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2B11" w:rsidRPr="00297F0D" w:rsidRDefault="00232B11" w:rsidP="00232B11">
      <w:pPr>
        <w:jc w:val="center"/>
        <w:rPr>
          <w:b/>
        </w:rPr>
      </w:pPr>
      <w:bookmarkStart w:id="0" w:name="_GoBack"/>
      <w:bookmarkEnd w:id="0"/>
      <w:r w:rsidRPr="00297F0D">
        <w:rPr>
          <w:b/>
        </w:rPr>
        <w:t>AZERBAIJAN  MEDICAL UNIVERSITY</w:t>
      </w: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232B11" w:rsidRPr="00297F0D" w:rsidRDefault="00232B11" w:rsidP="00232B11">
      <w:pPr>
        <w:jc w:val="center"/>
        <w:rPr>
          <w:b/>
        </w:rPr>
      </w:pPr>
      <w:r w:rsidRPr="00297F0D">
        <w:rPr>
          <w:b/>
        </w:rPr>
        <w:t>DIFFERENTIAL DIAGNOSIS IN CONSERVATIVE DENTISTRY</w:t>
      </w:r>
    </w:p>
    <w:p w:rsidR="00232B11" w:rsidRPr="00297F0D" w:rsidRDefault="00232B11" w:rsidP="00232B11">
      <w:pPr>
        <w:jc w:val="center"/>
        <w:rPr>
          <w:b/>
        </w:rPr>
      </w:pPr>
      <w:r w:rsidRPr="00297F0D">
        <w:rPr>
          <w:b/>
        </w:rPr>
        <w:t>(PART I)</w:t>
      </w:r>
    </w:p>
    <w:p w:rsidR="00232B11" w:rsidRPr="00297F0D" w:rsidRDefault="00EF63B3" w:rsidP="00232B11">
      <w:pPr>
        <w:jc w:val="center"/>
        <w:rPr>
          <w:b/>
        </w:rPr>
      </w:pPr>
      <w:r w:rsidRPr="00297F0D">
        <w:rPr>
          <w:b/>
        </w:rPr>
        <w:t>Ibrahimova L.K.,</w:t>
      </w:r>
      <w:r w:rsidR="00232B11" w:rsidRPr="00297F0D">
        <w:rPr>
          <w:b/>
        </w:rPr>
        <w:t>Gasimov R.K.,</w:t>
      </w:r>
      <w:r w:rsidRPr="00297F0D">
        <w:rPr>
          <w:b/>
        </w:rPr>
        <w:t xml:space="preserve"> </w:t>
      </w:r>
      <w:r w:rsidR="00232B11" w:rsidRPr="00297F0D">
        <w:rPr>
          <w:b/>
        </w:rPr>
        <w:t>Yusubova Sh.R.,Huseynova  R.N.,Mammadov F.Y.</w:t>
      </w: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232B11" w:rsidRPr="00297F0D" w:rsidRDefault="00232B11"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073115" w:rsidRPr="00297F0D" w:rsidRDefault="00073115" w:rsidP="00232B11">
      <w:pPr>
        <w:jc w:val="center"/>
        <w:rPr>
          <w:b/>
        </w:rPr>
      </w:pPr>
    </w:p>
    <w:p w:rsidR="00232B11" w:rsidRPr="00297F0D" w:rsidRDefault="00232B11" w:rsidP="00623AA4">
      <w:pPr>
        <w:jc w:val="center"/>
        <w:rPr>
          <w:b/>
        </w:rPr>
      </w:pPr>
      <w:r w:rsidRPr="00297F0D">
        <w:rPr>
          <w:b/>
        </w:rPr>
        <w:t>BAKU</w:t>
      </w:r>
      <w:r w:rsidR="00623AA4" w:rsidRPr="00297F0D">
        <w:rPr>
          <w:b/>
          <w:lang w:val="ru-RU"/>
        </w:rPr>
        <w:t>-20</w:t>
      </w:r>
      <w:r w:rsidR="00623AA4" w:rsidRPr="00297F0D">
        <w:rPr>
          <w:b/>
        </w:rPr>
        <w:t>12</w:t>
      </w:r>
    </w:p>
    <w:p w:rsidR="00913B0F" w:rsidRPr="00297F0D" w:rsidRDefault="00913B0F" w:rsidP="00623AA4">
      <w:pPr>
        <w:rPr>
          <w:b/>
        </w:rPr>
      </w:pPr>
    </w:p>
    <w:p w:rsidR="00623AA4" w:rsidRPr="00297F0D" w:rsidRDefault="00623AA4" w:rsidP="00623AA4">
      <w:pPr>
        <w:rPr>
          <w:b/>
        </w:rPr>
      </w:pPr>
      <w:r w:rsidRPr="00297F0D">
        <w:rPr>
          <w:b/>
        </w:rPr>
        <w:t>Reviewers:</w:t>
      </w:r>
    </w:p>
    <w:p w:rsidR="00623AA4" w:rsidRPr="00297F0D" w:rsidRDefault="00623AA4" w:rsidP="00623AA4">
      <w:pPr>
        <w:rPr>
          <w:b/>
        </w:rPr>
      </w:pPr>
    </w:p>
    <w:p w:rsidR="00623AA4" w:rsidRPr="00297F0D" w:rsidRDefault="00AE7BE3" w:rsidP="00623AA4">
      <w:pPr>
        <w:rPr>
          <w:b/>
        </w:rPr>
      </w:pPr>
      <w:r w:rsidRPr="00297F0D">
        <w:rPr>
          <w:b/>
        </w:rPr>
        <w:t>L.K.Ibrahimova</w:t>
      </w:r>
    </w:p>
    <w:p w:rsidR="00AE7BE3" w:rsidRPr="00297F0D" w:rsidRDefault="00AE7BE3" w:rsidP="00623AA4">
      <w:pPr>
        <w:rPr>
          <w:b/>
        </w:rPr>
      </w:pPr>
      <w:r w:rsidRPr="00297F0D">
        <w:rPr>
          <w:b/>
        </w:rPr>
        <w:t>R.K.Gasimov</w:t>
      </w:r>
    </w:p>
    <w:p w:rsidR="00AE7BE3" w:rsidRPr="00297F0D" w:rsidRDefault="00AE7BE3" w:rsidP="00623AA4">
      <w:pPr>
        <w:rPr>
          <w:b/>
        </w:rPr>
      </w:pPr>
      <w:r w:rsidRPr="00297F0D">
        <w:rPr>
          <w:b/>
        </w:rPr>
        <w:t>Yusubova Sh.R.</w:t>
      </w:r>
    </w:p>
    <w:p w:rsidR="00AE7BE3" w:rsidRPr="00297F0D" w:rsidRDefault="00AE7BE3" w:rsidP="00623AA4">
      <w:pPr>
        <w:rPr>
          <w:b/>
        </w:rPr>
      </w:pPr>
      <w:r w:rsidRPr="00297F0D">
        <w:rPr>
          <w:b/>
        </w:rPr>
        <w:t>Huseynova R.N.</w:t>
      </w:r>
    </w:p>
    <w:p w:rsidR="00AE7BE3" w:rsidRPr="00297F0D" w:rsidRDefault="00856E5B" w:rsidP="00623AA4">
      <w:pPr>
        <w:rPr>
          <w:b/>
        </w:rPr>
      </w:pPr>
      <w:r>
        <w:rPr>
          <w:b/>
        </w:rPr>
        <w:t>Mammadov</w:t>
      </w:r>
      <w:r w:rsidR="00AE7BE3" w:rsidRPr="00297F0D">
        <w:rPr>
          <w:b/>
        </w:rPr>
        <w:t xml:space="preserve"> F.Y.</w:t>
      </w: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AE7BE3" w:rsidRPr="00297F0D" w:rsidRDefault="00AE7BE3" w:rsidP="00623AA4">
      <w:pPr>
        <w:rPr>
          <w:b/>
        </w:rPr>
      </w:pPr>
    </w:p>
    <w:p w:rsidR="00623AA4" w:rsidRPr="00297F0D" w:rsidRDefault="00623AA4" w:rsidP="00623AA4">
      <w:pPr>
        <w:rPr>
          <w:b/>
        </w:rPr>
      </w:pPr>
    </w:p>
    <w:p w:rsidR="00623AA4" w:rsidRPr="00297F0D" w:rsidRDefault="00623AA4" w:rsidP="00623AA4">
      <w:pPr>
        <w:rPr>
          <w:b/>
        </w:rPr>
      </w:pPr>
    </w:p>
    <w:p w:rsidR="00623AA4" w:rsidRPr="00297F0D" w:rsidRDefault="00623AA4" w:rsidP="00623AA4">
      <w:pPr>
        <w:rPr>
          <w:b/>
        </w:rPr>
      </w:pPr>
    </w:p>
    <w:p w:rsidR="00623AA4" w:rsidRPr="00297F0D" w:rsidRDefault="00623AA4" w:rsidP="00623AA4">
      <w:pPr>
        <w:rPr>
          <w:b/>
        </w:rPr>
      </w:pPr>
    </w:p>
    <w:p w:rsidR="00623AA4" w:rsidRPr="00297F0D" w:rsidRDefault="00623AA4" w:rsidP="00623AA4">
      <w:pPr>
        <w:rPr>
          <w:b/>
        </w:rPr>
      </w:pPr>
    </w:p>
    <w:p w:rsidR="00623AA4" w:rsidRPr="00297F0D" w:rsidRDefault="00623AA4" w:rsidP="00623AA4">
      <w:pPr>
        <w:rPr>
          <w:b/>
        </w:rPr>
      </w:pPr>
    </w:p>
    <w:p w:rsidR="00623AA4" w:rsidRPr="00297F0D" w:rsidRDefault="00623AA4" w:rsidP="00623AA4">
      <w:pPr>
        <w:rPr>
          <w:b/>
        </w:rPr>
      </w:pPr>
    </w:p>
    <w:p w:rsidR="00DA0D73" w:rsidRPr="00297F0D" w:rsidRDefault="00DA0D73" w:rsidP="00623AA4">
      <w:pPr>
        <w:rPr>
          <w:b/>
        </w:rPr>
      </w:pPr>
    </w:p>
    <w:p w:rsidR="00623AA4" w:rsidRPr="00297F0D" w:rsidRDefault="00623AA4" w:rsidP="00623AA4">
      <w:pPr>
        <w:rPr>
          <w:b/>
        </w:rPr>
      </w:pPr>
      <w:r w:rsidRPr="00297F0D">
        <w:rPr>
          <w:b/>
        </w:rPr>
        <w:lastRenderedPageBreak/>
        <w:t xml:space="preserve"> PREFACE   </w:t>
      </w:r>
    </w:p>
    <w:p w:rsidR="002B7ECF" w:rsidRPr="00297F0D" w:rsidRDefault="002B7ECF" w:rsidP="002B7ECF">
      <w:pPr>
        <w:rPr>
          <w:rFonts w:eastAsia="Times New Roman"/>
        </w:rPr>
      </w:pPr>
      <w:r w:rsidRPr="00297F0D">
        <w:rPr>
          <w:rFonts w:eastAsia="Times New Roman"/>
        </w:rPr>
        <w:t xml:space="preserve">      Dental students are introduced to real live patients at an early stage of their undergraduate course in order to fulfil the requirements for clinical training, with the result that they are expected to absorb a large quantity of information in a relatively short time. This is often compounded by clinical allocations to different specialities on different days, or even the same day. Given the obvious success of the textbook of Differential diagnosis in conservative dentistry  , the extension of the same format to dentistry seems logical. </w:t>
      </w:r>
    </w:p>
    <w:p w:rsidR="002B7ECF" w:rsidRPr="00297F0D" w:rsidRDefault="002B7ECF" w:rsidP="002B7ECF">
      <w:pPr>
        <w:rPr>
          <w:rFonts w:eastAsia="Times New Roman"/>
        </w:rPr>
      </w:pPr>
      <w:r w:rsidRPr="00297F0D">
        <w:rPr>
          <w:rFonts w:eastAsia="Times New Roman"/>
        </w:rPr>
        <w:t>The textbook of Differential diagnosis in conservative dentistry  contains those useful facts that were stored in our textbook  as  for students and then postgraduates.</w:t>
      </w:r>
    </w:p>
    <w:p w:rsidR="002B7ECF" w:rsidRPr="00297F0D" w:rsidRDefault="002B7ECF" w:rsidP="002B7ECF">
      <w:pPr>
        <w:rPr>
          <w:rFonts w:eastAsia="Times New Roman"/>
        </w:rPr>
      </w:pPr>
      <w:r w:rsidRPr="00297F0D">
        <w:rPr>
          <w:rFonts w:eastAsia="Times New Roman"/>
        </w:rPr>
        <w:t>The dental literature already contains a great number of erudite books which, for the most part deal exclusively, in some depth, with a particular branch or aspect of dentistry. The aim of this textbook is not to replace these specialist dental texts, but rather to complement them by distilling together all theoretical information concerning to differential diagnosis of fundamental dental diseases  into a more accessible format. In fact, reference is made to sources of further reading where necessary.</w:t>
      </w:r>
    </w:p>
    <w:p w:rsidR="002B7ECF" w:rsidRPr="00297F0D" w:rsidRDefault="002B7ECF" w:rsidP="002B7ECF">
      <w:pPr>
        <w:rPr>
          <w:rFonts w:eastAsia="Times New Roman"/>
        </w:rPr>
      </w:pPr>
      <w:r w:rsidRPr="00297F0D">
        <w:rPr>
          <w:rFonts w:eastAsia="Times New Roman"/>
        </w:rPr>
        <w:t xml:space="preserve">The authors of this book are the specialized authorities usually associated with dental textbooks, therefore, we hope, all information  is  based on sound theory. We were fortunate whilst compiling this textbook in being able to draw on the expertise of many colleagues; the contents, however, remain our sole responsibility. </w:t>
      </w:r>
    </w:p>
    <w:p w:rsidR="002B7ECF" w:rsidRPr="00297F0D" w:rsidRDefault="002B7ECF" w:rsidP="002B7ECF">
      <w:pPr>
        <w:rPr>
          <w:rFonts w:eastAsia="Times New Roman"/>
        </w:rPr>
      </w:pPr>
      <w:r w:rsidRPr="00297F0D">
        <w:rPr>
          <w:rFonts w:eastAsia="Times New Roman"/>
        </w:rPr>
        <w:t xml:space="preserve">     Please let us know of any that should be made available to a wider audience.</w:t>
      </w:r>
    </w:p>
    <w:p w:rsidR="002B7ECF" w:rsidRPr="00297F0D" w:rsidRDefault="002B7ECF" w:rsidP="002B7ECF">
      <w:pPr>
        <w:rPr>
          <w:rFonts w:eastAsia="Times New Roman"/>
        </w:rPr>
      </w:pPr>
      <w:r w:rsidRPr="00297F0D">
        <w:rPr>
          <w:rFonts w:eastAsia="Times New Roman"/>
        </w:rPr>
        <w:t xml:space="preserve">We hope that the reader will find this textbook to be a useful addition to their textbooks . </w:t>
      </w:r>
    </w:p>
    <w:p w:rsidR="002B7ECF" w:rsidRPr="00297F0D" w:rsidRDefault="002B7ECF" w:rsidP="002B7ECF">
      <w:pPr>
        <w:autoSpaceDE w:val="0"/>
        <w:autoSpaceDN w:val="0"/>
        <w:adjustRightInd w:val="0"/>
      </w:pPr>
      <w:r w:rsidRPr="00297F0D">
        <w:t>The textbook  is made up  and revised to keep pace with</w:t>
      </w:r>
    </w:p>
    <w:p w:rsidR="002B7ECF" w:rsidRPr="00297F0D" w:rsidRDefault="002B7ECF" w:rsidP="002B7ECF">
      <w:pPr>
        <w:autoSpaceDE w:val="0"/>
        <w:autoSpaceDN w:val="0"/>
        <w:adjustRightInd w:val="0"/>
      </w:pPr>
      <w:r w:rsidRPr="00297F0D">
        <w:lastRenderedPageBreak/>
        <w:t>current concepts and changes in the field of conservative dentistry. New illustrations have been included and the information from many books  has been modified on several occasions.</w:t>
      </w:r>
    </w:p>
    <w:p w:rsidR="002B7ECF" w:rsidRPr="00297F0D" w:rsidRDefault="002B7ECF" w:rsidP="002B7ECF">
      <w:pPr>
        <w:autoSpaceDE w:val="0"/>
        <w:autoSpaceDN w:val="0"/>
        <w:adjustRightInd w:val="0"/>
      </w:pPr>
      <w:r w:rsidRPr="00297F0D">
        <w:t>New chapters  on idiopatic periodontal  diseases have been composed. 200 illustrations of lesions and clinical</w:t>
      </w:r>
    </w:p>
    <w:p w:rsidR="002B7ECF" w:rsidRPr="00297F0D" w:rsidRDefault="002B7ECF" w:rsidP="002B7ECF">
      <w:pPr>
        <w:autoSpaceDE w:val="0"/>
        <w:autoSpaceDN w:val="0"/>
        <w:adjustRightInd w:val="0"/>
      </w:pPr>
      <w:r w:rsidRPr="00297F0D">
        <w:t xml:space="preserve">entities affecting the oral cavity, not published in other </w:t>
      </w:r>
    </w:p>
    <w:p w:rsidR="002B7ECF" w:rsidRPr="00297F0D" w:rsidRDefault="002B7ECF" w:rsidP="002B7ECF">
      <w:pPr>
        <w:autoSpaceDE w:val="0"/>
        <w:autoSpaceDN w:val="0"/>
        <w:adjustRightInd w:val="0"/>
      </w:pPr>
      <w:r w:rsidRPr="00297F0D">
        <w:t>edicational  texbooks  , are  included.</w:t>
      </w:r>
    </w:p>
    <w:p w:rsidR="002B7ECF" w:rsidRPr="00297F0D" w:rsidRDefault="002B7ECF" w:rsidP="002B7ECF">
      <w:pPr>
        <w:autoSpaceDE w:val="0"/>
        <w:autoSpaceDN w:val="0"/>
        <w:adjustRightInd w:val="0"/>
      </w:pPr>
      <w:r w:rsidRPr="00297F0D">
        <w:t>Many  new illustrations of diseases published in the foreign literature   have been added to broaden the spectrum of clinical presentation of these entities. , and they are  higher quality, more representative ones.</w:t>
      </w:r>
    </w:p>
    <w:p w:rsidR="002B7ECF" w:rsidRPr="00297F0D" w:rsidRDefault="002B7ECF" w:rsidP="002B7ECF">
      <w:pPr>
        <w:autoSpaceDE w:val="0"/>
        <w:autoSpaceDN w:val="0"/>
        <w:adjustRightInd w:val="0"/>
      </w:pPr>
      <w:r w:rsidRPr="00297F0D">
        <w:t>We  hope that the textbook</w:t>
      </w:r>
      <w:r w:rsidRPr="00297F0D">
        <w:rPr>
          <w:rFonts w:eastAsia="Times New Roman"/>
        </w:rPr>
        <w:t xml:space="preserve">  of Differential diagnosis in conservative dentistry</w:t>
      </w:r>
      <w:r w:rsidRPr="00297F0D">
        <w:t xml:space="preserve"> is an improvement, and that it</w:t>
      </w:r>
    </w:p>
    <w:p w:rsidR="002B7ECF" w:rsidRPr="00297F0D" w:rsidRDefault="002B7ECF" w:rsidP="002B7ECF">
      <w:r w:rsidRPr="00297F0D">
        <w:t>will be as useful  to all of those who are involved in the field of conservative dentistry. Baku ,2012 Editors</w:t>
      </w:r>
    </w:p>
    <w:p w:rsidR="002B7ECF" w:rsidRPr="00297F0D" w:rsidRDefault="002B7ECF" w:rsidP="002B7ECF">
      <w:pPr>
        <w:autoSpaceDE w:val="0"/>
        <w:autoSpaceDN w:val="0"/>
        <w:adjustRightInd w:val="0"/>
      </w:pPr>
    </w:p>
    <w:p w:rsidR="002B7ECF" w:rsidRPr="00297F0D" w:rsidRDefault="002B7ECF" w:rsidP="002B7ECF"/>
    <w:p w:rsidR="002B7ECF" w:rsidRPr="00297F0D" w:rsidRDefault="002B7ECF" w:rsidP="00623AA4">
      <w:pPr>
        <w:rPr>
          <w:b/>
        </w:rP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623AA4" w:rsidP="00232B11">
      <w:pPr>
        <w:jc w:val="center"/>
      </w:pPr>
    </w:p>
    <w:p w:rsidR="00623AA4" w:rsidRPr="00297F0D" w:rsidRDefault="00EF63B3" w:rsidP="00FD1B94">
      <w:pPr>
        <w:pStyle w:val="1"/>
        <w:rPr>
          <w:rFonts w:ascii="Calibri" w:hAnsi="Calibri" w:cs="Calibri"/>
        </w:rPr>
      </w:pPr>
      <w:r w:rsidRPr="00297F0D">
        <w:rPr>
          <w:rFonts w:ascii="Calibri" w:hAnsi="Calibri" w:cs="Calibri"/>
        </w:rPr>
        <w:lastRenderedPageBreak/>
        <w:t xml:space="preserve">               </w:t>
      </w: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623AA4" w:rsidRPr="00297F0D" w:rsidRDefault="00623AA4" w:rsidP="00FD1B94">
      <w:pPr>
        <w:pStyle w:val="1"/>
        <w:rPr>
          <w:rFonts w:ascii="Calibri" w:hAnsi="Calibri" w:cs="Calibri"/>
        </w:rPr>
      </w:pPr>
    </w:p>
    <w:p w:rsidR="00EE535D" w:rsidRPr="00297F0D" w:rsidRDefault="00EE535D" w:rsidP="00FD1B94">
      <w:pPr>
        <w:pStyle w:val="1"/>
        <w:rPr>
          <w:rFonts w:ascii="Calibri" w:hAnsi="Calibri" w:cs="Calibri"/>
        </w:rPr>
      </w:pPr>
    </w:p>
    <w:p w:rsidR="00EE535D" w:rsidRPr="00297F0D" w:rsidRDefault="00EE535D" w:rsidP="00FD1B94">
      <w:pPr>
        <w:pStyle w:val="1"/>
        <w:rPr>
          <w:rFonts w:ascii="Calibri" w:hAnsi="Calibri" w:cs="Calibri"/>
        </w:rPr>
      </w:pPr>
    </w:p>
    <w:p w:rsidR="00EE535D" w:rsidRPr="00297F0D" w:rsidRDefault="00EE535D" w:rsidP="00FD1B94">
      <w:pPr>
        <w:pStyle w:val="1"/>
        <w:rPr>
          <w:rFonts w:ascii="Calibri" w:hAnsi="Calibri" w:cs="Calibri"/>
        </w:rPr>
      </w:pPr>
    </w:p>
    <w:p w:rsidR="00EE535D" w:rsidRPr="00297F0D" w:rsidRDefault="00EE535D" w:rsidP="00FD1B94">
      <w:pPr>
        <w:pStyle w:val="1"/>
        <w:rPr>
          <w:rFonts w:ascii="Calibri" w:hAnsi="Calibri" w:cs="Calibri"/>
        </w:rPr>
      </w:pPr>
    </w:p>
    <w:p w:rsidR="00EE535D" w:rsidRPr="00297F0D" w:rsidRDefault="00EE535D" w:rsidP="00FD1B94">
      <w:pPr>
        <w:pStyle w:val="1"/>
        <w:rPr>
          <w:rFonts w:ascii="Calibri" w:hAnsi="Calibri" w:cs="Calibri"/>
        </w:rPr>
      </w:pPr>
    </w:p>
    <w:p w:rsidR="00EE535D" w:rsidRPr="00297F0D" w:rsidRDefault="00EE535D" w:rsidP="00FD1B94">
      <w:pPr>
        <w:pStyle w:val="1"/>
        <w:rPr>
          <w:rFonts w:ascii="Calibri" w:hAnsi="Calibri" w:cs="Calibri"/>
        </w:rPr>
      </w:pPr>
    </w:p>
    <w:p w:rsidR="00EE535D" w:rsidRPr="00297F0D" w:rsidRDefault="00EE535D" w:rsidP="00FD1B94">
      <w:pPr>
        <w:pStyle w:val="1"/>
        <w:rPr>
          <w:rFonts w:ascii="Calibri" w:hAnsi="Calibri" w:cs="Calibri"/>
        </w:rPr>
      </w:pPr>
    </w:p>
    <w:p w:rsidR="005363DB" w:rsidRPr="00297F0D" w:rsidRDefault="005363DB" w:rsidP="00FD1B94">
      <w:pPr>
        <w:pStyle w:val="1"/>
        <w:rPr>
          <w:rFonts w:ascii="Calibri" w:hAnsi="Calibri" w:cs="Calibri"/>
        </w:rPr>
      </w:pPr>
      <w:r w:rsidRPr="00297F0D">
        <w:rPr>
          <w:rFonts w:ascii="Calibri" w:hAnsi="Calibri" w:cs="Calibri"/>
          <w:b/>
        </w:rPr>
        <w:lastRenderedPageBreak/>
        <w:t xml:space="preserve">           </w:t>
      </w:r>
    </w:p>
    <w:p w:rsidR="00EE535D" w:rsidRPr="00297F0D" w:rsidRDefault="005363DB" w:rsidP="001C2E03">
      <w:pPr>
        <w:rPr>
          <w:rFonts w:ascii="Calibri" w:hAnsi="Calibri" w:cs="Calibri"/>
        </w:rPr>
      </w:pPr>
      <w:r w:rsidRPr="00297F0D">
        <w:rPr>
          <w:rFonts w:ascii="Calibri" w:hAnsi="Calibri" w:cs="Calibri"/>
        </w:rPr>
        <w:t xml:space="preserve">     </w:t>
      </w:r>
    </w:p>
    <w:p w:rsidR="00EE535D" w:rsidRPr="00297F0D" w:rsidRDefault="00EE535D" w:rsidP="001C2E03">
      <w:pPr>
        <w:rPr>
          <w:rFonts w:ascii="Calibri" w:hAnsi="Calibri" w:cs="Calibri"/>
        </w:rPr>
      </w:pPr>
    </w:p>
    <w:p w:rsidR="00EE535D" w:rsidRPr="00297F0D" w:rsidRDefault="00EE535D" w:rsidP="001C2E03">
      <w:pPr>
        <w:rPr>
          <w:rFonts w:ascii="Calibri" w:hAnsi="Calibri" w:cs="Calibri"/>
        </w:rPr>
      </w:pPr>
      <w:r w:rsidRPr="00297F0D">
        <w:rPr>
          <w:rFonts w:ascii="Calibri" w:hAnsi="Calibri" w:cs="Calibri"/>
        </w:rPr>
        <w:t xml:space="preserve">  </w:t>
      </w:r>
      <w:r w:rsidRPr="00297F0D">
        <w:rPr>
          <w:rFonts w:ascii="Calibri" w:hAnsi="Calibri" w:cs="Calibri"/>
          <w:b/>
        </w:rPr>
        <w:t xml:space="preserve">DIFFERENTIAL DIAGNOSIS OF DENTAL DISEASES .     </w:t>
      </w:r>
    </w:p>
    <w:p w:rsidR="005363DB" w:rsidRPr="00297F0D" w:rsidRDefault="00D365D7" w:rsidP="001C2E03">
      <w:pPr>
        <w:rPr>
          <w:rFonts w:ascii="Calibri" w:hAnsi="Calibri" w:cs="Calibri"/>
        </w:rPr>
      </w:pPr>
      <w:r w:rsidRPr="00297F0D">
        <w:rPr>
          <w:rFonts w:ascii="Calibri" w:hAnsi="Calibri" w:cs="Calibri"/>
        </w:rPr>
        <w:t xml:space="preserve">Dental </w:t>
      </w:r>
      <w:r w:rsidR="005363DB" w:rsidRPr="00297F0D">
        <w:rPr>
          <w:rFonts w:ascii="Calibri" w:hAnsi="Calibri" w:cs="Calibri"/>
        </w:rPr>
        <w:t>diseases  ar</w:t>
      </w:r>
      <w:r w:rsidRPr="00297F0D">
        <w:rPr>
          <w:rFonts w:ascii="Calibri" w:hAnsi="Calibri" w:cs="Calibri"/>
        </w:rPr>
        <w:t>e</w:t>
      </w:r>
      <w:r w:rsidR="005363DB" w:rsidRPr="00297F0D">
        <w:rPr>
          <w:rFonts w:ascii="Calibri" w:hAnsi="Calibri" w:cs="Calibri"/>
        </w:rPr>
        <w:t xml:space="preserve"> characterized </w:t>
      </w:r>
      <w:r w:rsidR="00426659" w:rsidRPr="00297F0D">
        <w:rPr>
          <w:rFonts w:ascii="Calibri" w:hAnsi="Calibri" w:cs="Calibri"/>
        </w:rPr>
        <w:t xml:space="preserve">with </w:t>
      </w:r>
      <w:r w:rsidR="005363DB" w:rsidRPr="00297F0D">
        <w:rPr>
          <w:rFonts w:ascii="Calibri" w:hAnsi="Calibri" w:cs="Calibri"/>
        </w:rPr>
        <w:t xml:space="preserve">wide spectrum of  symptoms , affection of hard </w:t>
      </w:r>
      <w:r w:rsidR="00ED21E0" w:rsidRPr="00297F0D">
        <w:rPr>
          <w:rFonts w:ascii="Calibri" w:hAnsi="Calibri" w:cs="Calibri"/>
        </w:rPr>
        <w:t xml:space="preserve">dental </w:t>
      </w:r>
      <w:r w:rsidR="005363DB" w:rsidRPr="00297F0D">
        <w:rPr>
          <w:rFonts w:ascii="Calibri" w:hAnsi="Calibri" w:cs="Calibri"/>
        </w:rPr>
        <w:t xml:space="preserve"> '</w:t>
      </w:r>
      <w:r w:rsidR="008E2DF0" w:rsidRPr="00297F0D">
        <w:rPr>
          <w:rFonts w:ascii="Calibri" w:hAnsi="Calibri" w:cs="Calibri"/>
        </w:rPr>
        <w:t xml:space="preserve">structures </w:t>
      </w:r>
      <w:r w:rsidR="005363DB" w:rsidRPr="00297F0D">
        <w:rPr>
          <w:rFonts w:ascii="Calibri" w:hAnsi="Calibri" w:cs="Calibri"/>
        </w:rPr>
        <w:t xml:space="preserve">and  frequently </w:t>
      </w:r>
      <w:r w:rsidR="00426659" w:rsidRPr="00297F0D">
        <w:rPr>
          <w:rFonts w:ascii="Calibri" w:hAnsi="Calibri" w:cs="Calibri"/>
        </w:rPr>
        <w:t>reveal</w:t>
      </w:r>
      <w:r w:rsidR="004B7A04" w:rsidRPr="00297F0D">
        <w:rPr>
          <w:rFonts w:ascii="Calibri" w:hAnsi="Calibri" w:cs="Calibri"/>
        </w:rPr>
        <w:t>ed</w:t>
      </w:r>
      <w:r w:rsidR="00426659" w:rsidRPr="00297F0D">
        <w:rPr>
          <w:rFonts w:ascii="Calibri" w:hAnsi="Calibri" w:cs="Calibri"/>
        </w:rPr>
        <w:t xml:space="preserve"> </w:t>
      </w:r>
      <w:r w:rsidR="008E2DF0" w:rsidRPr="00297F0D">
        <w:rPr>
          <w:rFonts w:ascii="Calibri" w:hAnsi="Calibri" w:cs="Calibri"/>
        </w:rPr>
        <w:t xml:space="preserve">as a </w:t>
      </w:r>
      <w:r w:rsidRPr="00297F0D">
        <w:rPr>
          <w:rFonts w:ascii="Calibri" w:hAnsi="Calibri" w:cs="Calibri"/>
        </w:rPr>
        <w:t xml:space="preserve"> manifestation of general pathology</w:t>
      </w:r>
      <w:r w:rsidR="005363DB" w:rsidRPr="00297F0D">
        <w:rPr>
          <w:rFonts w:ascii="Calibri" w:hAnsi="Calibri" w:cs="Calibri"/>
        </w:rPr>
        <w:t>.</w:t>
      </w:r>
      <w:r w:rsidR="00ED21E0" w:rsidRPr="00297F0D">
        <w:rPr>
          <w:rFonts w:ascii="Calibri" w:hAnsi="Calibri" w:cs="Calibri"/>
        </w:rPr>
        <w:t xml:space="preserve"> </w:t>
      </w:r>
      <w:r w:rsidR="007B3F48" w:rsidRPr="00297F0D">
        <w:rPr>
          <w:rFonts w:ascii="Calibri" w:hAnsi="Calibri" w:cs="Calibri"/>
        </w:rPr>
        <w:t>T</w:t>
      </w:r>
      <w:r w:rsidR="005363DB" w:rsidRPr="00297F0D">
        <w:rPr>
          <w:rFonts w:ascii="Calibri" w:hAnsi="Calibri" w:cs="Calibri"/>
        </w:rPr>
        <w:t>hese make difficulty for diagnos</w:t>
      </w:r>
      <w:r w:rsidR="0026788D" w:rsidRPr="00297F0D">
        <w:rPr>
          <w:rFonts w:ascii="Calibri" w:hAnsi="Calibri" w:cs="Calibri"/>
        </w:rPr>
        <w:t>is and explain</w:t>
      </w:r>
      <w:r w:rsidR="005363DB" w:rsidRPr="00297F0D">
        <w:rPr>
          <w:rFonts w:ascii="Calibri" w:hAnsi="Calibri" w:cs="Calibri"/>
        </w:rPr>
        <w:t xml:space="preserve"> the complexity of  dental  problems. The knowledge of normal and pathologic anatomy , thorou</w:t>
      </w:r>
      <w:r w:rsidR="000F60F1" w:rsidRPr="00297F0D">
        <w:rPr>
          <w:rFonts w:ascii="Calibri" w:hAnsi="Calibri" w:cs="Calibri"/>
        </w:rPr>
        <w:t>g</w:t>
      </w:r>
      <w:r w:rsidR="005363DB" w:rsidRPr="00297F0D">
        <w:rPr>
          <w:rFonts w:ascii="Calibri" w:hAnsi="Calibri" w:cs="Calibri"/>
        </w:rPr>
        <w:t xml:space="preserve">hly collection of </w:t>
      </w:r>
      <w:r w:rsidR="000F60F1" w:rsidRPr="00297F0D">
        <w:rPr>
          <w:rFonts w:ascii="Calibri" w:hAnsi="Calibri" w:cs="Calibri"/>
        </w:rPr>
        <w:t xml:space="preserve">anamnesis </w:t>
      </w:r>
      <w:r w:rsidR="005363DB" w:rsidRPr="00297F0D">
        <w:rPr>
          <w:rFonts w:ascii="Calibri" w:hAnsi="Calibri" w:cs="Calibri"/>
        </w:rPr>
        <w:t xml:space="preserve"> , methodical examination of the mouth , ability to distin</w:t>
      </w:r>
      <w:r w:rsidR="000F60F1" w:rsidRPr="00297F0D">
        <w:rPr>
          <w:rFonts w:ascii="Calibri" w:hAnsi="Calibri" w:cs="Calibri"/>
        </w:rPr>
        <w:t>g</w:t>
      </w:r>
      <w:r w:rsidR="005363DB" w:rsidRPr="00297F0D">
        <w:rPr>
          <w:rFonts w:ascii="Calibri" w:hAnsi="Calibri" w:cs="Calibri"/>
        </w:rPr>
        <w:t>uish</w:t>
      </w:r>
      <w:r w:rsidR="00426659" w:rsidRPr="00297F0D">
        <w:rPr>
          <w:rFonts w:ascii="Calibri" w:hAnsi="Calibri" w:cs="Calibri"/>
        </w:rPr>
        <w:t xml:space="preserve"> </w:t>
      </w:r>
      <w:r w:rsidR="005363DB" w:rsidRPr="00297F0D">
        <w:rPr>
          <w:rFonts w:ascii="Calibri" w:hAnsi="Calibri" w:cs="Calibri"/>
        </w:rPr>
        <w:t xml:space="preserve"> </w:t>
      </w:r>
      <w:r w:rsidR="00426659" w:rsidRPr="00297F0D">
        <w:rPr>
          <w:rFonts w:ascii="Calibri" w:hAnsi="Calibri" w:cs="Calibri"/>
        </w:rPr>
        <w:t xml:space="preserve">the </w:t>
      </w:r>
      <w:r w:rsidR="005363DB" w:rsidRPr="00297F0D">
        <w:rPr>
          <w:rFonts w:ascii="Calibri" w:hAnsi="Calibri" w:cs="Calibri"/>
        </w:rPr>
        <w:t xml:space="preserve">possible diseases  and </w:t>
      </w:r>
      <w:r w:rsidR="00426659" w:rsidRPr="00297F0D">
        <w:rPr>
          <w:rFonts w:ascii="Calibri" w:hAnsi="Calibri" w:cs="Calibri"/>
        </w:rPr>
        <w:t xml:space="preserve">conditions by </w:t>
      </w:r>
      <w:r w:rsidR="007B3F48" w:rsidRPr="00297F0D">
        <w:rPr>
          <w:rFonts w:ascii="Calibri" w:hAnsi="Calibri" w:cs="Calibri"/>
        </w:rPr>
        <w:t xml:space="preserve">determine </w:t>
      </w:r>
      <w:r w:rsidR="005363DB" w:rsidRPr="00297F0D">
        <w:rPr>
          <w:rFonts w:ascii="Calibri" w:hAnsi="Calibri" w:cs="Calibri"/>
        </w:rPr>
        <w:t xml:space="preserve"> </w:t>
      </w:r>
      <w:r w:rsidR="00426659" w:rsidRPr="00297F0D">
        <w:rPr>
          <w:rFonts w:ascii="Calibri" w:hAnsi="Calibri" w:cs="Calibri"/>
        </w:rPr>
        <w:t xml:space="preserve">of </w:t>
      </w:r>
      <w:r w:rsidR="005363DB" w:rsidRPr="00297F0D">
        <w:rPr>
          <w:rFonts w:ascii="Calibri" w:hAnsi="Calibri" w:cs="Calibri"/>
        </w:rPr>
        <w:t>clinic manifestations and  differential diagnos</w:t>
      </w:r>
      <w:r w:rsidR="00ED21E0" w:rsidRPr="00297F0D">
        <w:rPr>
          <w:rFonts w:ascii="Calibri" w:hAnsi="Calibri" w:cs="Calibri"/>
        </w:rPr>
        <w:t xml:space="preserve">is </w:t>
      </w:r>
      <w:r w:rsidR="00F6095B" w:rsidRPr="00297F0D">
        <w:rPr>
          <w:rFonts w:ascii="Calibri" w:hAnsi="Calibri" w:cs="Calibri"/>
        </w:rPr>
        <w:t xml:space="preserve"> </w:t>
      </w:r>
      <w:r w:rsidR="005363DB" w:rsidRPr="00297F0D">
        <w:rPr>
          <w:rFonts w:ascii="Calibri" w:hAnsi="Calibri" w:cs="Calibri"/>
        </w:rPr>
        <w:t xml:space="preserve">help  </w:t>
      </w:r>
      <w:r w:rsidR="00426659" w:rsidRPr="00297F0D">
        <w:rPr>
          <w:rFonts w:ascii="Calibri" w:hAnsi="Calibri" w:cs="Calibri"/>
        </w:rPr>
        <w:t xml:space="preserve">in complex  to the  </w:t>
      </w:r>
      <w:r w:rsidR="005363DB" w:rsidRPr="00297F0D">
        <w:rPr>
          <w:rFonts w:ascii="Calibri" w:hAnsi="Calibri" w:cs="Calibri"/>
        </w:rPr>
        <w:t>dental patients.</w:t>
      </w:r>
      <w:r w:rsidR="00920FF9" w:rsidRPr="00297F0D">
        <w:rPr>
          <w:rFonts w:ascii="Calibri" w:hAnsi="Calibri" w:cs="Calibri"/>
        </w:rPr>
        <w:t xml:space="preserve"> </w:t>
      </w:r>
      <w:r w:rsidR="00C67564" w:rsidRPr="00297F0D">
        <w:rPr>
          <w:rFonts w:ascii="Calibri" w:hAnsi="Calibri" w:cs="Calibri"/>
        </w:rPr>
        <w:t>Differential diagnos</w:t>
      </w:r>
      <w:r w:rsidR="00ED21E0" w:rsidRPr="00297F0D">
        <w:rPr>
          <w:rFonts w:ascii="Calibri" w:hAnsi="Calibri" w:cs="Calibri"/>
        </w:rPr>
        <w:t xml:space="preserve">is </w:t>
      </w:r>
      <w:r w:rsidR="00C67564" w:rsidRPr="00297F0D">
        <w:rPr>
          <w:rFonts w:ascii="Calibri" w:hAnsi="Calibri" w:cs="Calibri"/>
        </w:rPr>
        <w:t xml:space="preserve"> </w:t>
      </w:r>
      <w:r w:rsidR="005363DB" w:rsidRPr="00297F0D">
        <w:rPr>
          <w:rFonts w:ascii="Calibri" w:hAnsi="Calibri" w:cs="Calibri"/>
        </w:rPr>
        <w:t xml:space="preserve">is the </w:t>
      </w:r>
      <w:r w:rsidR="007B3F48" w:rsidRPr="00297F0D">
        <w:rPr>
          <w:rFonts w:ascii="Calibri" w:hAnsi="Calibri" w:cs="Calibri"/>
        </w:rPr>
        <w:t xml:space="preserve">base </w:t>
      </w:r>
      <w:r w:rsidR="005363DB" w:rsidRPr="00297F0D">
        <w:rPr>
          <w:rFonts w:ascii="Calibri" w:hAnsi="Calibri" w:cs="Calibri"/>
        </w:rPr>
        <w:t xml:space="preserve"> for precise diagnosis and </w:t>
      </w:r>
      <w:r w:rsidR="00C67564" w:rsidRPr="00297F0D">
        <w:rPr>
          <w:rFonts w:ascii="Calibri" w:hAnsi="Calibri" w:cs="Calibri"/>
        </w:rPr>
        <w:t xml:space="preserve"> </w:t>
      </w:r>
      <w:r w:rsidR="00F160F0" w:rsidRPr="00297F0D">
        <w:rPr>
          <w:rFonts w:ascii="Calibri" w:hAnsi="Calibri" w:cs="Calibri"/>
        </w:rPr>
        <w:t>treatment plan</w:t>
      </w:r>
      <w:r w:rsidR="007B3F48" w:rsidRPr="00297F0D">
        <w:rPr>
          <w:rFonts w:ascii="Calibri" w:hAnsi="Calibri" w:cs="Calibri"/>
        </w:rPr>
        <w:t>ning</w:t>
      </w:r>
      <w:r w:rsidR="00F160F0" w:rsidRPr="00297F0D">
        <w:rPr>
          <w:rFonts w:ascii="Calibri" w:hAnsi="Calibri" w:cs="Calibri"/>
        </w:rPr>
        <w:t xml:space="preserve"> . </w:t>
      </w:r>
      <w:r w:rsidR="005363DB" w:rsidRPr="00297F0D">
        <w:rPr>
          <w:rFonts w:ascii="Calibri" w:hAnsi="Calibri" w:cs="Calibri"/>
        </w:rPr>
        <w:t xml:space="preserve">Listed principles play an important role in the routine treatment and rehabilitation </w:t>
      </w:r>
      <w:r w:rsidR="007B3F48" w:rsidRPr="00297F0D">
        <w:rPr>
          <w:rFonts w:ascii="Calibri" w:hAnsi="Calibri" w:cs="Calibri"/>
        </w:rPr>
        <w:t xml:space="preserve">of the patients </w:t>
      </w:r>
      <w:r w:rsidR="005363DB" w:rsidRPr="00297F0D">
        <w:rPr>
          <w:rFonts w:ascii="Calibri" w:hAnsi="Calibri" w:cs="Calibri"/>
        </w:rPr>
        <w:t xml:space="preserve">and are </w:t>
      </w:r>
      <w:r w:rsidR="00ED21E0" w:rsidRPr="00297F0D">
        <w:rPr>
          <w:rFonts w:ascii="Calibri" w:hAnsi="Calibri" w:cs="Calibri"/>
        </w:rPr>
        <w:t xml:space="preserve">the </w:t>
      </w:r>
      <w:r w:rsidR="00920FF9" w:rsidRPr="00297F0D">
        <w:rPr>
          <w:rFonts w:ascii="Calibri" w:hAnsi="Calibri" w:cs="Calibri"/>
        </w:rPr>
        <w:t xml:space="preserve"> </w:t>
      </w:r>
      <w:r w:rsidR="005363DB" w:rsidRPr="00297F0D">
        <w:rPr>
          <w:rFonts w:ascii="Calibri" w:hAnsi="Calibri" w:cs="Calibri"/>
        </w:rPr>
        <w:t>guarantee for dentist .</w:t>
      </w:r>
      <w:r w:rsidR="007B3F48" w:rsidRPr="00297F0D">
        <w:rPr>
          <w:rFonts w:ascii="Calibri" w:hAnsi="Calibri" w:cs="Calibri"/>
        </w:rPr>
        <w:t xml:space="preserve"> In the clinic t</w:t>
      </w:r>
      <w:r w:rsidR="005363DB" w:rsidRPr="00297F0D">
        <w:rPr>
          <w:rFonts w:ascii="Calibri" w:hAnsi="Calibri" w:cs="Calibri"/>
        </w:rPr>
        <w:t>here are</w:t>
      </w:r>
      <w:r w:rsidR="007B3F48" w:rsidRPr="00297F0D">
        <w:rPr>
          <w:rFonts w:ascii="Calibri" w:hAnsi="Calibri" w:cs="Calibri"/>
        </w:rPr>
        <w:t xml:space="preserve"> dental diseases</w:t>
      </w:r>
      <w:r w:rsidR="005363DB" w:rsidRPr="00297F0D">
        <w:rPr>
          <w:rFonts w:ascii="Calibri" w:hAnsi="Calibri" w:cs="Calibri"/>
        </w:rPr>
        <w:t xml:space="preserve"> distin</w:t>
      </w:r>
      <w:r w:rsidR="00920FF9" w:rsidRPr="00297F0D">
        <w:rPr>
          <w:rFonts w:ascii="Calibri" w:hAnsi="Calibri" w:cs="Calibri"/>
        </w:rPr>
        <w:t>g</w:t>
      </w:r>
      <w:r w:rsidR="005363DB" w:rsidRPr="00297F0D">
        <w:rPr>
          <w:rFonts w:ascii="Calibri" w:hAnsi="Calibri" w:cs="Calibri"/>
        </w:rPr>
        <w:t>uish</w:t>
      </w:r>
      <w:r w:rsidR="00ED21E0" w:rsidRPr="00297F0D">
        <w:rPr>
          <w:rFonts w:ascii="Calibri" w:hAnsi="Calibri" w:cs="Calibri"/>
        </w:rPr>
        <w:t xml:space="preserve">ed </w:t>
      </w:r>
      <w:r w:rsidR="005363DB" w:rsidRPr="00297F0D">
        <w:rPr>
          <w:rFonts w:ascii="Calibri" w:hAnsi="Calibri" w:cs="Calibri"/>
        </w:rPr>
        <w:t xml:space="preserve"> by </w:t>
      </w:r>
      <w:r w:rsidR="00920FF9" w:rsidRPr="00297F0D">
        <w:rPr>
          <w:rFonts w:ascii="Calibri" w:hAnsi="Calibri" w:cs="Calibri"/>
        </w:rPr>
        <w:t>their  severity</w:t>
      </w:r>
      <w:r w:rsidR="005363DB" w:rsidRPr="00297F0D">
        <w:rPr>
          <w:rFonts w:ascii="Calibri" w:hAnsi="Calibri" w:cs="Calibri"/>
        </w:rPr>
        <w:t xml:space="preserve"> and character and  accompanied with general signs. Most of them </w:t>
      </w:r>
      <w:r w:rsidR="004B7A04" w:rsidRPr="00297F0D">
        <w:rPr>
          <w:rFonts w:ascii="Calibri" w:hAnsi="Calibri" w:cs="Calibri"/>
        </w:rPr>
        <w:t xml:space="preserve">not </w:t>
      </w:r>
      <w:r w:rsidR="00426659" w:rsidRPr="00297F0D">
        <w:rPr>
          <w:rFonts w:ascii="Calibri" w:hAnsi="Calibri" w:cs="Calibri"/>
        </w:rPr>
        <w:t xml:space="preserve">being enough studied embarrasses the treatment </w:t>
      </w:r>
      <w:r w:rsidR="00C67564" w:rsidRPr="00297F0D">
        <w:rPr>
          <w:rFonts w:ascii="Calibri" w:hAnsi="Calibri" w:cs="Calibri"/>
        </w:rPr>
        <w:t>,</w:t>
      </w:r>
      <w:r w:rsidR="00426659" w:rsidRPr="00297F0D">
        <w:rPr>
          <w:rFonts w:ascii="Calibri" w:hAnsi="Calibri" w:cs="Calibri"/>
        </w:rPr>
        <w:t xml:space="preserve"> </w:t>
      </w:r>
      <w:r w:rsidR="00ED21E0" w:rsidRPr="00297F0D">
        <w:rPr>
          <w:rFonts w:ascii="Calibri" w:hAnsi="Calibri" w:cs="Calibri"/>
        </w:rPr>
        <w:t xml:space="preserve">diagnosis </w:t>
      </w:r>
      <w:r w:rsidR="00426659" w:rsidRPr="00297F0D">
        <w:rPr>
          <w:rFonts w:ascii="Calibri" w:hAnsi="Calibri" w:cs="Calibri"/>
        </w:rPr>
        <w:t>and prophylactics</w:t>
      </w:r>
      <w:r w:rsidR="005363DB" w:rsidRPr="00297F0D">
        <w:rPr>
          <w:rFonts w:ascii="Calibri" w:hAnsi="Calibri" w:cs="Calibri"/>
        </w:rPr>
        <w:t xml:space="preserve">  . Not </w:t>
      </w:r>
      <w:r w:rsidR="00C67564" w:rsidRPr="00297F0D">
        <w:rPr>
          <w:rFonts w:ascii="Calibri" w:hAnsi="Calibri" w:cs="Calibri"/>
        </w:rPr>
        <w:t xml:space="preserve">set our </w:t>
      </w:r>
      <w:r w:rsidR="00AC6939" w:rsidRPr="00297F0D">
        <w:rPr>
          <w:rFonts w:ascii="Calibri" w:hAnsi="Calibri" w:cs="Calibri"/>
        </w:rPr>
        <w:t>choice on</w:t>
      </w:r>
      <w:r w:rsidR="005363DB" w:rsidRPr="00297F0D">
        <w:rPr>
          <w:rFonts w:ascii="Calibri" w:hAnsi="Calibri" w:cs="Calibri"/>
        </w:rPr>
        <w:t xml:space="preserve"> a question concerning </w:t>
      </w:r>
      <w:r w:rsidR="0010041A" w:rsidRPr="00297F0D">
        <w:rPr>
          <w:rFonts w:ascii="Calibri" w:hAnsi="Calibri" w:cs="Calibri"/>
        </w:rPr>
        <w:t xml:space="preserve">thoroughly discussion of </w:t>
      </w:r>
      <w:r w:rsidR="007B3F48" w:rsidRPr="00297F0D">
        <w:rPr>
          <w:rFonts w:ascii="Calibri" w:hAnsi="Calibri" w:cs="Calibri"/>
        </w:rPr>
        <w:t xml:space="preserve">the </w:t>
      </w:r>
      <w:r w:rsidR="005363DB" w:rsidRPr="00297F0D">
        <w:rPr>
          <w:rFonts w:ascii="Calibri" w:hAnsi="Calibri" w:cs="Calibri"/>
        </w:rPr>
        <w:t xml:space="preserve"> clinic</w:t>
      </w:r>
      <w:r w:rsidR="007B3F48" w:rsidRPr="00297F0D">
        <w:rPr>
          <w:rFonts w:ascii="Calibri" w:hAnsi="Calibri" w:cs="Calibri"/>
        </w:rPr>
        <w:t xml:space="preserve">al manifestations </w:t>
      </w:r>
      <w:r w:rsidR="005363DB" w:rsidRPr="00297F0D">
        <w:rPr>
          <w:rFonts w:ascii="Calibri" w:hAnsi="Calibri" w:cs="Calibri"/>
        </w:rPr>
        <w:t xml:space="preserve"> and classifications of </w:t>
      </w:r>
      <w:r w:rsidR="0010041A" w:rsidRPr="00297F0D">
        <w:rPr>
          <w:rFonts w:ascii="Calibri" w:hAnsi="Calibri" w:cs="Calibri"/>
        </w:rPr>
        <w:t xml:space="preserve">dental </w:t>
      </w:r>
      <w:r w:rsidR="005363DB" w:rsidRPr="00297F0D">
        <w:rPr>
          <w:rFonts w:ascii="Calibri" w:hAnsi="Calibri" w:cs="Calibri"/>
        </w:rPr>
        <w:t>diseases let  thorou</w:t>
      </w:r>
      <w:r w:rsidR="00AC6939" w:rsidRPr="00297F0D">
        <w:rPr>
          <w:rFonts w:ascii="Calibri" w:hAnsi="Calibri" w:cs="Calibri"/>
        </w:rPr>
        <w:t>g</w:t>
      </w:r>
      <w:r w:rsidR="005363DB" w:rsidRPr="00297F0D">
        <w:rPr>
          <w:rFonts w:ascii="Calibri" w:hAnsi="Calibri" w:cs="Calibri"/>
        </w:rPr>
        <w:t xml:space="preserve">hly consider their differential </w:t>
      </w:r>
      <w:r w:rsidR="00ED21E0" w:rsidRPr="00297F0D">
        <w:rPr>
          <w:rFonts w:ascii="Calibri" w:hAnsi="Calibri" w:cs="Calibri"/>
        </w:rPr>
        <w:t xml:space="preserve">diagnosis </w:t>
      </w:r>
      <w:r w:rsidR="005363DB" w:rsidRPr="00297F0D">
        <w:rPr>
          <w:rFonts w:ascii="Calibri" w:hAnsi="Calibri" w:cs="Calibri"/>
        </w:rPr>
        <w:t>(more  information  is described in appropriate c</w:t>
      </w:r>
      <w:r w:rsidR="00AC6939" w:rsidRPr="00297F0D">
        <w:rPr>
          <w:rFonts w:ascii="Calibri" w:hAnsi="Calibri" w:cs="Calibri"/>
        </w:rPr>
        <w:t>ha</w:t>
      </w:r>
      <w:r w:rsidR="005363DB" w:rsidRPr="00297F0D">
        <w:rPr>
          <w:rFonts w:ascii="Calibri" w:hAnsi="Calibri" w:cs="Calibri"/>
        </w:rPr>
        <w:t xml:space="preserve">pters of  </w:t>
      </w:r>
      <w:r w:rsidR="00426659" w:rsidRPr="00297F0D">
        <w:rPr>
          <w:rFonts w:ascii="Calibri" w:hAnsi="Calibri" w:cs="Calibri"/>
        </w:rPr>
        <w:t>appropriate tex</w:t>
      </w:r>
      <w:r w:rsidR="00C67564" w:rsidRPr="00297F0D">
        <w:rPr>
          <w:rFonts w:ascii="Calibri" w:hAnsi="Calibri" w:cs="Calibri"/>
        </w:rPr>
        <w:t>t</w:t>
      </w:r>
      <w:r w:rsidR="00426659" w:rsidRPr="00297F0D">
        <w:rPr>
          <w:rFonts w:ascii="Calibri" w:hAnsi="Calibri" w:cs="Calibri"/>
        </w:rPr>
        <w:t>books</w:t>
      </w:r>
      <w:r w:rsidR="005363DB" w:rsidRPr="00297F0D">
        <w:rPr>
          <w:rFonts w:ascii="Calibri" w:hAnsi="Calibri" w:cs="Calibri"/>
        </w:rPr>
        <w:t>).</w:t>
      </w:r>
    </w:p>
    <w:p w:rsidR="005363DB" w:rsidRPr="00297F0D" w:rsidRDefault="00166153" w:rsidP="001C2E03">
      <w:pPr>
        <w:rPr>
          <w:rFonts w:ascii="Calibri" w:hAnsi="Calibri" w:cs="Calibri"/>
          <w:b/>
        </w:rPr>
      </w:pPr>
      <w:r w:rsidRPr="00297F0D">
        <w:rPr>
          <w:rFonts w:ascii="Calibri" w:hAnsi="Calibri" w:cs="Calibri"/>
          <w:b/>
        </w:rPr>
        <w:t>I.</w:t>
      </w:r>
      <w:r w:rsidR="005363DB" w:rsidRPr="00297F0D">
        <w:rPr>
          <w:rFonts w:ascii="Calibri" w:hAnsi="Calibri" w:cs="Calibri"/>
          <w:b/>
        </w:rPr>
        <w:t>DIFFERENTIAL DIAGNOSIS</w:t>
      </w:r>
      <w:r w:rsidR="00683C5F" w:rsidRPr="00297F0D">
        <w:rPr>
          <w:rFonts w:ascii="Calibri" w:hAnsi="Calibri" w:cs="Calibri"/>
          <w:b/>
        </w:rPr>
        <w:t xml:space="preserve"> </w:t>
      </w:r>
      <w:r w:rsidR="005363DB" w:rsidRPr="00297F0D">
        <w:rPr>
          <w:rFonts w:ascii="Calibri" w:hAnsi="Calibri" w:cs="Calibri"/>
          <w:b/>
        </w:rPr>
        <w:t xml:space="preserve"> OF SYSTEMIC   HYPOPLASIA</w:t>
      </w:r>
    </w:p>
    <w:p w:rsidR="005363DB" w:rsidRPr="00297F0D" w:rsidRDefault="005363DB" w:rsidP="001C2E03">
      <w:pPr>
        <w:rPr>
          <w:rFonts w:ascii="Calibri" w:hAnsi="Calibri" w:cs="Calibri"/>
          <w:b/>
        </w:rPr>
      </w:pPr>
      <w:r w:rsidRPr="00297F0D">
        <w:rPr>
          <w:rFonts w:ascii="Calibri" w:hAnsi="Calibri" w:cs="Calibri"/>
          <w:b/>
        </w:rPr>
        <w:t>Systemic Hypoplasia should be differentiated with follow diseases :</w:t>
      </w:r>
    </w:p>
    <w:p w:rsidR="005363DB" w:rsidRPr="00297F0D" w:rsidRDefault="00DB6D7F" w:rsidP="001C2E03">
      <w:pPr>
        <w:rPr>
          <w:rFonts w:ascii="Calibri" w:hAnsi="Calibri" w:cs="Calibri"/>
        </w:rPr>
      </w:pPr>
      <w:r w:rsidRPr="00297F0D">
        <w:rPr>
          <w:rFonts w:ascii="Calibri" w:hAnsi="Calibri" w:cs="Calibri"/>
          <w:b/>
        </w:rPr>
        <w:lastRenderedPageBreak/>
        <w:t>1.</w:t>
      </w:r>
      <w:r w:rsidR="00C67564" w:rsidRPr="00297F0D">
        <w:rPr>
          <w:rFonts w:ascii="Calibri" w:hAnsi="Calibri" w:cs="Calibri"/>
        </w:rPr>
        <w:t>F</w:t>
      </w:r>
      <w:r w:rsidR="005363DB" w:rsidRPr="00297F0D">
        <w:rPr>
          <w:rFonts w:ascii="Calibri" w:hAnsi="Calibri" w:cs="Calibri"/>
        </w:rPr>
        <w:t>luorosis</w:t>
      </w:r>
      <w:r w:rsidR="001C2138" w:rsidRPr="00297F0D">
        <w:rPr>
          <w:rFonts w:ascii="Calibri" w:hAnsi="Calibri" w:cs="Calibri"/>
        </w:rPr>
        <w:t>;</w:t>
      </w:r>
    </w:p>
    <w:p w:rsidR="005363DB" w:rsidRPr="00297F0D" w:rsidRDefault="00DB6D7F" w:rsidP="001C2E03">
      <w:pPr>
        <w:rPr>
          <w:rFonts w:ascii="Calibri" w:hAnsi="Calibri" w:cs="Calibri"/>
        </w:rPr>
      </w:pPr>
      <w:r w:rsidRPr="00297F0D">
        <w:rPr>
          <w:rFonts w:ascii="Calibri" w:hAnsi="Calibri" w:cs="Calibri"/>
          <w:b/>
        </w:rPr>
        <w:t>2</w:t>
      </w:r>
      <w:r w:rsidR="00C67564" w:rsidRPr="00297F0D">
        <w:rPr>
          <w:rFonts w:ascii="Calibri" w:hAnsi="Calibri" w:cs="Calibri"/>
        </w:rPr>
        <w:t>B</w:t>
      </w:r>
      <w:r w:rsidR="001C2138" w:rsidRPr="00297F0D">
        <w:rPr>
          <w:rFonts w:ascii="Calibri" w:hAnsi="Calibri" w:cs="Calibri"/>
        </w:rPr>
        <w:t xml:space="preserve">oth initial </w:t>
      </w:r>
      <w:r w:rsidR="005363DB" w:rsidRPr="00297F0D">
        <w:rPr>
          <w:rFonts w:ascii="Calibri" w:hAnsi="Calibri" w:cs="Calibri"/>
        </w:rPr>
        <w:t xml:space="preserve"> and surface caries</w:t>
      </w:r>
      <w:r w:rsidR="001C2138" w:rsidRPr="00297F0D">
        <w:rPr>
          <w:rFonts w:ascii="Calibri" w:hAnsi="Calibri" w:cs="Calibri"/>
        </w:rPr>
        <w:t>;</w:t>
      </w:r>
    </w:p>
    <w:p w:rsidR="005363DB" w:rsidRPr="00297F0D" w:rsidRDefault="00DB6D7F" w:rsidP="001C2E03">
      <w:pPr>
        <w:rPr>
          <w:rFonts w:ascii="Calibri" w:hAnsi="Calibri" w:cs="Calibri"/>
        </w:rPr>
      </w:pPr>
      <w:r w:rsidRPr="00297F0D">
        <w:rPr>
          <w:rFonts w:ascii="Calibri" w:hAnsi="Calibri" w:cs="Calibri"/>
          <w:b/>
        </w:rPr>
        <w:t>3</w:t>
      </w:r>
      <w:r w:rsidR="00C67564" w:rsidRPr="00297F0D">
        <w:rPr>
          <w:rFonts w:ascii="Calibri" w:hAnsi="Calibri" w:cs="Calibri"/>
        </w:rPr>
        <w:t>L</w:t>
      </w:r>
      <w:r w:rsidR="005363DB" w:rsidRPr="00297F0D">
        <w:rPr>
          <w:rFonts w:ascii="Calibri" w:hAnsi="Calibri" w:cs="Calibri"/>
        </w:rPr>
        <w:t>ocal h</w:t>
      </w:r>
      <w:r w:rsidR="009E271B" w:rsidRPr="00297F0D">
        <w:rPr>
          <w:rFonts w:ascii="Calibri" w:hAnsi="Calibri" w:cs="Calibri"/>
        </w:rPr>
        <w:t>y</w:t>
      </w:r>
      <w:r w:rsidR="005363DB" w:rsidRPr="00297F0D">
        <w:rPr>
          <w:rFonts w:ascii="Calibri" w:hAnsi="Calibri" w:cs="Calibri"/>
        </w:rPr>
        <w:t>poplasia</w:t>
      </w:r>
      <w:r w:rsidR="001C2138" w:rsidRPr="00297F0D">
        <w:rPr>
          <w:rFonts w:ascii="Calibri" w:hAnsi="Calibri" w:cs="Calibri"/>
        </w:rPr>
        <w:t>;</w:t>
      </w:r>
      <w:r w:rsidR="005363DB" w:rsidRPr="00297F0D">
        <w:rPr>
          <w:rFonts w:ascii="Calibri" w:hAnsi="Calibri" w:cs="Calibri"/>
        </w:rPr>
        <w:t xml:space="preserve"> </w:t>
      </w:r>
    </w:p>
    <w:p w:rsidR="005363DB" w:rsidRPr="00297F0D" w:rsidRDefault="00DB6D7F" w:rsidP="001C2E03">
      <w:pPr>
        <w:rPr>
          <w:rFonts w:ascii="Calibri" w:hAnsi="Calibri" w:cs="Calibri"/>
        </w:rPr>
      </w:pPr>
      <w:r w:rsidRPr="00297F0D">
        <w:rPr>
          <w:rFonts w:ascii="Calibri" w:hAnsi="Calibri" w:cs="Calibri"/>
          <w:b/>
        </w:rPr>
        <w:t>4</w:t>
      </w:r>
      <w:r w:rsidR="00C67564" w:rsidRPr="00297F0D">
        <w:rPr>
          <w:rFonts w:ascii="Calibri" w:hAnsi="Calibri" w:cs="Calibri"/>
        </w:rPr>
        <w:t>A</w:t>
      </w:r>
      <w:r w:rsidR="001C2138" w:rsidRPr="00297F0D">
        <w:rPr>
          <w:rFonts w:ascii="Calibri" w:hAnsi="Calibri" w:cs="Calibri"/>
        </w:rPr>
        <w:t>ci</w:t>
      </w:r>
      <w:r w:rsidR="00AF3338" w:rsidRPr="00297F0D">
        <w:rPr>
          <w:rFonts w:ascii="Calibri" w:hAnsi="Calibri" w:cs="Calibri"/>
        </w:rPr>
        <w:t>d</w:t>
      </w:r>
      <w:r w:rsidR="001C2138" w:rsidRPr="00297F0D">
        <w:rPr>
          <w:rFonts w:ascii="Calibri" w:hAnsi="Calibri" w:cs="Calibri"/>
        </w:rPr>
        <w:t xml:space="preserve"> </w:t>
      </w:r>
      <w:r w:rsidR="005363DB" w:rsidRPr="00297F0D">
        <w:rPr>
          <w:rFonts w:ascii="Calibri" w:hAnsi="Calibri" w:cs="Calibri"/>
        </w:rPr>
        <w:t>necrosis</w:t>
      </w:r>
      <w:r w:rsidR="001C2138" w:rsidRPr="00297F0D">
        <w:rPr>
          <w:rFonts w:ascii="Calibri" w:hAnsi="Calibri" w:cs="Calibri"/>
        </w:rPr>
        <w:t>;</w:t>
      </w:r>
    </w:p>
    <w:p w:rsidR="005363DB" w:rsidRPr="00297F0D" w:rsidRDefault="00DB6D7F" w:rsidP="001C2E03">
      <w:pPr>
        <w:rPr>
          <w:rFonts w:ascii="Calibri" w:hAnsi="Calibri" w:cs="Calibri"/>
        </w:rPr>
      </w:pPr>
      <w:r w:rsidRPr="00297F0D">
        <w:rPr>
          <w:rFonts w:ascii="Calibri" w:hAnsi="Calibri" w:cs="Calibri"/>
          <w:b/>
        </w:rPr>
        <w:t>5.</w:t>
      </w:r>
      <w:r w:rsidR="005363DB" w:rsidRPr="00297F0D">
        <w:rPr>
          <w:rFonts w:ascii="Calibri" w:hAnsi="Calibri" w:cs="Calibri"/>
        </w:rPr>
        <w:t xml:space="preserve"> </w:t>
      </w:r>
      <w:r w:rsidR="00C67564" w:rsidRPr="00297F0D">
        <w:rPr>
          <w:rFonts w:ascii="Calibri" w:hAnsi="Calibri" w:cs="Calibri"/>
        </w:rPr>
        <w:t>D</w:t>
      </w:r>
      <w:r w:rsidR="005363DB" w:rsidRPr="00297F0D">
        <w:rPr>
          <w:rFonts w:ascii="Calibri" w:hAnsi="Calibri" w:cs="Calibri"/>
        </w:rPr>
        <w:t>e</w:t>
      </w:r>
      <w:r w:rsidR="00C67564" w:rsidRPr="00297F0D">
        <w:rPr>
          <w:rFonts w:ascii="Calibri" w:hAnsi="Calibri" w:cs="Calibri"/>
        </w:rPr>
        <w:t xml:space="preserve">ntal defects </w:t>
      </w:r>
      <w:r w:rsidR="005363DB" w:rsidRPr="00297F0D">
        <w:rPr>
          <w:rFonts w:ascii="Calibri" w:hAnsi="Calibri" w:cs="Calibri"/>
        </w:rPr>
        <w:t xml:space="preserve">caused by </w:t>
      </w:r>
      <w:r w:rsidR="00423FEF" w:rsidRPr="00297F0D">
        <w:rPr>
          <w:rFonts w:ascii="Calibri" w:hAnsi="Calibri" w:cs="Calibri"/>
        </w:rPr>
        <w:t xml:space="preserve">both </w:t>
      </w:r>
      <w:r w:rsidR="005363DB" w:rsidRPr="00297F0D">
        <w:rPr>
          <w:rFonts w:ascii="Calibri" w:hAnsi="Calibri" w:cs="Calibri"/>
        </w:rPr>
        <w:t>outer agents and disorders of inner organs and systems.</w:t>
      </w:r>
    </w:p>
    <w:p w:rsidR="005363DB" w:rsidRPr="00297F0D" w:rsidRDefault="00423FEF" w:rsidP="001C2E03">
      <w:pPr>
        <w:rPr>
          <w:rFonts w:ascii="Calibri" w:hAnsi="Calibri" w:cs="Calibri"/>
          <w:b/>
        </w:rPr>
      </w:pPr>
      <w:r w:rsidRPr="00297F0D">
        <w:rPr>
          <w:rFonts w:ascii="Calibri" w:hAnsi="Calibri" w:cs="Calibri"/>
          <w:b/>
        </w:rPr>
        <w:t xml:space="preserve">        </w:t>
      </w:r>
      <w:r w:rsidR="005363DB" w:rsidRPr="00297F0D">
        <w:rPr>
          <w:rFonts w:ascii="Calibri" w:hAnsi="Calibri" w:cs="Calibri"/>
          <w:b/>
        </w:rPr>
        <w:t xml:space="preserve">1. Differential  </w:t>
      </w:r>
      <w:r w:rsidR="00683C5F" w:rsidRPr="00297F0D">
        <w:rPr>
          <w:rFonts w:ascii="Calibri" w:hAnsi="Calibri" w:cs="Calibri"/>
          <w:b/>
        </w:rPr>
        <w:t xml:space="preserve">diagnosis </w:t>
      </w:r>
      <w:r w:rsidR="0041342F" w:rsidRPr="00297F0D">
        <w:rPr>
          <w:rFonts w:ascii="Calibri" w:hAnsi="Calibri" w:cs="Calibri"/>
          <w:b/>
        </w:rPr>
        <w:t xml:space="preserve">between </w:t>
      </w:r>
      <w:r w:rsidR="005363DB" w:rsidRPr="00297F0D">
        <w:rPr>
          <w:rFonts w:ascii="Calibri" w:hAnsi="Calibri" w:cs="Calibri"/>
          <w:b/>
        </w:rPr>
        <w:t xml:space="preserve"> systemic hypoplasia and fluorosis</w:t>
      </w:r>
      <w:r w:rsidR="004D314C" w:rsidRPr="00297F0D">
        <w:rPr>
          <w:rFonts w:ascii="Calibri" w:hAnsi="Calibri" w:cs="Calibri"/>
          <w:b/>
        </w:rPr>
        <w:t>:</w:t>
      </w:r>
    </w:p>
    <w:p w:rsidR="005363DB" w:rsidRPr="00297F0D" w:rsidRDefault="005363DB" w:rsidP="001C2E03">
      <w:pPr>
        <w:rPr>
          <w:rFonts w:ascii="Calibri" w:hAnsi="Calibri" w:cs="Calibri"/>
          <w:b/>
        </w:rPr>
      </w:pPr>
      <w:r w:rsidRPr="00297F0D">
        <w:rPr>
          <w:rFonts w:ascii="Calibri" w:hAnsi="Calibri" w:cs="Calibri"/>
          <w:b/>
        </w:rPr>
        <w:t>S</w:t>
      </w:r>
      <w:r w:rsidR="003B201F" w:rsidRPr="00297F0D">
        <w:rPr>
          <w:rFonts w:ascii="Calibri" w:hAnsi="Calibri" w:cs="Calibri"/>
          <w:b/>
        </w:rPr>
        <w:t>ame signs</w:t>
      </w:r>
      <w:r w:rsidRPr="00297F0D">
        <w:rPr>
          <w:rFonts w:ascii="Calibri" w:hAnsi="Calibri" w:cs="Calibri"/>
          <w:b/>
        </w:rPr>
        <w:t>:</w:t>
      </w:r>
    </w:p>
    <w:p w:rsidR="005363DB" w:rsidRPr="00297F0D" w:rsidRDefault="00CC47C3" w:rsidP="001C2E03">
      <w:pPr>
        <w:rPr>
          <w:rFonts w:ascii="Calibri" w:hAnsi="Calibri" w:cs="Calibri"/>
        </w:rPr>
      </w:pPr>
      <w:r w:rsidRPr="00297F0D">
        <w:rPr>
          <w:rFonts w:ascii="Arial" w:hAnsi="Arial" w:cs="Arial"/>
          <w:b/>
        </w:rPr>
        <w:t>♦</w:t>
      </w:r>
      <w:r w:rsidR="005363DB" w:rsidRPr="00297F0D">
        <w:rPr>
          <w:rFonts w:ascii="Calibri" w:hAnsi="Calibri" w:cs="Calibri"/>
        </w:rPr>
        <w:t xml:space="preserve"> </w:t>
      </w:r>
      <w:r w:rsidR="0041342F" w:rsidRPr="00297F0D">
        <w:rPr>
          <w:rFonts w:ascii="Calibri" w:hAnsi="Calibri" w:cs="Calibri"/>
        </w:rPr>
        <w:t>Presence of multiple ,</w:t>
      </w:r>
      <w:r w:rsidR="00683C5F" w:rsidRPr="00297F0D">
        <w:rPr>
          <w:rFonts w:ascii="Calibri" w:hAnsi="Calibri" w:cs="Calibri"/>
        </w:rPr>
        <w:t xml:space="preserve"> </w:t>
      </w:r>
      <w:r w:rsidR="005363DB" w:rsidRPr="00297F0D">
        <w:rPr>
          <w:rFonts w:ascii="Calibri" w:hAnsi="Calibri" w:cs="Calibri"/>
        </w:rPr>
        <w:t xml:space="preserve">symmetric spots </w:t>
      </w:r>
      <w:r w:rsidR="00683C5F" w:rsidRPr="00297F0D">
        <w:rPr>
          <w:rFonts w:ascii="Calibri" w:hAnsi="Calibri" w:cs="Calibri"/>
        </w:rPr>
        <w:t xml:space="preserve">situated </w:t>
      </w:r>
      <w:r w:rsidR="005363DB" w:rsidRPr="00297F0D">
        <w:rPr>
          <w:rFonts w:ascii="Calibri" w:hAnsi="Calibri" w:cs="Calibri"/>
        </w:rPr>
        <w:t xml:space="preserve">on </w:t>
      </w:r>
      <w:r w:rsidR="00423FEF" w:rsidRPr="00297F0D">
        <w:rPr>
          <w:rFonts w:ascii="Calibri" w:hAnsi="Calibri" w:cs="Calibri"/>
        </w:rPr>
        <w:t>the</w:t>
      </w:r>
      <w:r w:rsidR="00683C5F" w:rsidRPr="00297F0D">
        <w:rPr>
          <w:rFonts w:ascii="Calibri" w:hAnsi="Calibri" w:cs="Calibri"/>
        </w:rPr>
        <w:t xml:space="preserve">  non specific</w:t>
      </w:r>
      <w:r w:rsidR="00423FEF" w:rsidRPr="00297F0D">
        <w:rPr>
          <w:rFonts w:ascii="Calibri" w:hAnsi="Calibri" w:cs="Calibri"/>
        </w:rPr>
        <w:t xml:space="preserve"> </w:t>
      </w:r>
      <w:r w:rsidR="00683C5F" w:rsidRPr="00297F0D">
        <w:rPr>
          <w:rFonts w:ascii="Calibri" w:hAnsi="Calibri" w:cs="Calibri"/>
        </w:rPr>
        <w:t xml:space="preserve">for dental  caries </w:t>
      </w:r>
      <w:r w:rsidR="00423FEF" w:rsidRPr="00297F0D">
        <w:rPr>
          <w:rFonts w:ascii="Calibri" w:hAnsi="Calibri" w:cs="Calibri"/>
        </w:rPr>
        <w:t xml:space="preserve">areas </w:t>
      </w:r>
      <w:r w:rsidR="004D314C" w:rsidRPr="00297F0D">
        <w:rPr>
          <w:rFonts w:ascii="Calibri" w:hAnsi="Calibri" w:cs="Calibri"/>
        </w:rPr>
        <w:t>;</w:t>
      </w:r>
      <w:r w:rsidR="005363DB" w:rsidRPr="00297F0D">
        <w:rPr>
          <w:rFonts w:ascii="Calibri" w:hAnsi="Calibri" w:cs="Calibri"/>
        </w:rPr>
        <w:t xml:space="preserve"> </w:t>
      </w:r>
    </w:p>
    <w:p w:rsidR="005363DB" w:rsidRPr="00297F0D" w:rsidRDefault="00CC47C3" w:rsidP="001C2E03">
      <w:pPr>
        <w:rPr>
          <w:rFonts w:ascii="Calibri" w:hAnsi="Calibri" w:cs="Calibri"/>
        </w:rPr>
      </w:pPr>
      <w:r w:rsidRPr="00297F0D">
        <w:rPr>
          <w:rFonts w:ascii="Arial" w:hAnsi="Arial" w:cs="Arial"/>
          <w:b/>
        </w:rPr>
        <w:t>♦</w:t>
      </w:r>
      <w:r w:rsidR="0041342F" w:rsidRPr="00297F0D">
        <w:rPr>
          <w:rFonts w:ascii="Calibri" w:hAnsi="Calibri" w:cs="Calibri"/>
        </w:rPr>
        <w:t>Same period</w:t>
      </w:r>
      <w:r w:rsidR="00683C5F" w:rsidRPr="00297F0D">
        <w:rPr>
          <w:rFonts w:ascii="Calibri" w:hAnsi="Calibri" w:cs="Calibri"/>
        </w:rPr>
        <w:t xml:space="preserve"> of  formation</w:t>
      </w:r>
      <w:r w:rsidR="0041342F" w:rsidRPr="00297F0D">
        <w:rPr>
          <w:rFonts w:ascii="Calibri" w:hAnsi="Calibri" w:cs="Calibri"/>
        </w:rPr>
        <w:t xml:space="preserve"> </w:t>
      </w:r>
      <w:r w:rsidR="005363DB" w:rsidRPr="00297F0D">
        <w:rPr>
          <w:rFonts w:ascii="Calibri" w:hAnsi="Calibri" w:cs="Calibri"/>
        </w:rPr>
        <w:t>(</w:t>
      </w:r>
      <w:r w:rsidR="008318B7" w:rsidRPr="00297F0D">
        <w:rPr>
          <w:rFonts w:ascii="Calibri" w:hAnsi="Calibri" w:cs="Calibri"/>
        </w:rPr>
        <w:t>both of diseases develop</w:t>
      </w:r>
      <w:r w:rsidR="00CB3881" w:rsidRPr="00297F0D">
        <w:rPr>
          <w:rFonts w:ascii="Calibri" w:hAnsi="Calibri" w:cs="Calibri"/>
        </w:rPr>
        <w:t xml:space="preserve"> </w:t>
      </w:r>
      <w:r w:rsidR="0041342F" w:rsidRPr="00297F0D">
        <w:rPr>
          <w:rFonts w:ascii="Calibri" w:hAnsi="Calibri" w:cs="Calibri"/>
        </w:rPr>
        <w:t xml:space="preserve">before </w:t>
      </w:r>
      <w:r w:rsidR="005363DB" w:rsidRPr="00297F0D">
        <w:rPr>
          <w:rFonts w:ascii="Calibri" w:hAnsi="Calibri" w:cs="Calibri"/>
        </w:rPr>
        <w:t>eruption of teeth)</w:t>
      </w:r>
      <w:r w:rsidR="004D314C" w:rsidRPr="00297F0D">
        <w:rPr>
          <w:rFonts w:ascii="Calibri" w:hAnsi="Calibri" w:cs="Calibri"/>
        </w:rPr>
        <w:t>;</w:t>
      </w:r>
    </w:p>
    <w:p w:rsidR="005363DB" w:rsidRPr="00297F0D" w:rsidRDefault="005363DB" w:rsidP="001C2E03">
      <w:pPr>
        <w:rPr>
          <w:rFonts w:ascii="Calibri" w:hAnsi="Calibri" w:cs="Calibri"/>
          <w:b/>
        </w:rPr>
      </w:pPr>
      <w:r w:rsidRPr="00297F0D">
        <w:rPr>
          <w:rFonts w:ascii="Calibri" w:hAnsi="Calibri" w:cs="Calibri"/>
          <w:b/>
        </w:rPr>
        <w:t xml:space="preserve">Different  </w:t>
      </w:r>
      <w:r w:rsidR="003B7218" w:rsidRPr="00297F0D">
        <w:rPr>
          <w:rFonts w:ascii="Calibri" w:hAnsi="Calibri" w:cs="Calibri"/>
          <w:b/>
        </w:rPr>
        <w:t xml:space="preserve">signs </w:t>
      </w:r>
      <w:r w:rsidRPr="00297F0D">
        <w:rPr>
          <w:rFonts w:ascii="Calibri" w:hAnsi="Calibri" w:cs="Calibri"/>
          <w:b/>
        </w:rPr>
        <w:t>:</w:t>
      </w:r>
    </w:p>
    <w:p w:rsidR="005363DB" w:rsidRPr="00297F0D" w:rsidRDefault="00CC47C3" w:rsidP="001C2E03">
      <w:pPr>
        <w:rPr>
          <w:rFonts w:ascii="Calibri" w:hAnsi="Calibri" w:cs="Calibri"/>
        </w:rPr>
      </w:pPr>
      <w:r w:rsidRPr="00297F0D">
        <w:rPr>
          <w:rFonts w:ascii="Arial" w:hAnsi="Arial" w:cs="Arial"/>
          <w:b/>
        </w:rPr>
        <w:t>♦</w:t>
      </w:r>
      <w:r w:rsidR="00CB3881" w:rsidRPr="00297F0D">
        <w:rPr>
          <w:rFonts w:ascii="Calibri" w:hAnsi="Calibri" w:cs="Calibri"/>
          <w:b/>
          <w:i/>
        </w:rPr>
        <w:t xml:space="preserve">In </w:t>
      </w:r>
      <w:r w:rsidR="005363DB" w:rsidRPr="00297F0D">
        <w:rPr>
          <w:rFonts w:ascii="Calibri" w:hAnsi="Calibri" w:cs="Calibri"/>
          <w:b/>
          <w:i/>
        </w:rPr>
        <w:t xml:space="preserve"> enamel</w:t>
      </w:r>
      <w:r w:rsidR="005363DB" w:rsidRPr="00297F0D">
        <w:rPr>
          <w:rFonts w:ascii="Calibri" w:hAnsi="Calibri" w:cs="Calibri"/>
        </w:rPr>
        <w:t xml:space="preserve"> </w:t>
      </w:r>
      <w:r w:rsidR="005363DB" w:rsidRPr="00297F0D">
        <w:rPr>
          <w:rFonts w:ascii="Calibri" w:hAnsi="Calibri" w:cs="Calibri"/>
          <w:b/>
          <w:i/>
        </w:rPr>
        <w:t>systemic hypoplasia</w:t>
      </w:r>
      <w:r w:rsidR="005363DB" w:rsidRPr="00297F0D">
        <w:rPr>
          <w:rFonts w:ascii="Calibri" w:hAnsi="Calibri" w:cs="Calibri"/>
        </w:rPr>
        <w:t xml:space="preserve"> there </w:t>
      </w:r>
      <w:r w:rsidR="0049533B" w:rsidRPr="00297F0D">
        <w:rPr>
          <w:rFonts w:ascii="Calibri" w:hAnsi="Calibri" w:cs="Calibri"/>
        </w:rPr>
        <w:t xml:space="preserve">are white spots (transparent </w:t>
      </w:r>
      <w:r w:rsidR="005363DB" w:rsidRPr="00297F0D">
        <w:rPr>
          <w:rFonts w:ascii="Calibri" w:hAnsi="Calibri" w:cs="Calibri"/>
        </w:rPr>
        <w:t>like the glass'</w:t>
      </w:r>
      <w:r w:rsidR="008318B7" w:rsidRPr="00297F0D">
        <w:rPr>
          <w:rFonts w:ascii="Calibri" w:hAnsi="Calibri" w:cs="Calibri"/>
        </w:rPr>
        <w:t xml:space="preserve"> </w:t>
      </w:r>
      <w:r w:rsidR="005363DB" w:rsidRPr="00297F0D">
        <w:rPr>
          <w:rFonts w:ascii="Calibri" w:hAnsi="Calibri" w:cs="Calibri"/>
        </w:rPr>
        <w:t>drops</w:t>
      </w:r>
      <w:r w:rsidR="0049533B" w:rsidRPr="00297F0D">
        <w:rPr>
          <w:rFonts w:ascii="Calibri" w:hAnsi="Calibri" w:cs="Calibri"/>
        </w:rPr>
        <w:t>)</w:t>
      </w:r>
      <w:r w:rsidR="005363DB" w:rsidRPr="00297F0D">
        <w:rPr>
          <w:rFonts w:ascii="Calibri" w:hAnsi="Calibri" w:cs="Calibri"/>
        </w:rPr>
        <w:t xml:space="preserve">  with bright borders , sometimes</w:t>
      </w:r>
      <w:r w:rsidR="0049533B" w:rsidRPr="00297F0D">
        <w:rPr>
          <w:rFonts w:ascii="Calibri" w:hAnsi="Calibri" w:cs="Calibri"/>
        </w:rPr>
        <w:t xml:space="preserve"> situated </w:t>
      </w:r>
      <w:r w:rsidR="005363DB" w:rsidRPr="00297F0D">
        <w:rPr>
          <w:rFonts w:ascii="Calibri" w:hAnsi="Calibri" w:cs="Calibri"/>
        </w:rPr>
        <w:t xml:space="preserve"> on the backgroun</w:t>
      </w:r>
      <w:r w:rsidR="000F58FA" w:rsidRPr="00297F0D">
        <w:rPr>
          <w:rFonts w:ascii="Calibri" w:hAnsi="Calibri" w:cs="Calibri"/>
        </w:rPr>
        <w:t>d</w:t>
      </w:r>
      <w:r w:rsidR="005363DB" w:rsidRPr="00297F0D">
        <w:rPr>
          <w:rFonts w:ascii="Calibri" w:hAnsi="Calibri" w:cs="Calibri"/>
        </w:rPr>
        <w:t xml:space="preserve"> of  thinned enamel. </w:t>
      </w:r>
      <w:r w:rsidR="00CB3881" w:rsidRPr="00297F0D">
        <w:rPr>
          <w:rFonts w:ascii="Calibri" w:hAnsi="Calibri" w:cs="Calibri"/>
          <w:b/>
          <w:i/>
        </w:rPr>
        <w:t>In</w:t>
      </w:r>
      <w:r w:rsidR="005363DB" w:rsidRPr="00297F0D">
        <w:rPr>
          <w:rFonts w:ascii="Calibri" w:hAnsi="Calibri" w:cs="Calibri"/>
          <w:b/>
          <w:i/>
        </w:rPr>
        <w:t xml:space="preserve"> fluorosis</w:t>
      </w:r>
      <w:r w:rsidR="005363DB" w:rsidRPr="00297F0D">
        <w:rPr>
          <w:rFonts w:ascii="Calibri" w:hAnsi="Calibri" w:cs="Calibri"/>
        </w:rPr>
        <w:t xml:space="preserve"> </w:t>
      </w:r>
      <w:r w:rsidR="00CB3881" w:rsidRPr="00297F0D">
        <w:rPr>
          <w:rFonts w:ascii="Calibri" w:hAnsi="Calibri" w:cs="Calibri"/>
        </w:rPr>
        <w:t xml:space="preserve">there are pearl-white  spots situated </w:t>
      </w:r>
      <w:r w:rsidR="008318B7" w:rsidRPr="00297F0D">
        <w:rPr>
          <w:rFonts w:ascii="Calibri" w:hAnsi="Calibri" w:cs="Calibri"/>
        </w:rPr>
        <w:t xml:space="preserve">on </w:t>
      </w:r>
      <w:r w:rsidR="0049533B" w:rsidRPr="00297F0D">
        <w:rPr>
          <w:rFonts w:ascii="Calibri" w:hAnsi="Calibri" w:cs="Calibri"/>
        </w:rPr>
        <w:t>the milky color</w:t>
      </w:r>
      <w:r w:rsidR="00683C5F" w:rsidRPr="00297F0D">
        <w:rPr>
          <w:rFonts w:ascii="Calibri" w:hAnsi="Calibri" w:cs="Calibri"/>
        </w:rPr>
        <w:t xml:space="preserve">ed </w:t>
      </w:r>
      <w:r w:rsidR="0049533B" w:rsidRPr="00297F0D">
        <w:rPr>
          <w:rFonts w:ascii="Calibri" w:hAnsi="Calibri" w:cs="Calibri"/>
        </w:rPr>
        <w:t xml:space="preserve"> </w:t>
      </w:r>
      <w:r w:rsidR="008318B7" w:rsidRPr="00297F0D">
        <w:rPr>
          <w:rFonts w:ascii="Calibri" w:hAnsi="Calibri" w:cs="Calibri"/>
        </w:rPr>
        <w:t>background  of  strong enamel</w:t>
      </w:r>
      <w:r w:rsidR="005363DB" w:rsidRPr="00297F0D">
        <w:rPr>
          <w:rFonts w:ascii="Calibri" w:hAnsi="Calibri" w:cs="Calibri"/>
        </w:rPr>
        <w:t xml:space="preserve">.  </w:t>
      </w:r>
      <w:r w:rsidR="00CB3881" w:rsidRPr="00297F0D">
        <w:rPr>
          <w:rFonts w:ascii="Calibri" w:hAnsi="Calibri" w:cs="Calibri"/>
          <w:b/>
          <w:i/>
        </w:rPr>
        <w:t>In fluorosis</w:t>
      </w:r>
      <w:r w:rsidR="00CB3881" w:rsidRPr="00297F0D">
        <w:rPr>
          <w:rFonts w:ascii="Calibri" w:hAnsi="Calibri" w:cs="Calibri"/>
        </w:rPr>
        <w:t xml:space="preserve"> t</w:t>
      </w:r>
      <w:r w:rsidR="005363DB" w:rsidRPr="00297F0D">
        <w:rPr>
          <w:rFonts w:ascii="Calibri" w:hAnsi="Calibri" w:cs="Calibri"/>
        </w:rPr>
        <w:t xml:space="preserve">he intensity of spot </w:t>
      </w:r>
      <w:r w:rsidR="00CB3881" w:rsidRPr="00297F0D">
        <w:rPr>
          <w:rFonts w:ascii="Calibri" w:hAnsi="Calibri" w:cs="Calibri"/>
        </w:rPr>
        <w:t>′</w:t>
      </w:r>
      <w:r w:rsidR="005363DB" w:rsidRPr="00297F0D">
        <w:rPr>
          <w:rFonts w:ascii="Calibri" w:hAnsi="Calibri" w:cs="Calibri"/>
        </w:rPr>
        <w:t xml:space="preserve">coloration </w:t>
      </w:r>
      <w:r w:rsidR="00CB3881" w:rsidRPr="00297F0D">
        <w:rPr>
          <w:rFonts w:ascii="Calibri" w:hAnsi="Calibri" w:cs="Calibri"/>
        </w:rPr>
        <w:t xml:space="preserve">is more clinically apparent </w:t>
      </w:r>
      <w:r w:rsidR="00D145D1" w:rsidRPr="00297F0D">
        <w:rPr>
          <w:rFonts w:ascii="Calibri" w:hAnsi="Calibri" w:cs="Calibri"/>
        </w:rPr>
        <w:t>in its central part</w:t>
      </w:r>
      <w:r w:rsidR="005363DB" w:rsidRPr="00297F0D">
        <w:rPr>
          <w:rFonts w:ascii="Calibri" w:hAnsi="Calibri" w:cs="Calibri"/>
        </w:rPr>
        <w:t xml:space="preserve">. The spot </w:t>
      </w:r>
      <w:r w:rsidR="008A7D83" w:rsidRPr="00297F0D">
        <w:rPr>
          <w:rFonts w:ascii="Calibri" w:hAnsi="Calibri" w:cs="Calibri"/>
        </w:rPr>
        <w:t xml:space="preserve">without </w:t>
      </w:r>
      <w:r w:rsidR="00A3593C" w:rsidRPr="00297F0D">
        <w:rPr>
          <w:rFonts w:ascii="Calibri" w:hAnsi="Calibri" w:cs="Calibri"/>
        </w:rPr>
        <w:t xml:space="preserve"> any </w:t>
      </w:r>
      <w:r w:rsidR="008A7D83" w:rsidRPr="00297F0D">
        <w:rPr>
          <w:rFonts w:ascii="Calibri" w:hAnsi="Calibri" w:cs="Calibri"/>
        </w:rPr>
        <w:t xml:space="preserve">sharp borders </w:t>
      </w:r>
      <w:r w:rsidR="00423FEF" w:rsidRPr="00297F0D">
        <w:rPr>
          <w:rFonts w:ascii="Calibri" w:hAnsi="Calibri" w:cs="Calibri"/>
        </w:rPr>
        <w:t xml:space="preserve">gradually crosses </w:t>
      </w:r>
      <w:r w:rsidR="008A7D83" w:rsidRPr="00297F0D">
        <w:rPr>
          <w:rFonts w:ascii="Calibri" w:hAnsi="Calibri" w:cs="Calibri"/>
        </w:rPr>
        <w:t xml:space="preserve">toward  the periphery </w:t>
      </w:r>
      <w:r w:rsidR="005363DB" w:rsidRPr="00297F0D">
        <w:rPr>
          <w:rFonts w:ascii="Calibri" w:hAnsi="Calibri" w:cs="Calibri"/>
        </w:rPr>
        <w:t xml:space="preserve">into the enamel .The presence of </w:t>
      </w:r>
      <w:r w:rsidR="00850473" w:rsidRPr="00297F0D">
        <w:rPr>
          <w:rFonts w:ascii="Calibri" w:hAnsi="Calibri" w:cs="Calibri"/>
        </w:rPr>
        <w:t xml:space="preserve">yellow or brown  </w:t>
      </w:r>
      <w:r w:rsidR="0049533B" w:rsidRPr="00297F0D">
        <w:rPr>
          <w:rFonts w:ascii="Calibri" w:hAnsi="Calibri" w:cs="Calibri"/>
        </w:rPr>
        <w:t xml:space="preserve">pigmentation </w:t>
      </w:r>
      <w:r w:rsidR="00A3593C" w:rsidRPr="00297F0D">
        <w:rPr>
          <w:rFonts w:ascii="Calibri" w:hAnsi="Calibri" w:cs="Calibri"/>
        </w:rPr>
        <w:t xml:space="preserve"> </w:t>
      </w:r>
      <w:r w:rsidR="0049533B" w:rsidRPr="00297F0D">
        <w:rPr>
          <w:rFonts w:ascii="Calibri" w:hAnsi="Calibri" w:cs="Calibri"/>
        </w:rPr>
        <w:t xml:space="preserve">spreading  </w:t>
      </w:r>
      <w:r w:rsidR="00850473" w:rsidRPr="00297F0D">
        <w:rPr>
          <w:rFonts w:ascii="Calibri" w:hAnsi="Calibri" w:cs="Calibri"/>
        </w:rPr>
        <w:t xml:space="preserve">like spots </w:t>
      </w:r>
      <w:r w:rsidR="0049533B" w:rsidRPr="00297F0D">
        <w:rPr>
          <w:rFonts w:ascii="Calibri" w:hAnsi="Calibri" w:cs="Calibri"/>
        </w:rPr>
        <w:t>is</w:t>
      </w:r>
      <w:r w:rsidR="005363DB" w:rsidRPr="00297F0D">
        <w:rPr>
          <w:rFonts w:ascii="Calibri" w:hAnsi="Calibri" w:cs="Calibri"/>
        </w:rPr>
        <w:t xml:space="preserve"> </w:t>
      </w:r>
      <w:r w:rsidR="00FA3861" w:rsidRPr="00297F0D">
        <w:rPr>
          <w:rFonts w:ascii="Calibri" w:hAnsi="Calibri" w:cs="Calibri"/>
        </w:rPr>
        <w:t>character</w:t>
      </w:r>
      <w:r w:rsidR="0049533B" w:rsidRPr="00297F0D">
        <w:rPr>
          <w:rFonts w:ascii="Calibri" w:hAnsi="Calibri" w:cs="Calibri"/>
        </w:rPr>
        <w:t xml:space="preserve"> </w:t>
      </w:r>
      <w:r w:rsidR="005363DB" w:rsidRPr="00297F0D">
        <w:rPr>
          <w:rFonts w:ascii="Calibri" w:hAnsi="Calibri" w:cs="Calibri"/>
        </w:rPr>
        <w:t xml:space="preserve"> for mild- developed</w:t>
      </w:r>
      <w:r w:rsidR="00FA3861" w:rsidRPr="00297F0D">
        <w:rPr>
          <w:rFonts w:ascii="Calibri" w:hAnsi="Calibri" w:cs="Calibri"/>
        </w:rPr>
        <w:t xml:space="preserve"> </w:t>
      </w:r>
      <w:r w:rsidR="005363DB" w:rsidRPr="00297F0D">
        <w:rPr>
          <w:rFonts w:ascii="Calibri" w:hAnsi="Calibri" w:cs="Calibri"/>
        </w:rPr>
        <w:t xml:space="preserve"> </w:t>
      </w:r>
      <w:r w:rsidR="005363DB" w:rsidRPr="00297F0D">
        <w:rPr>
          <w:rFonts w:ascii="Calibri" w:hAnsi="Calibri" w:cs="Calibri"/>
          <w:b/>
          <w:i/>
        </w:rPr>
        <w:t>fluorosis</w:t>
      </w:r>
      <w:r w:rsidR="005363DB" w:rsidRPr="00297F0D">
        <w:rPr>
          <w:rFonts w:ascii="Calibri" w:hAnsi="Calibri" w:cs="Calibri"/>
        </w:rPr>
        <w:t>.</w:t>
      </w:r>
      <w:r w:rsidR="0049533B" w:rsidRPr="00297F0D">
        <w:rPr>
          <w:rFonts w:ascii="Calibri" w:hAnsi="Calibri" w:cs="Calibri"/>
        </w:rPr>
        <w:t xml:space="preserve"> In </w:t>
      </w:r>
      <w:r w:rsidR="005363DB" w:rsidRPr="00297F0D">
        <w:rPr>
          <w:rFonts w:ascii="Calibri" w:hAnsi="Calibri" w:cs="Calibri"/>
        </w:rPr>
        <w:t xml:space="preserve"> </w:t>
      </w:r>
      <w:r w:rsidR="00705C95" w:rsidRPr="00297F0D">
        <w:rPr>
          <w:rFonts w:ascii="Calibri" w:hAnsi="Calibri" w:cs="Calibri"/>
        </w:rPr>
        <w:t>severe</w:t>
      </w:r>
      <w:r w:rsidR="005363DB" w:rsidRPr="00297F0D">
        <w:rPr>
          <w:rFonts w:ascii="Calibri" w:hAnsi="Calibri" w:cs="Calibri"/>
        </w:rPr>
        <w:t xml:space="preserve"> forms of fluorosis the enamel of </w:t>
      </w:r>
      <w:r w:rsidR="0049533B" w:rsidRPr="00297F0D">
        <w:rPr>
          <w:rFonts w:ascii="Calibri" w:hAnsi="Calibri" w:cs="Calibri"/>
        </w:rPr>
        <w:t xml:space="preserve"> </w:t>
      </w:r>
      <w:r w:rsidR="005363DB" w:rsidRPr="00297F0D">
        <w:rPr>
          <w:rFonts w:ascii="Calibri" w:hAnsi="Calibri" w:cs="Calibri"/>
        </w:rPr>
        <w:t>teeth get</w:t>
      </w:r>
      <w:r w:rsidR="00705C95" w:rsidRPr="00297F0D">
        <w:rPr>
          <w:rFonts w:ascii="Calibri" w:hAnsi="Calibri" w:cs="Calibri"/>
        </w:rPr>
        <w:t>s</w:t>
      </w:r>
      <w:r w:rsidR="005363DB" w:rsidRPr="00297F0D">
        <w:rPr>
          <w:rFonts w:ascii="Calibri" w:hAnsi="Calibri" w:cs="Calibri"/>
        </w:rPr>
        <w:t xml:space="preserve"> dotty appearance  and </w:t>
      </w:r>
      <w:r w:rsidR="0049533B" w:rsidRPr="00297F0D">
        <w:rPr>
          <w:rFonts w:ascii="Calibri" w:hAnsi="Calibri" w:cs="Calibri"/>
        </w:rPr>
        <w:t xml:space="preserve"> </w:t>
      </w:r>
      <w:r w:rsidR="00705C95" w:rsidRPr="00297F0D">
        <w:rPr>
          <w:rFonts w:ascii="Calibri" w:hAnsi="Calibri" w:cs="Calibri"/>
        </w:rPr>
        <w:t xml:space="preserve">on its surface </w:t>
      </w:r>
      <w:r w:rsidR="005363DB" w:rsidRPr="00297F0D">
        <w:rPr>
          <w:rFonts w:ascii="Calibri" w:hAnsi="Calibri" w:cs="Calibri"/>
        </w:rPr>
        <w:t>both  erosions  and pigmentations appear</w:t>
      </w:r>
      <w:r w:rsidR="008D4447" w:rsidRPr="00297F0D">
        <w:rPr>
          <w:rFonts w:ascii="Calibri" w:hAnsi="Calibri" w:cs="Calibri"/>
        </w:rPr>
        <w:t>;</w:t>
      </w:r>
    </w:p>
    <w:p w:rsidR="002354F3" w:rsidRPr="00297F0D" w:rsidRDefault="0082246E" w:rsidP="001C2E03">
      <w:pPr>
        <w:rPr>
          <w:rFonts w:ascii="Calibri" w:hAnsi="Calibri" w:cs="Calibri"/>
          <w:noProof/>
          <w:lang w:eastAsia="ru-RU"/>
        </w:rPr>
      </w:pPr>
      <w:r w:rsidRPr="00297F0D">
        <w:rPr>
          <w:rFonts w:ascii="Calibri" w:hAnsi="Calibri" w:cs="Calibri"/>
          <w:noProof/>
          <w:lang w:val="ru-RU" w:eastAsia="ru-RU"/>
        </w:rPr>
        <w:lastRenderedPageBreak/>
        <w:drawing>
          <wp:anchor distT="42672" distB="67564" distL="177509" distR="169811" simplePos="0" relativeHeight="251655168" behindDoc="1" locked="0" layoutInCell="1" allowOverlap="1">
            <wp:simplePos x="0" y="0"/>
            <wp:positionH relativeFrom="column">
              <wp:posOffset>2456524</wp:posOffset>
            </wp:positionH>
            <wp:positionV relativeFrom="paragraph">
              <wp:posOffset>137922</wp:posOffset>
            </wp:positionV>
            <wp:extent cx="1212240" cy="1019429"/>
            <wp:effectExtent l="95250" t="76200" r="83185" b="115570"/>
            <wp:wrapTight wrapText="bothSides">
              <wp:wrapPolygon edited="0">
                <wp:start x="0" y="-2886"/>
                <wp:lineTo x="-3031" y="-1443"/>
                <wp:lineTo x="-3031" y="20927"/>
                <wp:lineTo x="606" y="24535"/>
                <wp:lineTo x="1212" y="25978"/>
                <wp:lineTo x="20004" y="25978"/>
                <wp:lineTo x="20610" y="24535"/>
                <wp:lineTo x="23641" y="21648"/>
                <wp:lineTo x="24247" y="10102"/>
                <wp:lineTo x="21216" y="-722"/>
                <wp:lineTo x="21216" y="-2886"/>
                <wp:lineTo x="0" y="-2886"/>
              </wp:wrapPolygon>
            </wp:wrapTight>
            <wp:docPr id="227" name="Рисунок 11" descr="Moderate_Dental_Fluoro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Moderate_Dental_Fluorosis"/>
                    <pic:cNvPicPr>
                      <a:picLocks noChangeAspect="1" noChangeArrowheads="1"/>
                    </pic:cNvPicPr>
                  </pic:nvPicPr>
                  <pic:blipFill>
                    <a:blip r:embed="rId8" cstate="print"/>
                    <a:srcRect/>
                    <a:stretch>
                      <a:fillRect/>
                    </a:stretch>
                  </pic:blipFill>
                  <pic:spPr bwMode="auto">
                    <a:xfrm>
                      <a:off x="0" y="0"/>
                      <a:ext cx="1212215" cy="101917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D107C" w:rsidRPr="00297F0D" w:rsidRDefault="0082246E" w:rsidP="001C2E03">
      <w:pPr>
        <w:rPr>
          <w:rFonts w:ascii="Calibri" w:hAnsi="Calibri" w:cs="Calibri"/>
        </w:rPr>
      </w:pPr>
      <w:r w:rsidRPr="00297F0D">
        <w:rPr>
          <w:rFonts w:ascii="Calibri" w:hAnsi="Calibri" w:cs="Calibri"/>
          <w:noProof/>
          <w:lang w:val="ru-RU" w:eastAsia="ru-RU"/>
        </w:rPr>
        <w:drawing>
          <wp:inline distT="0" distB="0" distL="0" distR="0">
            <wp:extent cx="1989000" cy="1940052"/>
            <wp:effectExtent l="95250" t="76200" r="87630" b="98425"/>
            <wp:docPr id="1" name="Рисунок 1" descr="D:\Documents and Settings\Lala\My Documents\repeat det ston\DSC008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D:\Documents and Settings\Lala\My Documents\repeat det ston\DSC00855.JPG"/>
                    <pic:cNvPicPr>
                      <a:picLocks noChangeAspect="1" noChangeArrowheads="1"/>
                    </pic:cNvPicPr>
                  </pic:nvPicPr>
                  <pic:blipFill>
                    <a:blip r:embed="rId9" cstate="print"/>
                    <a:srcRect l="18359" t="16667" r="11328" b="6249"/>
                    <a:stretch>
                      <a:fillRect/>
                    </a:stretch>
                  </pic:blipFill>
                  <pic:spPr bwMode="auto">
                    <a:xfrm>
                      <a:off x="0" y="0"/>
                      <a:ext cx="1988820" cy="193992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D1B94" w:rsidRPr="00297F0D" w:rsidRDefault="00F813FD" w:rsidP="00FD1B94">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0"/>
          <w:szCs w:val="20"/>
        </w:rPr>
        <w:t xml:space="preserve"> </w:t>
      </w:r>
      <w:r w:rsidR="00A3593C" w:rsidRPr="00297F0D">
        <w:rPr>
          <w:rFonts w:ascii="Calibri" w:hAnsi="Calibri" w:cs="Calibri"/>
          <w:b/>
          <w:sz w:val="20"/>
          <w:szCs w:val="20"/>
        </w:rPr>
        <w:t xml:space="preserve">    </w:t>
      </w:r>
      <w:r w:rsidR="00A3593C" w:rsidRPr="00297F0D">
        <w:rPr>
          <w:rFonts w:ascii="Calibri" w:hAnsi="Calibri" w:cs="Calibri"/>
          <w:b/>
          <w:sz w:val="24"/>
          <w:szCs w:val="24"/>
        </w:rPr>
        <w:t xml:space="preserve"> </w:t>
      </w:r>
      <w:r w:rsidR="00FC12AB" w:rsidRPr="00297F0D">
        <w:rPr>
          <w:rFonts w:ascii="Calibri" w:hAnsi="Calibri" w:cs="Calibri"/>
          <w:b/>
          <w:sz w:val="24"/>
          <w:szCs w:val="24"/>
        </w:rPr>
        <w:t>Fig .</w:t>
      </w:r>
      <w:r w:rsidR="00CC04FE" w:rsidRPr="00297F0D">
        <w:rPr>
          <w:rFonts w:ascii="Calibri" w:hAnsi="Calibri" w:cs="Calibri"/>
          <w:b/>
          <w:sz w:val="24"/>
          <w:szCs w:val="24"/>
        </w:rPr>
        <w:t>1</w:t>
      </w:r>
      <w:r w:rsidR="00FC12AB" w:rsidRPr="00297F0D">
        <w:rPr>
          <w:rFonts w:ascii="Calibri" w:hAnsi="Calibri" w:cs="Calibri"/>
          <w:b/>
          <w:sz w:val="24"/>
          <w:szCs w:val="24"/>
        </w:rPr>
        <w:t xml:space="preserve"> </w:t>
      </w:r>
      <w:r w:rsidR="008A7A24" w:rsidRPr="00297F0D">
        <w:rPr>
          <w:rFonts w:ascii="Calibri" w:hAnsi="Calibri" w:cs="Calibri"/>
          <w:b/>
          <w:sz w:val="24"/>
          <w:szCs w:val="24"/>
        </w:rPr>
        <w:t>Systemic hypoplasia</w:t>
      </w:r>
      <w:r w:rsidR="00A3593C" w:rsidRPr="00297F0D">
        <w:rPr>
          <w:rFonts w:ascii="Calibri" w:hAnsi="Calibri" w:cs="Calibri"/>
          <w:b/>
          <w:sz w:val="24"/>
          <w:szCs w:val="24"/>
        </w:rPr>
        <w:t xml:space="preserve">                </w:t>
      </w:r>
      <w:r w:rsidR="00A82F8B" w:rsidRPr="00297F0D">
        <w:rPr>
          <w:rFonts w:ascii="Calibri" w:hAnsi="Calibri" w:cs="Calibri"/>
          <w:b/>
          <w:sz w:val="24"/>
          <w:szCs w:val="24"/>
        </w:rPr>
        <w:t xml:space="preserve">     </w:t>
      </w:r>
      <w:r w:rsidR="00A3593C" w:rsidRPr="00297F0D">
        <w:rPr>
          <w:rFonts w:ascii="Calibri" w:hAnsi="Calibri" w:cs="Calibri"/>
          <w:b/>
          <w:sz w:val="24"/>
          <w:szCs w:val="24"/>
        </w:rPr>
        <w:t xml:space="preserve">  </w:t>
      </w:r>
      <w:r w:rsidR="008A7A24" w:rsidRPr="00297F0D">
        <w:rPr>
          <w:rFonts w:ascii="Calibri" w:hAnsi="Calibri" w:cs="Calibri"/>
          <w:b/>
          <w:sz w:val="24"/>
          <w:szCs w:val="24"/>
        </w:rPr>
        <w:t xml:space="preserve">Fig.2Moderate dental fluorosis                             </w:t>
      </w:r>
    </w:p>
    <w:p w:rsidR="00FD1B94" w:rsidRPr="00297F0D" w:rsidRDefault="00FD1B94" w:rsidP="00FD1B94">
      <w:pPr>
        <w:rPr>
          <w:rFonts w:ascii="Calibri" w:hAnsi="Calibri" w:cs="Calibri"/>
          <w:b/>
          <w:sz w:val="24"/>
          <w:szCs w:val="24"/>
        </w:rPr>
      </w:pPr>
    </w:p>
    <w:p w:rsidR="00FD1B94" w:rsidRPr="00297F0D" w:rsidRDefault="00FD1B94" w:rsidP="00FD1B94">
      <w:pPr>
        <w:rPr>
          <w:rFonts w:ascii="Calibri" w:hAnsi="Calibri" w:cs="Calibri"/>
        </w:rPr>
      </w:pPr>
      <w:r w:rsidRPr="00297F0D">
        <w:rPr>
          <w:rFonts w:ascii="Arial" w:hAnsi="Arial" w:cs="Arial"/>
          <w:b/>
        </w:rPr>
        <w:t>♦</w:t>
      </w:r>
      <w:r w:rsidR="00074B34" w:rsidRPr="00297F0D">
        <w:rPr>
          <w:rFonts w:ascii="Calibri" w:hAnsi="Calibri" w:cs="Calibri"/>
          <w:b/>
          <w:i/>
        </w:rPr>
        <w:t xml:space="preserve">In </w:t>
      </w:r>
      <w:r w:rsidRPr="00297F0D">
        <w:rPr>
          <w:rFonts w:ascii="Calibri" w:hAnsi="Calibri" w:cs="Calibri"/>
          <w:b/>
          <w:i/>
        </w:rPr>
        <w:t xml:space="preserve"> systemic hypoplasia</w:t>
      </w:r>
      <w:r w:rsidRPr="00297F0D">
        <w:rPr>
          <w:rFonts w:ascii="Calibri" w:hAnsi="Calibri" w:cs="Calibri"/>
        </w:rPr>
        <w:t xml:space="preserve"> </w:t>
      </w:r>
      <w:r w:rsidR="00582889" w:rsidRPr="00297F0D">
        <w:rPr>
          <w:rFonts w:ascii="Calibri" w:hAnsi="Calibri" w:cs="Calibri"/>
        </w:rPr>
        <w:t>(</w:t>
      </w:r>
      <w:r w:rsidR="00582889" w:rsidRPr="00297F0D">
        <w:rPr>
          <w:rFonts w:ascii="Calibri" w:hAnsi="Calibri" w:cs="Calibri"/>
          <w:b/>
        </w:rPr>
        <w:t>Fig .1</w:t>
      </w:r>
      <w:r w:rsidR="00582889" w:rsidRPr="00297F0D">
        <w:rPr>
          <w:rFonts w:ascii="Calibri" w:hAnsi="Calibri" w:cs="Calibri"/>
        </w:rPr>
        <w:t>)</w:t>
      </w:r>
      <w:r w:rsidRPr="00297F0D">
        <w:rPr>
          <w:rFonts w:ascii="Calibri" w:hAnsi="Calibri" w:cs="Calibri"/>
        </w:rPr>
        <w:t xml:space="preserve"> the spots are</w:t>
      </w:r>
      <w:r w:rsidR="00AA278C" w:rsidRPr="00297F0D">
        <w:rPr>
          <w:rFonts w:ascii="Calibri" w:hAnsi="Calibri" w:cs="Calibri"/>
        </w:rPr>
        <w:t xml:space="preserve"> situated like  </w:t>
      </w:r>
      <w:r w:rsidRPr="00297F0D">
        <w:rPr>
          <w:rFonts w:ascii="Calibri" w:hAnsi="Calibri" w:cs="Calibri"/>
        </w:rPr>
        <w:t>a chain gird</w:t>
      </w:r>
      <w:r w:rsidR="00AA278C" w:rsidRPr="00297F0D">
        <w:rPr>
          <w:rFonts w:ascii="Calibri" w:hAnsi="Calibri" w:cs="Calibri"/>
        </w:rPr>
        <w:t>ing</w:t>
      </w:r>
      <w:r w:rsidRPr="00297F0D">
        <w:rPr>
          <w:rFonts w:ascii="Calibri" w:hAnsi="Calibri" w:cs="Calibri"/>
        </w:rPr>
        <w:t xml:space="preserve">  the crown of  the tooth. These “chains ” ma</w:t>
      </w:r>
      <w:r w:rsidR="00AA278C" w:rsidRPr="00297F0D">
        <w:rPr>
          <w:rFonts w:ascii="Calibri" w:hAnsi="Calibri" w:cs="Calibri"/>
        </w:rPr>
        <w:t xml:space="preserve">y be as  </w:t>
      </w:r>
      <w:r w:rsidR="00A82F8B" w:rsidRPr="00297F0D">
        <w:rPr>
          <w:rFonts w:ascii="Calibri" w:hAnsi="Calibri" w:cs="Calibri"/>
        </w:rPr>
        <w:t xml:space="preserve"> a </w:t>
      </w:r>
      <w:r w:rsidR="00AA278C" w:rsidRPr="00297F0D">
        <w:rPr>
          <w:rFonts w:ascii="Calibri" w:hAnsi="Calibri" w:cs="Calibri"/>
        </w:rPr>
        <w:t>s</w:t>
      </w:r>
      <w:r w:rsidR="00074B34" w:rsidRPr="00297F0D">
        <w:rPr>
          <w:rFonts w:ascii="Calibri" w:hAnsi="Calibri" w:cs="Calibri"/>
        </w:rPr>
        <w:t>olitary</w:t>
      </w:r>
      <w:r w:rsidR="00AA278C" w:rsidRPr="00297F0D">
        <w:rPr>
          <w:rFonts w:ascii="Calibri" w:hAnsi="Calibri" w:cs="Calibri"/>
        </w:rPr>
        <w:t xml:space="preserve"> , but may be </w:t>
      </w:r>
      <w:r w:rsidRPr="00297F0D">
        <w:rPr>
          <w:rFonts w:ascii="Calibri" w:hAnsi="Calibri" w:cs="Calibri"/>
        </w:rPr>
        <w:t xml:space="preserve">as multiple </w:t>
      </w:r>
      <w:r w:rsidR="00074B34" w:rsidRPr="00297F0D">
        <w:rPr>
          <w:rFonts w:ascii="Calibri" w:hAnsi="Calibri" w:cs="Calibri"/>
        </w:rPr>
        <w:t xml:space="preserve">ones </w:t>
      </w:r>
      <w:r w:rsidR="00A82F8B" w:rsidRPr="00297F0D">
        <w:rPr>
          <w:rFonts w:ascii="Calibri" w:hAnsi="Calibri" w:cs="Calibri"/>
        </w:rPr>
        <w:t>situa</w:t>
      </w:r>
      <w:r w:rsidRPr="00297F0D">
        <w:rPr>
          <w:rFonts w:ascii="Calibri" w:hAnsi="Calibri" w:cs="Calibri"/>
        </w:rPr>
        <w:t>ted</w:t>
      </w:r>
      <w:r w:rsidR="00A82F8B" w:rsidRPr="00297F0D">
        <w:rPr>
          <w:rFonts w:ascii="Calibri" w:hAnsi="Calibri" w:cs="Calibri"/>
        </w:rPr>
        <w:t xml:space="preserve"> </w:t>
      </w:r>
      <w:r w:rsidR="00582889" w:rsidRPr="00297F0D">
        <w:rPr>
          <w:rFonts w:ascii="Calibri" w:hAnsi="Calibri" w:cs="Calibri"/>
        </w:rPr>
        <w:t xml:space="preserve"> </w:t>
      </w:r>
      <w:r w:rsidRPr="00297F0D">
        <w:rPr>
          <w:rFonts w:ascii="Calibri" w:hAnsi="Calibri" w:cs="Calibri"/>
        </w:rPr>
        <w:t xml:space="preserve"> on the different levels of the crown. </w:t>
      </w:r>
    </w:p>
    <w:p w:rsidR="00FD1B94" w:rsidRPr="00297F0D" w:rsidRDefault="00FD1B94" w:rsidP="00FD1B94">
      <w:pPr>
        <w:rPr>
          <w:rFonts w:ascii="Calibri" w:hAnsi="Calibri" w:cs="Calibri"/>
        </w:rPr>
      </w:pPr>
      <w:r w:rsidRPr="00297F0D">
        <w:rPr>
          <w:rFonts w:ascii="Calibri" w:hAnsi="Calibri" w:cs="Calibri"/>
          <w:b/>
          <w:i/>
        </w:rPr>
        <w:t xml:space="preserve">      </w:t>
      </w:r>
      <w:r w:rsidR="00582889" w:rsidRPr="00297F0D">
        <w:rPr>
          <w:rFonts w:ascii="Calibri" w:hAnsi="Calibri" w:cs="Calibri"/>
          <w:b/>
          <w:i/>
        </w:rPr>
        <w:t xml:space="preserve">In </w:t>
      </w:r>
      <w:r w:rsidRPr="00297F0D">
        <w:rPr>
          <w:rFonts w:ascii="Calibri" w:hAnsi="Calibri" w:cs="Calibri"/>
          <w:b/>
          <w:i/>
        </w:rPr>
        <w:t xml:space="preserve"> fluorosis</w:t>
      </w:r>
      <w:r w:rsidRPr="00297F0D">
        <w:rPr>
          <w:rFonts w:ascii="Calibri" w:hAnsi="Calibri" w:cs="Calibri"/>
        </w:rPr>
        <w:t xml:space="preserve"> </w:t>
      </w:r>
      <w:r w:rsidR="00582889" w:rsidRPr="00297F0D">
        <w:rPr>
          <w:rFonts w:ascii="Calibri" w:hAnsi="Calibri" w:cs="Calibri"/>
        </w:rPr>
        <w:t>(</w:t>
      </w:r>
      <w:r w:rsidR="00582889" w:rsidRPr="00297F0D">
        <w:rPr>
          <w:rFonts w:ascii="Calibri" w:hAnsi="Calibri" w:cs="Calibri"/>
          <w:b/>
        </w:rPr>
        <w:t>Fig.2</w:t>
      </w:r>
      <w:r w:rsidR="00582889" w:rsidRPr="00297F0D">
        <w:rPr>
          <w:rFonts w:ascii="Calibri" w:hAnsi="Calibri" w:cs="Calibri"/>
        </w:rPr>
        <w:t>)</w:t>
      </w:r>
      <w:r w:rsidRPr="00297F0D">
        <w:rPr>
          <w:rFonts w:ascii="Calibri" w:hAnsi="Calibri" w:cs="Calibri"/>
        </w:rPr>
        <w:t xml:space="preserve"> the spots are multiple and totally situat</w:t>
      </w:r>
      <w:r w:rsidR="00074B34" w:rsidRPr="00297F0D">
        <w:rPr>
          <w:rFonts w:ascii="Calibri" w:hAnsi="Calibri" w:cs="Calibri"/>
        </w:rPr>
        <w:t>ed</w:t>
      </w:r>
      <w:r w:rsidRPr="00297F0D">
        <w:rPr>
          <w:rFonts w:ascii="Calibri" w:hAnsi="Calibri" w:cs="Calibri"/>
        </w:rPr>
        <w:t xml:space="preserve"> on the crown , sometimes</w:t>
      </w:r>
      <w:r w:rsidR="00D85E7F" w:rsidRPr="00297F0D">
        <w:rPr>
          <w:rFonts w:ascii="Calibri" w:hAnsi="Calibri" w:cs="Calibri"/>
        </w:rPr>
        <w:t xml:space="preserve"> they cohere </w:t>
      </w:r>
      <w:r w:rsidRPr="00297F0D">
        <w:rPr>
          <w:rFonts w:ascii="Calibri" w:hAnsi="Calibri" w:cs="Calibri"/>
        </w:rPr>
        <w:t xml:space="preserve"> all  </w:t>
      </w:r>
      <w:r w:rsidR="00A82F8B" w:rsidRPr="00297F0D">
        <w:rPr>
          <w:rFonts w:ascii="Calibri" w:hAnsi="Calibri" w:cs="Calibri"/>
        </w:rPr>
        <w:t xml:space="preserve">dental  </w:t>
      </w:r>
      <w:r w:rsidRPr="00297F0D">
        <w:rPr>
          <w:rFonts w:ascii="Calibri" w:hAnsi="Calibri" w:cs="Calibri"/>
        </w:rPr>
        <w:t xml:space="preserve"> surfaces </w:t>
      </w:r>
      <w:r w:rsidR="00D85E7F" w:rsidRPr="00297F0D">
        <w:rPr>
          <w:rFonts w:ascii="Calibri" w:hAnsi="Calibri" w:cs="Calibri"/>
        </w:rPr>
        <w:t xml:space="preserve">in </w:t>
      </w:r>
      <w:r w:rsidRPr="00297F0D">
        <w:rPr>
          <w:rFonts w:ascii="Calibri" w:hAnsi="Calibri" w:cs="Calibri"/>
        </w:rPr>
        <w:t>depend</w:t>
      </w:r>
      <w:r w:rsidR="00D85E7F" w:rsidRPr="00297F0D">
        <w:rPr>
          <w:rFonts w:ascii="Calibri" w:hAnsi="Calibri" w:cs="Calibri"/>
        </w:rPr>
        <w:t xml:space="preserve"> </w:t>
      </w:r>
      <w:r w:rsidRPr="00297F0D">
        <w:rPr>
          <w:rFonts w:ascii="Calibri" w:hAnsi="Calibri" w:cs="Calibri"/>
        </w:rPr>
        <w:t xml:space="preserve"> on severity  of  </w:t>
      </w:r>
      <w:r w:rsidR="00A82F8B" w:rsidRPr="00297F0D">
        <w:rPr>
          <w:rFonts w:ascii="Calibri" w:hAnsi="Calibri" w:cs="Calibri"/>
        </w:rPr>
        <w:t>damage</w:t>
      </w:r>
      <w:r w:rsidRPr="00297F0D">
        <w:rPr>
          <w:rFonts w:ascii="Calibri" w:hAnsi="Calibri" w:cs="Calibri"/>
        </w:rPr>
        <w:t xml:space="preserve"> ;</w:t>
      </w:r>
    </w:p>
    <w:p w:rsidR="00FD1B94" w:rsidRPr="00297F0D" w:rsidRDefault="00FD1B94" w:rsidP="00FD1B94">
      <w:pPr>
        <w:rPr>
          <w:rFonts w:ascii="Calibri" w:hAnsi="Calibri" w:cs="Calibri"/>
        </w:rPr>
      </w:pPr>
      <w:r w:rsidRPr="00297F0D">
        <w:rPr>
          <w:rFonts w:ascii="Arial" w:hAnsi="Arial" w:cs="Arial"/>
          <w:b/>
        </w:rPr>
        <w:t>♦</w:t>
      </w:r>
      <w:r w:rsidRPr="00297F0D">
        <w:rPr>
          <w:rFonts w:ascii="Calibri" w:hAnsi="Calibri" w:cs="Calibri"/>
          <w:b/>
          <w:i/>
        </w:rPr>
        <w:t>Fluorosis</w:t>
      </w:r>
      <w:r w:rsidRPr="00297F0D">
        <w:rPr>
          <w:rFonts w:ascii="Calibri" w:hAnsi="Calibri" w:cs="Calibri"/>
        </w:rPr>
        <w:t xml:space="preserve"> is an endemic disease. </w:t>
      </w:r>
      <w:r w:rsidRPr="00297F0D">
        <w:rPr>
          <w:rFonts w:ascii="Calibri" w:hAnsi="Calibri" w:cs="Calibri"/>
          <w:b/>
          <w:i/>
        </w:rPr>
        <w:t>Fluorosis</w:t>
      </w:r>
      <w:r w:rsidRPr="00297F0D">
        <w:rPr>
          <w:rFonts w:ascii="Calibri" w:hAnsi="Calibri" w:cs="Calibri"/>
        </w:rPr>
        <w:t xml:space="preserve"> belongs to the population l</w:t>
      </w:r>
      <w:r w:rsidR="00D85E7F" w:rsidRPr="00297F0D">
        <w:rPr>
          <w:rFonts w:ascii="Calibri" w:hAnsi="Calibri" w:cs="Calibri"/>
        </w:rPr>
        <w:t>iving in the regions wh</w:t>
      </w:r>
      <w:r w:rsidR="00582889" w:rsidRPr="00297F0D">
        <w:rPr>
          <w:rFonts w:ascii="Calibri" w:hAnsi="Calibri" w:cs="Calibri"/>
        </w:rPr>
        <w:t xml:space="preserve">ose </w:t>
      </w:r>
      <w:r w:rsidR="00D85E7F" w:rsidRPr="00297F0D">
        <w:rPr>
          <w:rFonts w:ascii="Calibri" w:hAnsi="Calibri" w:cs="Calibri"/>
        </w:rPr>
        <w:t xml:space="preserve"> drinking </w:t>
      </w:r>
      <w:r w:rsidR="00A82F8B" w:rsidRPr="00297F0D">
        <w:rPr>
          <w:rFonts w:ascii="Calibri" w:hAnsi="Calibri" w:cs="Calibri"/>
        </w:rPr>
        <w:t xml:space="preserve"> </w:t>
      </w:r>
      <w:r w:rsidR="00D85E7F" w:rsidRPr="00297F0D">
        <w:rPr>
          <w:rFonts w:ascii="Calibri" w:hAnsi="Calibri" w:cs="Calibri"/>
        </w:rPr>
        <w:t xml:space="preserve">water contains  high </w:t>
      </w:r>
      <w:r w:rsidRPr="00297F0D">
        <w:rPr>
          <w:rFonts w:ascii="Calibri" w:hAnsi="Calibri" w:cs="Calibri"/>
        </w:rPr>
        <w:t xml:space="preserve">concentration of fluorine. </w:t>
      </w:r>
      <w:r w:rsidR="00582889" w:rsidRPr="00297F0D">
        <w:rPr>
          <w:rFonts w:ascii="Calibri" w:hAnsi="Calibri" w:cs="Calibri"/>
        </w:rPr>
        <w:t>In the  development</w:t>
      </w:r>
      <w:r w:rsidR="00582889" w:rsidRPr="00297F0D">
        <w:rPr>
          <w:rFonts w:ascii="Calibri" w:hAnsi="Calibri" w:cs="Calibri"/>
          <w:b/>
          <w:i/>
        </w:rPr>
        <w:t xml:space="preserve"> of  systemic hypoplasia</w:t>
      </w:r>
      <w:r w:rsidR="00582889" w:rsidRPr="00297F0D">
        <w:rPr>
          <w:rFonts w:ascii="Calibri" w:hAnsi="Calibri" w:cs="Calibri"/>
        </w:rPr>
        <w:t xml:space="preserve"> t</w:t>
      </w:r>
      <w:r w:rsidRPr="00297F0D">
        <w:rPr>
          <w:rFonts w:ascii="Calibri" w:hAnsi="Calibri" w:cs="Calibri"/>
        </w:rPr>
        <w:t xml:space="preserve">he concentration of fluorine in the  drinking water </w:t>
      </w:r>
      <w:r w:rsidR="00580248" w:rsidRPr="00297F0D">
        <w:rPr>
          <w:rFonts w:ascii="Calibri" w:hAnsi="Calibri" w:cs="Calibri"/>
        </w:rPr>
        <w:t>is useless</w:t>
      </w:r>
      <w:r w:rsidRPr="00297F0D">
        <w:rPr>
          <w:rFonts w:ascii="Calibri" w:hAnsi="Calibri" w:cs="Calibri"/>
        </w:rPr>
        <w:t>;</w:t>
      </w:r>
    </w:p>
    <w:p w:rsidR="00FD1B94" w:rsidRPr="00297F0D" w:rsidRDefault="00FD1B94" w:rsidP="00FD1B94">
      <w:pPr>
        <w:rPr>
          <w:rFonts w:ascii="Calibri" w:hAnsi="Calibri" w:cs="Calibri"/>
        </w:rPr>
      </w:pPr>
      <w:r w:rsidRPr="00297F0D">
        <w:rPr>
          <w:rFonts w:ascii="Arial" w:hAnsi="Arial" w:cs="Arial"/>
          <w:b/>
        </w:rPr>
        <w:t>♦</w:t>
      </w:r>
      <w:r w:rsidRPr="00297F0D">
        <w:rPr>
          <w:rFonts w:ascii="Calibri" w:hAnsi="Calibri" w:cs="Calibri"/>
        </w:rPr>
        <w:t xml:space="preserve">By presence of </w:t>
      </w:r>
      <w:r w:rsidRPr="00297F0D">
        <w:rPr>
          <w:rFonts w:ascii="Calibri" w:hAnsi="Calibri" w:cs="Calibri"/>
          <w:b/>
          <w:i/>
        </w:rPr>
        <w:t>systemic hypoplasia</w:t>
      </w:r>
      <w:r w:rsidRPr="00297F0D">
        <w:rPr>
          <w:rFonts w:ascii="Calibri" w:hAnsi="Calibri" w:cs="Calibri"/>
        </w:rPr>
        <w:t xml:space="preserve">  dental caries also may be presence in contrary to </w:t>
      </w:r>
      <w:r w:rsidRPr="00297F0D">
        <w:rPr>
          <w:rFonts w:ascii="Calibri" w:hAnsi="Calibri" w:cs="Calibri"/>
          <w:b/>
          <w:i/>
        </w:rPr>
        <w:t>fluorosis</w:t>
      </w:r>
      <w:r w:rsidRPr="00297F0D">
        <w:rPr>
          <w:rFonts w:ascii="Calibri" w:hAnsi="Calibri" w:cs="Calibri"/>
        </w:rPr>
        <w:t xml:space="preserve">  </w:t>
      </w:r>
      <w:r w:rsidR="00582889" w:rsidRPr="00297F0D">
        <w:rPr>
          <w:rFonts w:ascii="Calibri" w:hAnsi="Calibri" w:cs="Calibri"/>
        </w:rPr>
        <w:t>in</w:t>
      </w:r>
      <w:r w:rsidRPr="00297F0D">
        <w:rPr>
          <w:rFonts w:ascii="Calibri" w:hAnsi="Calibri" w:cs="Calibri"/>
        </w:rPr>
        <w:t xml:space="preserve"> which </w:t>
      </w:r>
      <w:r w:rsidR="00582889" w:rsidRPr="00297F0D">
        <w:rPr>
          <w:rFonts w:ascii="Calibri" w:hAnsi="Calibri" w:cs="Calibri"/>
        </w:rPr>
        <w:t xml:space="preserve">the </w:t>
      </w:r>
      <w:r w:rsidRPr="00297F0D">
        <w:rPr>
          <w:rFonts w:ascii="Calibri" w:hAnsi="Calibri" w:cs="Calibri"/>
        </w:rPr>
        <w:t xml:space="preserve">typical resistance for caries is </w:t>
      </w:r>
      <w:r w:rsidR="00A82F8B" w:rsidRPr="00297F0D">
        <w:rPr>
          <w:rFonts w:ascii="Calibri" w:hAnsi="Calibri" w:cs="Calibri"/>
        </w:rPr>
        <w:t>observed</w:t>
      </w:r>
      <w:r w:rsidRPr="00297F0D">
        <w:rPr>
          <w:rFonts w:ascii="Calibri" w:hAnsi="Calibri" w:cs="Calibri"/>
        </w:rPr>
        <w:t xml:space="preserve"> .  </w:t>
      </w:r>
    </w:p>
    <w:p w:rsidR="00FC12AB" w:rsidRPr="00297F0D" w:rsidRDefault="00FC12AB" w:rsidP="001C2E03">
      <w:pPr>
        <w:rPr>
          <w:rFonts w:ascii="Calibri" w:hAnsi="Calibri" w:cs="Calibri"/>
        </w:rPr>
      </w:pPr>
    </w:p>
    <w:p w:rsidR="00DB6D7F" w:rsidRPr="00297F0D" w:rsidRDefault="005363DB" w:rsidP="001C2E03">
      <w:pPr>
        <w:rPr>
          <w:rFonts w:ascii="Calibri" w:hAnsi="Calibri" w:cs="Calibri"/>
          <w:b/>
        </w:rPr>
      </w:pPr>
      <w:r w:rsidRPr="00297F0D">
        <w:rPr>
          <w:rFonts w:ascii="Calibri" w:hAnsi="Calibri" w:cs="Calibri"/>
          <w:b/>
        </w:rPr>
        <w:lastRenderedPageBreak/>
        <w:t xml:space="preserve">    2 .</w:t>
      </w:r>
      <w:r w:rsidR="00DB6D7F" w:rsidRPr="00297F0D">
        <w:rPr>
          <w:rFonts w:ascii="Calibri" w:hAnsi="Calibri" w:cs="Calibri"/>
          <w:b/>
        </w:rPr>
        <w:t xml:space="preserve">Differential </w:t>
      </w:r>
      <w:r w:rsidR="00CB43E1" w:rsidRPr="00297F0D">
        <w:rPr>
          <w:rFonts w:ascii="Calibri" w:hAnsi="Calibri" w:cs="Calibri"/>
          <w:b/>
        </w:rPr>
        <w:t>diagnosis</w:t>
      </w:r>
      <w:r w:rsidR="00DB6D7F" w:rsidRPr="00297F0D">
        <w:rPr>
          <w:rFonts w:ascii="Calibri" w:hAnsi="Calibri" w:cs="Calibri"/>
          <w:b/>
        </w:rPr>
        <w:t xml:space="preserve"> of systemic hypoplasia and both initial</w:t>
      </w:r>
      <w:r w:rsidR="00CB43E1" w:rsidRPr="00297F0D">
        <w:rPr>
          <w:rFonts w:ascii="Calibri" w:hAnsi="Calibri" w:cs="Calibri"/>
          <w:b/>
        </w:rPr>
        <w:t xml:space="preserve"> </w:t>
      </w:r>
      <w:r w:rsidR="00DB6D7F" w:rsidRPr="00297F0D">
        <w:rPr>
          <w:rFonts w:ascii="Calibri" w:hAnsi="Calibri" w:cs="Calibri"/>
          <w:b/>
        </w:rPr>
        <w:t>(spot)</w:t>
      </w:r>
      <w:r w:rsidR="007726BA" w:rsidRPr="00297F0D">
        <w:rPr>
          <w:rFonts w:ascii="Calibri" w:hAnsi="Calibri" w:cs="Calibri"/>
          <w:b/>
        </w:rPr>
        <w:t xml:space="preserve"> and surface caries:</w:t>
      </w:r>
    </w:p>
    <w:p w:rsidR="004D18B0" w:rsidRPr="00297F0D" w:rsidRDefault="008B4E7E" w:rsidP="001C2E03">
      <w:pPr>
        <w:rPr>
          <w:rFonts w:ascii="Calibri" w:hAnsi="Calibri" w:cs="Calibri"/>
          <w:b/>
        </w:rPr>
      </w:pPr>
      <w:r w:rsidRPr="00297F0D">
        <w:rPr>
          <w:rFonts w:ascii="Calibri" w:hAnsi="Calibri" w:cs="Calibri"/>
          <w:b/>
        </w:rPr>
        <w:t>Same signs:</w:t>
      </w:r>
      <w:r w:rsidR="004D18B0" w:rsidRPr="00297F0D">
        <w:rPr>
          <w:rFonts w:ascii="Calibri" w:hAnsi="Calibri" w:cs="Calibri"/>
          <w:b/>
        </w:rPr>
        <w:t xml:space="preserve"> </w:t>
      </w:r>
    </w:p>
    <w:p w:rsidR="005363DB" w:rsidRPr="00297F0D" w:rsidRDefault="00C8487B" w:rsidP="001C2E03">
      <w:pPr>
        <w:rPr>
          <w:rFonts w:ascii="Calibri" w:hAnsi="Calibri" w:cs="Calibri"/>
        </w:rPr>
      </w:pPr>
      <w:r w:rsidRPr="00297F0D">
        <w:rPr>
          <w:rFonts w:ascii="Calibri" w:hAnsi="Calibri" w:cs="Calibri"/>
          <w:b/>
        </w:rPr>
        <w:t>1.</w:t>
      </w:r>
      <w:r w:rsidRPr="00297F0D">
        <w:rPr>
          <w:rFonts w:ascii="Calibri" w:hAnsi="Calibri" w:cs="Calibri"/>
        </w:rPr>
        <w:t xml:space="preserve"> </w:t>
      </w:r>
      <w:r w:rsidR="005363DB" w:rsidRPr="00297F0D">
        <w:rPr>
          <w:rFonts w:ascii="Calibri" w:hAnsi="Calibri" w:cs="Calibri"/>
        </w:rPr>
        <w:t>presence of the spots</w:t>
      </w:r>
      <w:r w:rsidR="00604E35" w:rsidRPr="00297F0D">
        <w:rPr>
          <w:rFonts w:ascii="Calibri" w:hAnsi="Calibri" w:cs="Calibri"/>
        </w:rPr>
        <w:t>;</w:t>
      </w:r>
    </w:p>
    <w:p w:rsidR="005363DB" w:rsidRPr="00297F0D" w:rsidRDefault="00C8487B" w:rsidP="001C2E03">
      <w:pPr>
        <w:rPr>
          <w:rFonts w:ascii="Calibri" w:hAnsi="Calibri" w:cs="Calibri"/>
        </w:rPr>
      </w:pPr>
      <w:r w:rsidRPr="00297F0D">
        <w:rPr>
          <w:rFonts w:ascii="Calibri" w:hAnsi="Calibri" w:cs="Calibri"/>
          <w:b/>
        </w:rPr>
        <w:t>2.</w:t>
      </w:r>
      <w:r w:rsidR="005363DB" w:rsidRPr="00297F0D">
        <w:rPr>
          <w:rFonts w:ascii="Calibri" w:hAnsi="Calibri" w:cs="Calibri"/>
        </w:rPr>
        <w:t>absence of the pain by irritation</w:t>
      </w:r>
      <w:r w:rsidR="00604E35" w:rsidRPr="00297F0D">
        <w:rPr>
          <w:rFonts w:ascii="Calibri" w:hAnsi="Calibri" w:cs="Calibri"/>
        </w:rPr>
        <w:t>;</w:t>
      </w:r>
    </w:p>
    <w:p w:rsidR="00201B86" w:rsidRPr="00297F0D" w:rsidRDefault="00201B86" w:rsidP="001C2E03">
      <w:pPr>
        <w:rPr>
          <w:rFonts w:ascii="Calibri" w:hAnsi="Calibri" w:cs="Calibri"/>
          <w:b/>
        </w:rPr>
      </w:pPr>
      <w:r w:rsidRPr="00297F0D">
        <w:rPr>
          <w:rFonts w:ascii="Calibri" w:hAnsi="Calibri" w:cs="Calibri"/>
          <w:b/>
        </w:rPr>
        <w:t xml:space="preserve">Different  signs : </w:t>
      </w:r>
    </w:p>
    <w:p w:rsidR="005363DB" w:rsidRPr="00297F0D" w:rsidRDefault="00DC6F4A" w:rsidP="001C2E03">
      <w:pPr>
        <w:rPr>
          <w:rFonts w:ascii="Calibri" w:hAnsi="Calibri" w:cs="Calibri"/>
        </w:rPr>
      </w:pPr>
      <w:r w:rsidRPr="00297F0D">
        <w:rPr>
          <w:rFonts w:ascii="Arial" w:hAnsi="Arial" w:cs="Arial"/>
          <w:b/>
        </w:rPr>
        <w:t>♦</w:t>
      </w:r>
      <w:r w:rsidR="00BB5993" w:rsidRPr="00297F0D">
        <w:rPr>
          <w:rFonts w:ascii="Calibri" w:hAnsi="Calibri" w:cs="Calibri"/>
        </w:rPr>
        <w:t xml:space="preserve"> </w:t>
      </w:r>
      <w:r w:rsidR="00BB5993" w:rsidRPr="00297F0D">
        <w:rPr>
          <w:rFonts w:ascii="Calibri" w:hAnsi="Calibri" w:cs="Calibri"/>
          <w:b/>
          <w:i/>
        </w:rPr>
        <w:t>Carious spot</w:t>
      </w:r>
      <w:r w:rsidR="00BB5993" w:rsidRPr="00297F0D">
        <w:rPr>
          <w:rFonts w:ascii="Calibri" w:hAnsi="Calibri" w:cs="Calibri"/>
        </w:rPr>
        <w:t xml:space="preserve"> is u</w:t>
      </w:r>
      <w:r w:rsidR="005363DB" w:rsidRPr="00297F0D">
        <w:rPr>
          <w:rFonts w:ascii="Calibri" w:hAnsi="Calibri" w:cs="Calibri"/>
        </w:rPr>
        <w:t>sually s</w:t>
      </w:r>
      <w:r w:rsidR="007644DC" w:rsidRPr="00297F0D">
        <w:rPr>
          <w:rFonts w:ascii="Calibri" w:hAnsi="Calibri" w:cs="Calibri"/>
        </w:rPr>
        <w:t>olitary</w:t>
      </w:r>
      <w:r w:rsidR="005363DB" w:rsidRPr="00297F0D">
        <w:rPr>
          <w:rFonts w:ascii="Calibri" w:hAnsi="Calibri" w:cs="Calibri"/>
        </w:rPr>
        <w:t xml:space="preserve"> . </w:t>
      </w:r>
      <w:r w:rsidR="00582889" w:rsidRPr="00297F0D">
        <w:rPr>
          <w:rFonts w:ascii="Calibri" w:hAnsi="Calibri" w:cs="Calibri"/>
          <w:b/>
          <w:i/>
        </w:rPr>
        <w:t xml:space="preserve">In </w:t>
      </w:r>
      <w:r w:rsidR="005363DB" w:rsidRPr="00297F0D">
        <w:rPr>
          <w:rFonts w:ascii="Calibri" w:hAnsi="Calibri" w:cs="Calibri"/>
          <w:b/>
          <w:i/>
        </w:rPr>
        <w:t xml:space="preserve"> h</w:t>
      </w:r>
      <w:r w:rsidR="00BB5993" w:rsidRPr="00297F0D">
        <w:rPr>
          <w:rFonts w:ascii="Calibri" w:hAnsi="Calibri" w:cs="Calibri"/>
          <w:b/>
          <w:i/>
        </w:rPr>
        <w:t>y</w:t>
      </w:r>
      <w:r w:rsidR="005363DB" w:rsidRPr="00297F0D">
        <w:rPr>
          <w:rFonts w:ascii="Calibri" w:hAnsi="Calibri" w:cs="Calibri"/>
          <w:b/>
          <w:i/>
        </w:rPr>
        <w:t>poplasia</w:t>
      </w:r>
      <w:r w:rsidR="005363DB" w:rsidRPr="00297F0D">
        <w:rPr>
          <w:rFonts w:ascii="Calibri" w:hAnsi="Calibri" w:cs="Calibri"/>
        </w:rPr>
        <w:t xml:space="preserve"> the spots are multiple </w:t>
      </w:r>
      <w:r w:rsidR="00604E35" w:rsidRPr="00297F0D">
        <w:rPr>
          <w:rFonts w:ascii="Calibri" w:hAnsi="Calibri" w:cs="Calibri"/>
        </w:rPr>
        <w:t xml:space="preserve"> and </w:t>
      </w:r>
      <w:r w:rsidR="005363DB" w:rsidRPr="00297F0D">
        <w:rPr>
          <w:rFonts w:ascii="Calibri" w:hAnsi="Calibri" w:cs="Calibri"/>
        </w:rPr>
        <w:t xml:space="preserve">situated as </w:t>
      </w:r>
      <w:r w:rsidR="00BB5993" w:rsidRPr="00297F0D">
        <w:rPr>
          <w:rFonts w:ascii="Calibri" w:hAnsi="Calibri" w:cs="Calibri"/>
        </w:rPr>
        <w:t xml:space="preserve">a </w:t>
      </w:r>
      <w:r w:rsidR="005363DB" w:rsidRPr="00297F0D">
        <w:rPr>
          <w:rFonts w:ascii="Calibri" w:hAnsi="Calibri" w:cs="Calibri"/>
        </w:rPr>
        <w:t>chain girding</w:t>
      </w:r>
      <w:r w:rsidR="00CB43E1" w:rsidRPr="00297F0D">
        <w:rPr>
          <w:rFonts w:ascii="Calibri" w:hAnsi="Calibri" w:cs="Calibri"/>
        </w:rPr>
        <w:t xml:space="preserve"> like a  groove</w:t>
      </w:r>
      <w:r w:rsidR="005363DB" w:rsidRPr="00297F0D">
        <w:rPr>
          <w:rFonts w:ascii="Calibri" w:hAnsi="Calibri" w:cs="Calibri"/>
        </w:rPr>
        <w:t xml:space="preserve"> the crown of </w:t>
      </w:r>
      <w:r w:rsidR="00BB5993" w:rsidRPr="00297F0D">
        <w:rPr>
          <w:rFonts w:ascii="Calibri" w:hAnsi="Calibri" w:cs="Calibri"/>
        </w:rPr>
        <w:t xml:space="preserve"> the </w:t>
      </w:r>
      <w:r w:rsidR="005363DB" w:rsidRPr="00297F0D">
        <w:rPr>
          <w:rFonts w:ascii="Calibri" w:hAnsi="Calibri" w:cs="Calibri"/>
        </w:rPr>
        <w:t>tee</w:t>
      </w:r>
      <w:r w:rsidR="00BB5993" w:rsidRPr="00297F0D">
        <w:rPr>
          <w:rFonts w:ascii="Calibri" w:hAnsi="Calibri" w:cs="Calibri"/>
        </w:rPr>
        <w:t>t</w:t>
      </w:r>
      <w:r w:rsidR="005363DB" w:rsidRPr="00297F0D">
        <w:rPr>
          <w:rFonts w:ascii="Calibri" w:hAnsi="Calibri" w:cs="Calibri"/>
        </w:rPr>
        <w:t>h  . These grooves may be</w:t>
      </w:r>
      <w:r w:rsidR="00BB5993" w:rsidRPr="00297F0D">
        <w:rPr>
          <w:rFonts w:ascii="Calibri" w:hAnsi="Calibri" w:cs="Calibri"/>
        </w:rPr>
        <w:t xml:space="preserve"> situated </w:t>
      </w:r>
      <w:r w:rsidR="007644DC" w:rsidRPr="00297F0D">
        <w:rPr>
          <w:rFonts w:ascii="Calibri" w:hAnsi="Calibri" w:cs="Calibri"/>
        </w:rPr>
        <w:t xml:space="preserve">solitary </w:t>
      </w:r>
      <w:r w:rsidR="005363DB" w:rsidRPr="00297F0D">
        <w:rPr>
          <w:rFonts w:ascii="Calibri" w:hAnsi="Calibri" w:cs="Calibri"/>
        </w:rPr>
        <w:t xml:space="preserve">but may be located as </w:t>
      </w:r>
      <w:r w:rsidR="00BB5993" w:rsidRPr="00297F0D">
        <w:rPr>
          <w:rFonts w:ascii="Calibri" w:hAnsi="Calibri" w:cs="Calibri"/>
        </w:rPr>
        <w:t xml:space="preserve">a </w:t>
      </w:r>
      <w:r w:rsidR="00604E35" w:rsidRPr="00297F0D">
        <w:rPr>
          <w:rFonts w:ascii="Calibri" w:hAnsi="Calibri" w:cs="Calibri"/>
        </w:rPr>
        <w:t>step;</w:t>
      </w:r>
    </w:p>
    <w:p w:rsidR="005363DB" w:rsidRPr="00297F0D" w:rsidRDefault="00DC6F4A" w:rsidP="001C2E03">
      <w:pPr>
        <w:rPr>
          <w:rFonts w:ascii="Calibri" w:hAnsi="Calibri" w:cs="Calibri"/>
        </w:rPr>
      </w:pPr>
      <w:r w:rsidRPr="00297F0D">
        <w:rPr>
          <w:rFonts w:ascii="Arial" w:hAnsi="Arial" w:cs="Arial"/>
          <w:b/>
        </w:rPr>
        <w:t>♦</w:t>
      </w:r>
      <w:r w:rsidR="00BB5993" w:rsidRPr="00297F0D">
        <w:rPr>
          <w:rFonts w:ascii="Calibri" w:hAnsi="Calibri" w:cs="Calibri"/>
          <w:b/>
          <w:i/>
        </w:rPr>
        <w:t>C</w:t>
      </w:r>
      <w:r w:rsidR="005363DB" w:rsidRPr="00297F0D">
        <w:rPr>
          <w:rFonts w:ascii="Calibri" w:hAnsi="Calibri" w:cs="Calibri"/>
          <w:b/>
          <w:i/>
        </w:rPr>
        <w:t>arious spot</w:t>
      </w:r>
      <w:r w:rsidR="005363DB" w:rsidRPr="00297F0D">
        <w:rPr>
          <w:rFonts w:ascii="Calibri" w:hAnsi="Calibri" w:cs="Calibri"/>
        </w:rPr>
        <w:t xml:space="preserve">  </w:t>
      </w:r>
      <w:r w:rsidR="00CB43E1" w:rsidRPr="00297F0D">
        <w:rPr>
          <w:rFonts w:ascii="Calibri" w:hAnsi="Calibri" w:cs="Calibri"/>
        </w:rPr>
        <w:t xml:space="preserve">has </w:t>
      </w:r>
      <w:r w:rsidR="005363DB" w:rsidRPr="00297F0D">
        <w:rPr>
          <w:rFonts w:ascii="Calibri" w:hAnsi="Calibri" w:cs="Calibri"/>
        </w:rPr>
        <w:t xml:space="preserve"> chalky –form or</w:t>
      </w:r>
      <w:r w:rsidR="00CB43E1" w:rsidRPr="00297F0D">
        <w:rPr>
          <w:rFonts w:ascii="Calibri" w:hAnsi="Calibri" w:cs="Calibri"/>
        </w:rPr>
        <w:t xml:space="preserve"> </w:t>
      </w:r>
      <w:r w:rsidR="00712725" w:rsidRPr="00297F0D">
        <w:rPr>
          <w:rFonts w:ascii="Calibri" w:hAnsi="Calibri" w:cs="Calibri"/>
        </w:rPr>
        <w:t xml:space="preserve"> a  dirty-grayish color</w:t>
      </w:r>
      <w:r w:rsidR="005363DB" w:rsidRPr="00297F0D">
        <w:rPr>
          <w:rFonts w:ascii="Calibri" w:hAnsi="Calibri" w:cs="Calibri"/>
        </w:rPr>
        <w:t>,</w:t>
      </w:r>
      <w:r w:rsidR="00712725" w:rsidRPr="00297F0D">
        <w:rPr>
          <w:rFonts w:ascii="Calibri" w:hAnsi="Calibri" w:cs="Calibri"/>
        </w:rPr>
        <w:t xml:space="preserve"> and</w:t>
      </w:r>
      <w:r w:rsidR="00CB43E1" w:rsidRPr="00297F0D">
        <w:rPr>
          <w:rFonts w:ascii="Calibri" w:hAnsi="Calibri" w:cs="Calibri"/>
        </w:rPr>
        <w:t xml:space="preserve">  on probing</w:t>
      </w:r>
      <w:r w:rsidR="00712725" w:rsidRPr="00297F0D">
        <w:rPr>
          <w:rFonts w:ascii="Calibri" w:hAnsi="Calibri" w:cs="Calibri"/>
        </w:rPr>
        <w:t xml:space="preserve"> </w:t>
      </w:r>
      <w:r w:rsidR="005363DB" w:rsidRPr="00297F0D">
        <w:rPr>
          <w:rFonts w:ascii="Calibri" w:hAnsi="Calibri" w:cs="Calibri"/>
        </w:rPr>
        <w:t xml:space="preserve"> </w:t>
      </w:r>
      <w:r w:rsidR="00712725" w:rsidRPr="00297F0D">
        <w:rPr>
          <w:rFonts w:ascii="Calibri" w:hAnsi="Calibri" w:cs="Calibri"/>
        </w:rPr>
        <w:t xml:space="preserve">the roughness and the defect of the enamel is observed </w:t>
      </w:r>
      <w:r w:rsidR="005363DB" w:rsidRPr="00297F0D">
        <w:rPr>
          <w:rFonts w:ascii="Calibri" w:hAnsi="Calibri" w:cs="Calibri"/>
        </w:rPr>
        <w:t>. The spots</w:t>
      </w:r>
      <w:r w:rsidR="00582889" w:rsidRPr="00297F0D">
        <w:rPr>
          <w:rFonts w:ascii="Calibri" w:hAnsi="Calibri" w:cs="Calibri"/>
        </w:rPr>
        <w:t xml:space="preserve"> in </w:t>
      </w:r>
      <w:r w:rsidR="005363DB" w:rsidRPr="00297F0D">
        <w:rPr>
          <w:rFonts w:ascii="Calibri" w:hAnsi="Calibri" w:cs="Calibri"/>
          <w:b/>
          <w:i/>
        </w:rPr>
        <w:t xml:space="preserve"> hypoplasia</w:t>
      </w:r>
      <w:r w:rsidR="005363DB" w:rsidRPr="00297F0D">
        <w:rPr>
          <w:rFonts w:ascii="Calibri" w:hAnsi="Calibri" w:cs="Calibri"/>
        </w:rPr>
        <w:t xml:space="preserve">  are </w:t>
      </w:r>
      <w:r w:rsidR="00582889" w:rsidRPr="00297F0D">
        <w:rPr>
          <w:rFonts w:ascii="Calibri" w:hAnsi="Calibri" w:cs="Calibri"/>
        </w:rPr>
        <w:t>smooth and shin</w:t>
      </w:r>
      <w:r w:rsidR="00CB43E1" w:rsidRPr="00297F0D">
        <w:rPr>
          <w:rFonts w:ascii="Calibri" w:hAnsi="Calibri" w:cs="Calibri"/>
        </w:rPr>
        <w:t>y</w:t>
      </w:r>
      <w:r w:rsidR="00582889" w:rsidRPr="00297F0D">
        <w:rPr>
          <w:rFonts w:ascii="Calibri" w:hAnsi="Calibri" w:cs="Calibri"/>
        </w:rPr>
        <w:t xml:space="preserve"> ,have </w:t>
      </w:r>
      <w:r w:rsidR="005363DB" w:rsidRPr="00297F0D">
        <w:rPr>
          <w:rFonts w:ascii="Calibri" w:hAnsi="Calibri" w:cs="Calibri"/>
        </w:rPr>
        <w:t>glassy- wh</w:t>
      </w:r>
      <w:r w:rsidR="00604E35" w:rsidRPr="00297F0D">
        <w:rPr>
          <w:rFonts w:ascii="Calibri" w:hAnsi="Calibri" w:cs="Calibri"/>
        </w:rPr>
        <w:t>ite color;</w:t>
      </w:r>
    </w:p>
    <w:p w:rsidR="005363DB" w:rsidRPr="00297F0D" w:rsidRDefault="00DC6F4A" w:rsidP="001C2E03">
      <w:pPr>
        <w:rPr>
          <w:rFonts w:ascii="Calibri" w:hAnsi="Calibri" w:cs="Calibri"/>
        </w:rPr>
      </w:pPr>
      <w:r w:rsidRPr="00297F0D">
        <w:rPr>
          <w:rFonts w:ascii="Arial" w:hAnsi="Arial" w:cs="Arial"/>
          <w:b/>
        </w:rPr>
        <w:t>♦</w:t>
      </w:r>
      <w:r w:rsidR="00500A65" w:rsidRPr="00297F0D">
        <w:rPr>
          <w:rFonts w:ascii="Calibri" w:hAnsi="Calibri" w:cs="Calibri"/>
          <w:b/>
          <w:i/>
        </w:rPr>
        <w:t>C</w:t>
      </w:r>
      <w:r w:rsidR="005363DB" w:rsidRPr="00297F0D">
        <w:rPr>
          <w:rFonts w:ascii="Calibri" w:hAnsi="Calibri" w:cs="Calibri"/>
          <w:b/>
          <w:i/>
        </w:rPr>
        <w:t>arious spots</w:t>
      </w:r>
      <w:r w:rsidR="005363DB" w:rsidRPr="00297F0D">
        <w:rPr>
          <w:rFonts w:ascii="Calibri" w:hAnsi="Calibri" w:cs="Calibri"/>
        </w:rPr>
        <w:t xml:space="preserve"> are usually situated  on proximal surfaces of </w:t>
      </w:r>
      <w:r w:rsidR="00500A65" w:rsidRPr="00297F0D">
        <w:rPr>
          <w:rFonts w:ascii="Calibri" w:hAnsi="Calibri" w:cs="Calibri"/>
        </w:rPr>
        <w:t>tooth '</w:t>
      </w:r>
      <w:r w:rsidR="005363DB" w:rsidRPr="00297F0D">
        <w:rPr>
          <w:rFonts w:ascii="Calibri" w:hAnsi="Calibri" w:cs="Calibri"/>
        </w:rPr>
        <w:t xml:space="preserve"> crown in the fissures and necks of the teeth .The spots  </w:t>
      </w:r>
      <w:r w:rsidR="00582889" w:rsidRPr="00297F0D">
        <w:rPr>
          <w:rFonts w:ascii="Calibri" w:hAnsi="Calibri" w:cs="Calibri"/>
          <w:b/>
          <w:i/>
        </w:rPr>
        <w:t>in</w:t>
      </w:r>
      <w:r w:rsidR="005363DB" w:rsidRPr="00297F0D">
        <w:rPr>
          <w:rFonts w:ascii="Calibri" w:hAnsi="Calibri" w:cs="Calibri"/>
          <w:b/>
          <w:i/>
        </w:rPr>
        <w:t xml:space="preserve"> systemic hypoplasia</w:t>
      </w:r>
      <w:r w:rsidR="00582889" w:rsidRPr="00297F0D">
        <w:rPr>
          <w:rFonts w:ascii="Calibri" w:hAnsi="Calibri" w:cs="Calibri"/>
        </w:rPr>
        <w:t>(  Fig .3)</w:t>
      </w:r>
      <w:r w:rsidR="005363DB" w:rsidRPr="00297F0D">
        <w:rPr>
          <w:rFonts w:ascii="Calibri" w:hAnsi="Calibri" w:cs="Calibri"/>
        </w:rPr>
        <w:t xml:space="preserve"> are si</w:t>
      </w:r>
      <w:r w:rsidR="00582889" w:rsidRPr="00297F0D">
        <w:rPr>
          <w:rFonts w:ascii="Calibri" w:hAnsi="Calibri" w:cs="Calibri"/>
        </w:rPr>
        <w:t>t</w:t>
      </w:r>
      <w:r w:rsidR="005363DB" w:rsidRPr="00297F0D">
        <w:rPr>
          <w:rFonts w:ascii="Calibri" w:hAnsi="Calibri" w:cs="Calibri"/>
        </w:rPr>
        <w:t>uated on</w:t>
      </w:r>
      <w:r w:rsidR="004E29F5" w:rsidRPr="00297F0D">
        <w:rPr>
          <w:rFonts w:ascii="Calibri" w:hAnsi="Calibri" w:cs="Calibri"/>
        </w:rPr>
        <w:t xml:space="preserve"> the </w:t>
      </w:r>
      <w:r w:rsidR="005363DB" w:rsidRPr="00297F0D">
        <w:rPr>
          <w:rFonts w:ascii="Calibri" w:hAnsi="Calibri" w:cs="Calibri"/>
        </w:rPr>
        <w:t xml:space="preserve"> immune surfaces </w:t>
      </w:r>
      <w:r w:rsidR="00500A65" w:rsidRPr="00297F0D">
        <w:rPr>
          <w:rFonts w:ascii="Calibri" w:hAnsi="Calibri" w:cs="Calibri"/>
        </w:rPr>
        <w:t xml:space="preserve"> of the teeth </w:t>
      </w:r>
      <w:r w:rsidR="004E29F5" w:rsidRPr="00297F0D">
        <w:rPr>
          <w:rFonts w:ascii="Calibri" w:hAnsi="Calibri" w:cs="Calibri"/>
        </w:rPr>
        <w:t xml:space="preserve">like </w:t>
      </w:r>
      <w:r w:rsidR="005363DB" w:rsidRPr="00297F0D">
        <w:rPr>
          <w:rFonts w:ascii="Calibri" w:hAnsi="Calibri" w:cs="Calibri"/>
        </w:rPr>
        <w:t xml:space="preserve">  labial , lingual, close-fitting to the cu</w:t>
      </w:r>
      <w:r w:rsidR="00500A65" w:rsidRPr="00297F0D">
        <w:rPr>
          <w:rFonts w:ascii="Calibri" w:hAnsi="Calibri" w:cs="Calibri"/>
        </w:rPr>
        <w:t>s</w:t>
      </w:r>
      <w:r w:rsidR="005363DB" w:rsidRPr="00297F0D">
        <w:rPr>
          <w:rFonts w:ascii="Calibri" w:hAnsi="Calibri" w:cs="Calibri"/>
        </w:rPr>
        <w:t xml:space="preserve">ps and cutting edges of </w:t>
      </w:r>
      <w:r w:rsidR="00500A65" w:rsidRPr="00297F0D">
        <w:rPr>
          <w:rFonts w:ascii="Calibri" w:hAnsi="Calibri" w:cs="Calibri"/>
        </w:rPr>
        <w:t>tooth '</w:t>
      </w:r>
      <w:r w:rsidR="00604E35" w:rsidRPr="00297F0D">
        <w:rPr>
          <w:rFonts w:ascii="Calibri" w:hAnsi="Calibri" w:cs="Calibri"/>
        </w:rPr>
        <w:t>crown;</w:t>
      </w:r>
    </w:p>
    <w:p w:rsidR="0054047A" w:rsidRPr="00297F0D" w:rsidRDefault="0054047A" w:rsidP="001C2E03">
      <w:pPr>
        <w:rPr>
          <w:rFonts w:ascii="Calibri" w:hAnsi="Calibri" w:cs="Calibri"/>
        </w:rPr>
      </w:pPr>
    </w:p>
    <w:p w:rsidR="005363DB" w:rsidRPr="00297F0D" w:rsidRDefault="005363DB" w:rsidP="001C2E03">
      <w:pPr>
        <w:rPr>
          <w:rFonts w:ascii="Calibri" w:hAnsi="Calibri" w:cs="Calibri"/>
        </w:rPr>
      </w:pPr>
      <w:r w:rsidRPr="00297F0D">
        <w:rPr>
          <w:rFonts w:ascii="Calibri" w:hAnsi="Calibri" w:cs="Calibri"/>
        </w:rPr>
        <w:t xml:space="preserve"> </w:t>
      </w:r>
      <w:r w:rsidR="00DC6F4A" w:rsidRPr="00297F0D">
        <w:rPr>
          <w:rFonts w:ascii="Arial" w:hAnsi="Arial" w:cs="Arial"/>
          <w:b/>
        </w:rPr>
        <w:t>♦</w:t>
      </w:r>
      <w:r w:rsidR="00500A65" w:rsidRPr="00297F0D">
        <w:rPr>
          <w:rFonts w:ascii="Calibri" w:hAnsi="Calibri" w:cs="Calibri"/>
          <w:b/>
          <w:i/>
        </w:rPr>
        <w:t>C</w:t>
      </w:r>
      <w:r w:rsidRPr="00297F0D">
        <w:rPr>
          <w:rFonts w:ascii="Calibri" w:hAnsi="Calibri" w:cs="Calibri"/>
          <w:b/>
          <w:i/>
        </w:rPr>
        <w:t>arious spots</w:t>
      </w:r>
      <w:r w:rsidRPr="00297F0D">
        <w:rPr>
          <w:rFonts w:ascii="Calibri" w:hAnsi="Calibri" w:cs="Calibri"/>
        </w:rPr>
        <w:t xml:space="preserve">  in contrary to the  spots  </w:t>
      </w:r>
      <w:r w:rsidR="00A61E51" w:rsidRPr="00297F0D">
        <w:rPr>
          <w:rFonts w:ascii="Calibri" w:hAnsi="Calibri" w:cs="Calibri"/>
          <w:b/>
          <w:i/>
        </w:rPr>
        <w:t xml:space="preserve">in </w:t>
      </w:r>
      <w:r w:rsidRPr="00297F0D">
        <w:rPr>
          <w:rFonts w:ascii="Calibri" w:hAnsi="Calibri" w:cs="Calibri"/>
          <w:b/>
          <w:i/>
        </w:rPr>
        <w:t xml:space="preserve">  hypoplasia</w:t>
      </w:r>
      <w:r w:rsidRPr="00297F0D">
        <w:rPr>
          <w:rFonts w:ascii="Calibri" w:hAnsi="Calibri" w:cs="Calibri"/>
        </w:rPr>
        <w:t xml:space="preserve"> </w:t>
      </w:r>
      <w:r w:rsidR="004E29F5" w:rsidRPr="00297F0D">
        <w:rPr>
          <w:rFonts w:ascii="Calibri" w:hAnsi="Calibri" w:cs="Calibri"/>
        </w:rPr>
        <w:t xml:space="preserve"> </w:t>
      </w:r>
      <w:r w:rsidRPr="00297F0D">
        <w:rPr>
          <w:rFonts w:ascii="Calibri" w:hAnsi="Calibri" w:cs="Calibri"/>
        </w:rPr>
        <w:t>are painted by 2</w:t>
      </w:r>
      <w:r w:rsidR="00604E35" w:rsidRPr="00297F0D">
        <w:rPr>
          <w:rFonts w:ascii="Calibri" w:hAnsi="Calibri" w:cs="Calibri"/>
        </w:rPr>
        <w:t>%  solution of  blue methylene ;</w:t>
      </w:r>
    </w:p>
    <w:p w:rsidR="005363DB" w:rsidRPr="00297F0D" w:rsidRDefault="00DC6F4A" w:rsidP="001C2E03">
      <w:pPr>
        <w:rPr>
          <w:rFonts w:ascii="Calibri" w:hAnsi="Calibri" w:cs="Calibri"/>
        </w:rPr>
      </w:pPr>
      <w:r w:rsidRPr="00297F0D">
        <w:rPr>
          <w:rFonts w:ascii="Arial" w:hAnsi="Arial" w:cs="Arial"/>
          <w:b/>
        </w:rPr>
        <w:t>♦</w:t>
      </w:r>
      <w:r w:rsidR="00500A65" w:rsidRPr="00297F0D">
        <w:rPr>
          <w:rFonts w:ascii="Calibri" w:hAnsi="Calibri" w:cs="Calibri"/>
          <w:b/>
          <w:i/>
        </w:rPr>
        <w:t>C</w:t>
      </w:r>
      <w:r w:rsidR="005363DB" w:rsidRPr="00297F0D">
        <w:rPr>
          <w:rFonts w:ascii="Calibri" w:hAnsi="Calibri" w:cs="Calibri"/>
          <w:b/>
          <w:i/>
        </w:rPr>
        <w:t>aries</w:t>
      </w:r>
      <w:r w:rsidR="00582889" w:rsidRPr="00297F0D">
        <w:rPr>
          <w:rFonts w:ascii="Calibri" w:hAnsi="Calibri" w:cs="Calibri"/>
          <w:b/>
          <w:i/>
        </w:rPr>
        <w:t xml:space="preserve"> </w:t>
      </w:r>
      <w:r w:rsidR="005363DB" w:rsidRPr="00297F0D">
        <w:rPr>
          <w:rFonts w:ascii="Calibri" w:hAnsi="Calibri" w:cs="Calibri"/>
          <w:b/>
          <w:i/>
        </w:rPr>
        <w:t xml:space="preserve"> </w:t>
      </w:r>
      <w:r w:rsidR="005363DB" w:rsidRPr="00297F0D">
        <w:rPr>
          <w:rFonts w:ascii="Calibri" w:hAnsi="Calibri" w:cs="Calibri"/>
        </w:rPr>
        <w:t>is</w:t>
      </w:r>
      <w:r w:rsidR="00A61E51" w:rsidRPr="00297F0D">
        <w:rPr>
          <w:rFonts w:ascii="Calibri" w:hAnsi="Calibri" w:cs="Calibri"/>
        </w:rPr>
        <w:t xml:space="preserve"> a</w:t>
      </w:r>
      <w:r w:rsidR="005363DB" w:rsidRPr="00297F0D">
        <w:rPr>
          <w:rFonts w:ascii="Calibri" w:hAnsi="Calibri" w:cs="Calibri"/>
        </w:rPr>
        <w:t xml:space="preserve"> progressive disease</w:t>
      </w:r>
      <w:r w:rsidR="00582889" w:rsidRPr="00297F0D">
        <w:rPr>
          <w:rFonts w:ascii="Calibri" w:hAnsi="Calibri" w:cs="Calibri"/>
        </w:rPr>
        <w:t>(</w:t>
      </w:r>
      <w:r w:rsidR="00582889" w:rsidRPr="00297F0D">
        <w:rPr>
          <w:rFonts w:ascii="Calibri" w:hAnsi="Calibri" w:cs="Calibri"/>
          <w:b/>
        </w:rPr>
        <w:t>Fig.4</w:t>
      </w:r>
      <w:r w:rsidR="00582889" w:rsidRPr="00297F0D">
        <w:rPr>
          <w:rFonts w:ascii="Calibri" w:hAnsi="Calibri" w:cs="Calibri"/>
        </w:rPr>
        <w:t>)</w:t>
      </w:r>
      <w:r w:rsidR="005363DB" w:rsidRPr="00297F0D">
        <w:rPr>
          <w:rFonts w:ascii="Calibri" w:hAnsi="Calibri" w:cs="Calibri"/>
        </w:rPr>
        <w:t xml:space="preserve"> . The defects </w:t>
      </w:r>
      <w:r w:rsidR="005F1FD7" w:rsidRPr="00297F0D">
        <w:rPr>
          <w:rFonts w:ascii="Calibri" w:hAnsi="Calibri" w:cs="Calibri"/>
          <w:b/>
          <w:i/>
        </w:rPr>
        <w:t xml:space="preserve">in </w:t>
      </w:r>
      <w:r w:rsidR="005363DB" w:rsidRPr="00297F0D">
        <w:rPr>
          <w:rFonts w:ascii="Calibri" w:hAnsi="Calibri" w:cs="Calibri"/>
          <w:b/>
          <w:i/>
        </w:rPr>
        <w:t xml:space="preserve"> hypoplasia</w:t>
      </w:r>
      <w:r w:rsidR="005363DB" w:rsidRPr="00297F0D">
        <w:rPr>
          <w:rFonts w:ascii="Calibri" w:hAnsi="Calibri" w:cs="Calibri"/>
        </w:rPr>
        <w:t xml:space="preserve"> are stabile .</w:t>
      </w:r>
    </w:p>
    <w:p w:rsidR="00A61E51" w:rsidRPr="00297F0D" w:rsidRDefault="00A61E51" w:rsidP="001C2E03">
      <w:pPr>
        <w:rPr>
          <w:rFonts w:ascii="Calibri" w:hAnsi="Calibri" w:cs="Calibri"/>
        </w:rPr>
      </w:pPr>
    </w:p>
    <w:p w:rsidR="006135D2"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339467" cy="1766286"/>
            <wp:effectExtent l="95250" t="76200" r="80010" b="120015"/>
            <wp:docPr id="2" name="Рисунок 2" descr="D:\Documents and Settings\Lala\My Documents\repeat det ston\DSC008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descr="D:\Documents and Settings\Lala\My Documents\repeat det ston\DSC00858.JPG"/>
                    <pic:cNvPicPr>
                      <a:picLocks noGrp="1" noChangeAspect="1" noChangeArrowheads="1"/>
                    </pic:cNvPicPr>
                  </pic:nvPicPr>
                  <pic:blipFill>
                    <a:blip r:embed="rId10" cstate="print"/>
                    <a:srcRect l="18925" t="10417" r="12710" b="12241"/>
                    <a:stretch>
                      <a:fillRect/>
                    </a:stretch>
                  </pic:blipFill>
                  <pic:spPr bwMode="auto">
                    <a:xfrm>
                      <a:off x="0" y="0"/>
                      <a:ext cx="2339340" cy="176593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30553"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550414" cy="1796952"/>
            <wp:effectExtent l="95250" t="76200" r="97790" b="127635"/>
            <wp:docPr id="3" name="Рисунок 1" descr="D:\Documents and Settings\Lala\Desktop\caries presentation\DSC022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D:\Documents and Settings\Lala\Desktop\caries presentation\DSC02221.JPG"/>
                    <pic:cNvPicPr>
                      <a:picLocks noChangeAspect="1" noChangeArrowheads="1"/>
                    </pic:cNvPicPr>
                  </pic:nvPicPr>
                  <pic:blipFill>
                    <a:blip r:embed="rId11" cstate="print"/>
                    <a:srcRect l="5057" t="15082" r="3964" b="19016"/>
                    <a:stretch>
                      <a:fillRect/>
                    </a:stretch>
                  </pic:blipFill>
                  <pic:spPr bwMode="auto">
                    <a:xfrm>
                      <a:off x="0" y="0"/>
                      <a:ext cx="2550160" cy="1796415"/>
                    </a:xfrm>
                    <a:prstGeom prst="roundRect">
                      <a:avLst/>
                    </a:prstGeom>
                    <a:solidFill>
                      <a:srgbClr val="FFFFFF">
                        <a:shade val="85000"/>
                      </a:srgbClr>
                    </a:solidFill>
                    <a:ln w="38100" cap="sq">
                      <a:solidFill>
                        <a:schemeClr val="tx1">
                          <a:lumMod val="95000"/>
                          <a:lumOff val="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135D2" w:rsidRPr="00297F0D" w:rsidRDefault="00582889" w:rsidP="001C2E03">
      <w:pPr>
        <w:rPr>
          <w:rFonts w:ascii="Calibri" w:hAnsi="Calibri" w:cs="Calibri"/>
          <w:b/>
          <w:sz w:val="24"/>
          <w:szCs w:val="24"/>
        </w:rPr>
      </w:pPr>
      <w:r w:rsidRPr="00297F0D">
        <w:rPr>
          <w:rFonts w:ascii="Calibri" w:hAnsi="Calibri" w:cs="Calibri"/>
          <w:b/>
          <w:sz w:val="24"/>
          <w:szCs w:val="24"/>
        </w:rPr>
        <w:t xml:space="preserve">  </w:t>
      </w:r>
      <w:r w:rsidR="006135D2" w:rsidRPr="00297F0D">
        <w:rPr>
          <w:rFonts w:ascii="Calibri" w:hAnsi="Calibri" w:cs="Calibri"/>
          <w:b/>
          <w:sz w:val="24"/>
          <w:szCs w:val="24"/>
        </w:rPr>
        <w:t>Fig .</w:t>
      </w:r>
      <w:r w:rsidRPr="00297F0D">
        <w:rPr>
          <w:rFonts w:ascii="Calibri" w:hAnsi="Calibri" w:cs="Calibri"/>
          <w:b/>
          <w:sz w:val="24"/>
          <w:szCs w:val="24"/>
        </w:rPr>
        <w:t>3</w:t>
      </w:r>
      <w:r w:rsidR="004E29F5" w:rsidRPr="00297F0D">
        <w:rPr>
          <w:rFonts w:ascii="Calibri" w:hAnsi="Calibri" w:cs="Calibri"/>
          <w:b/>
          <w:sz w:val="24"/>
          <w:szCs w:val="24"/>
        </w:rPr>
        <w:t xml:space="preserve"> </w:t>
      </w:r>
      <w:r w:rsidR="006135D2" w:rsidRPr="00297F0D">
        <w:rPr>
          <w:rFonts w:ascii="Calibri" w:hAnsi="Calibri" w:cs="Calibri"/>
          <w:b/>
          <w:sz w:val="24"/>
          <w:szCs w:val="24"/>
        </w:rPr>
        <w:t>Spot form of hypoplasia</w:t>
      </w:r>
      <w:r w:rsidRPr="00297F0D">
        <w:rPr>
          <w:rFonts w:ascii="Calibri" w:hAnsi="Calibri" w:cs="Calibri"/>
          <w:b/>
          <w:sz w:val="24"/>
          <w:szCs w:val="24"/>
        </w:rPr>
        <w:t xml:space="preserve"> </w:t>
      </w:r>
      <w:r w:rsidR="00B14765" w:rsidRPr="00297F0D">
        <w:rPr>
          <w:rFonts w:ascii="Calibri" w:hAnsi="Calibri" w:cs="Calibri"/>
          <w:b/>
          <w:sz w:val="24"/>
          <w:szCs w:val="24"/>
        </w:rPr>
        <w:t xml:space="preserve"> </w:t>
      </w:r>
      <w:r w:rsidR="00A61E51" w:rsidRPr="00297F0D">
        <w:rPr>
          <w:rFonts w:ascii="Calibri" w:hAnsi="Calibri" w:cs="Calibri"/>
          <w:b/>
          <w:sz w:val="24"/>
          <w:szCs w:val="24"/>
        </w:rPr>
        <w:t xml:space="preserve">               </w:t>
      </w:r>
      <w:r w:rsidR="004E29F5" w:rsidRPr="00297F0D">
        <w:rPr>
          <w:rFonts w:ascii="Calibri" w:hAnsi="Calibri" w:cs="Calibri"/>
          <w:b/>
          <w:sz w:val="24"/>
          <w:szCs w:val="24"/>
        </w:rPr>
        <w:t xml:space="preserve">      </w:t>
      </w:r>
      <w:r w:rsidR="00DF2A22" w:rsidRPr="00297F0D">
        <w:rPr>
          <w:rFonts w:ascii="Calibri" w:hAnsi="Calibri" w:cs="Calibri"/>
          <w:b/>
          <w:sz w:val="24"/>
          <w:szCs w:val="24"/>
        </w:rPr>
        <w:t>Fig.</w:t>
      </w:r>
      <w:r w:rsidRPr="00297F0D">
        <w:rPr>
          <w:rFonts w:ascii="Calibri" w:hAnsi="Calibri" w:cs="Calibri"/>
          <w:b/>
          <w:sz w:val="24"/>
          <w:szCs w:val="24"/>
        </w:rPr>
        <w:t>4</w:t>
      </w:r>
      <w:r w:rsidR="00DF2A22" w:rsidRPr="00297F0D">
        <w:rPr>
          <w:rFonts w:ascii="Calibri" w:hAnsi="Calibri" w:cs="Calibri"/>
          <w:b/>
          <w:sz w:val="24"/>
          <w:szCs w:val="24"/>
        </w:rPr>
        <w:t xml:space="preserve"> Initial and surface caries</w:t>
      </w:r>
    </w:p>
    <w:p w:rsidR="00F30553" w:rsidRPr="00297F0D" w:rsidRDefault="00F30553" w:rsidP="001C2E03">
      <w:pPr>
        <w:rPr>
          <w:rFonts w:ascii="Calibri" w:hAnsi="Calibri" w:cs="Calibri"/>
        </w:rPr>
      </w:pPr>
    </w:p>
    <w:p w:rsidR="00F30553" w:rsidRPr="00297F0D" w:rsidRDefault="00F30553" w:rsidP="00F30553">
      <w:pPr>
        <w:rPr>
          <w:rFonts w:ascii="Calibri" w:hAnsi="Calibri" w:cs="Calibri"/>
        </w:rPr>
      </w:pPr>
      <w:r w:rsidRPr="00297F0D">
        <w:rPr>
          <w:rFonts w:ascii="Arial" w:hAnsi="Arial" w:cs="Arial"/>
          <w:b/>
        </w:rPr>
        <w:t>♦</w:t>
      </w:r>
      <w:r w:rsidRPr="00297F0D">
        <w:rPr>
          <w:rFonts w:ascii="Calibri" w:hAnsi="Calibri" w:cs="Calibri"/>
          <w:b/>
          <w:i/>
        </w:rPr>
        <w:t>Caries</w:t>
      </w:r>
      <w:r w:rsidRPr="00297F0D">
        <w:rPr>
          <w:rFonts w:ascii="Calibri" w:hAnsi="Calibri" w:cs="Calibri"/>
        </w:rPr>
        <w:t xml:space="preserve"> is </w:t>
      </w:r>
      <w:r w:rsidR="00A61E51" w:rsidRPr="00297F0D">
        <w:rPr>
          <w:rFonts w:ascii="Calibri" w:hAnsi="Calibri" w:cs="Calibri"/>
        </w:rPr>
        <w:t xml:space="preserve"> an </w:t>
      </w:r>
      <w:r w:rsidRPr="00297F0D">
        <w:rPr>
          <w:rFonts w:ascii="Calibri" w:hAnsi="Calibri" w:cs="Calibri"/>
        </w:rPr>
        <w:t xml:space="preserve">acquired disease . </w:t>
      </w:r>
      <w:r w:rsidRPr="00297F0D">
        <w:rPr>
          <w:rFonts w:ascii="Calibri" w:hAnsi="Calibri" w:cs="Calibri"/>
          <w:b/>
          <w:i/>
        </w:rPr>
        <w:t>Hypoplasia</w:t>
      </w:r>
      <w:r w:rsidRPr="00297F0D">
        <w:rPr>
          <w:rFonts w:ascii="Calibri" w:hAnsi="Calibri" w:cs="Calibri"/>
        </w:rPr>
        <w:t xml:space="preserve"> is already revealed during the eruption of the teeth;</w:t>
      </w:r>
    </w:p>
    <w:p w:rsidR="00F30553" w:rsidRPr="00297F0D" w:rsidRDefault="00F30553" w:rsidP="00F30553">
      <w:pPr>
        <w:rPr>
          <w:rFonts w:ascii="Calibri" w:hAnsi="Calibri" w:cs="Calibri"/>
        </w:rPr>
      </w:pPr>
      <w:r w:rsidRPr="00297F0D">
        <w:rPr>
          <w:rFonts w:ascii="Arial" w:hAnsi="Arial" w:cs="Arial"/>
          <w:b/>
        </w:rPr>
        <w:t>♦</w:t>
      </w:r>
      <w:r w:rsidR="005F1FD7" w:rsidRPr="00297F0D">
        <w:rPr>
          <w:rFonts w:ascii="Calibri" w:hAnsi="Calibri" w:cs="Calibri"/>
          <w:b/>
          <w:i/>
        </w:rPr>
        <w:t>In</w:t>
      </w:r>
      <w:r w:rsidRPr="00297F0D">
        <w:rPr>
          <w:rFonts w:ascii="Calibri" w:hAnsi="Calibri" w:cs="Calibri"/>
          <w:b/>
          <w:i/>
        </w:rPr>
        <w:t xml:space="preserve"> systemic  hypoplasia</w:t>
      </w:r>
      <w:r w:rsidRPr="00297F0D">
        <w:rPr>
          <w:rFonts w:ascii="Calibri" w:hAnsi="Calibri" w:cs="Calibri"/>
        </w:rPr>
        <w:t xml:space="preserve">  the teeth </w:t>
      </w:r>
      <w:r w:rsidR="004E29F5" w:rsidRPr="00297F0D">
        <w:rPr>
          <w:rFonts w:ascii="Calibri" w:hAnsi="Calibri" w:cs="Calibri"/>
        </w:rPr>
        <w:t>,</w:t>
      </w:r>
      <w:r w:rsidRPr="00297F0D">
        <w:rPr>
          <w:rFonts w:ascii="Calibri" w:hAnsi="Calibri" w:cs="Calibri"/>
        </w:rPr>
        <w:t xml:space="preserve"> which germs were  simultaneously developed  are damaged </w:t>
      </w:r>
      <w:r w:rsidR="005F1FD7" w:rsidRPr="00297F0D">
        <w:rPr>
          <w:rFonts w:ascii="Calibri" w:hAnsi="Calibri" w:cs="Calibri"/>
        </w:rPr>
        <w:t>,</w:t>
      </w:r>
      <w:r w:rsidRPr="00297F0D">
        <w:rPr>
          <w:rFonts w:ascii="Calibri" w:hAnsi="Calibri" w:cs="Calibri"/>
        </w:rPr>
        <w:t xml:space="preserve"> and  several parts of tooth'</w:t>
      </w:r>
      <w:r w:rsidR="004E29F5" w:rsidRPr="00297F0D">
        <w:rPr>
          <w:rFonts w:ascii="Calibri" w:hAnsi="Calibri" w:cs="Calibri"/>
        </w:rPr>
        <w:t xml:space="preserve"> </w:t>
      </w:r>
      <w:r w:rsidRPr="00297F0D">
        <w:rPr>
          <w:rFonts w:ascii="Calibri" w:hAnsi="Calibri" w:cs="Calibri"/>
        </w:rPr>
        <w:t xml:space="preserve">crown may also  be  affected . Thus , for </w:t>
      </w:r>
      <w:r w:rsidRPr="00297F0D">
        <w:rPr>
          <w:rFonts w:ascii="Calibri" w:hAnsi="Calibri" w:cs="Calibri"/>
          <w:b/>
          <w:i/>
        </w:rPr>
        <w:t>hypoplasia</w:t>
      </w:r>
      <w:r w:rsidRPr="00297F0D">
        <w:rPr>
          <w:rFonts w:ascii="Calibri" w:hAnsi="Calibri" w:cs="Calibri"/>
        </w:rPr>
        <w:t xml:space="preserve"> the presence of symmetric   lesions  is specific;</w:t>
      </w:r>
    </w:p>
    <w:p w:rsidR="00F30553" w:rsidRPr="00297F0D" w:rsidRDefault="00F30553" w:rsidP="00F30553">
      <w:pPr>
        <w:rPr>
          <w:rFonts w:ascii="Calibri" w:hAnsi="Calibri" w:cs="Calibri"/>
        </w:rPr>
      </w:pPr>
      <w:r w:rsidRPr="00297F0D">
        <w:rPr>
          <w:rFonts w:ascii="Calibri" w:hAnsi="Calibri" w:cs="Calibri"/>
        </w:rPr>
        <w:lastRenderedPageBreak/>
        <w:t xml:space="preserve"> </w:t>
      </w:r>
      <w:r w:rsidRPr="00297F0D">
        <w:rPr>
          <w:rFonts w:ascii="Calibri" w:hAnsi="Calibri" w:cs="Calibri"/>
          <w:b/>
          <w:i/>
        </w:rPr>
        <w:t>Carious spots</w:t>
      </w:r>
      <w:r w:rsidRPr="00297F0D">
        <w:rPr>
          <w:rFonts w:ascii="Calibri" w:hAnsi="Calibri" w:cs="Calibri"/>
        </w:rPr>
        <w:t xml:space="preserve">  even by their  location on the symmetric teeth  are distinguished as  by shape , depth  of the lesion </w:t>
      </w:r>
      <w:r w:rsidR="004E29F5" w:rsidRPr="00297F0D">
        <w:rPr>
          <w:rFonts w:ascii="Calibri" w:hAnsi="Calibri" w:cs="Calibri"/>
        </w:rPr>
        <w:t>,</w:t>
      </w:r>
      <w:r w:rsidRPr="00297F0D">
        <w:rPr>
          <w:rFonts w:ascii="Calibri" w:hAnsi="Calibri" w:cs="Calibri"/>
        </w:rPr>
        <w:t xml:space="preserve">as by </w:t>
      </w:r>
      <w:r w:rsidR="004E29F5" w:rsidRPr="00297F0D">
        <w:rPr>
          <w:rFonts w:ascii="Calibri" w:hAnsi="Calibri" w:cs="Calibri"/>
        </w:rPr>
        <w:t xml:space="preserve"> their </w:t>
      </w:r>
      <w:r w:rsidRPr="00297F0D">
        <w:rPr>
          <w:rFonts w:ascii="Calibri" w:hAnsi="Calibri" w:cs="Calibri"/>
        </w:rPr>
        <w:t>location on the tooth;</w:t>
      </w:r>
    </w:p>
    <w:p w:rsidR="00F30553" w:rsidRPr="00297F0D" w:rsidRDefault="00F30553" w:rsidP="00F30553">
      <w:pPr>
        <w:rPr>
          <w:rFonts w:ascii="Calibri" w:hAnsi="Calibri" w:cs="Calibri"/>
        </w:rPr>
      </w:pPr>
      <w:r w:rsidRPr="00297F0D">
        <w:rPr>
          <w:rFonts w:ascii="Arial" w:hAnsi="Arial" w:cs="Arial"/>
          <w:b/>
        </w:rPr>
        <w:t>♦</w:t>
      </w:r>
      <w:r w:rsidR="005F1FD7" w:rsidRPr="00297F0D">
        <w:rPr>
          <w:rFonts w:ascii="Calibri" w:hAnsi="Calibri" w:cs="Calibri"/>
          <w:b/>
          <w:i/>
        </w:rPr>
        <w:t>In</w:t>
      </w:r>
      <w:r w:rsidRPr="00297F0D">
        <w:rPr>
          <w:rFonts w:ascii="Calibri" w:hAnsi="Calibri" w:cs="Calibri"/>
          <w:b/>
          <w:i/>
        </w:rPr>
        <w:t xml:space="preserve"> initial and surface caries</w:t>
      </w:r>
      <w:r w:rsidRPr="00297F0D">
        <w:rPr>
          <w:rFonts w:ascii="Calibri" w:hAnsi="Calibri" w:cs="Calibri"/>
        </w:rPr>
        <w:t xml:space="preserve">  the patients  may complain of  bitter taste wh</w:t>
      </w:r>
      <w:r w:rsidR="004E29F5" w:rsidRPr="00297F0D">
        <w:rPr>
          <w:rFonts w:ascii="Calibri" w:hAnsi="Calibri" w:cs="Calibri"/>
        </w:rPr>
        <w:t xml:space="preserve">ich </w:t>
      </w:r>
      <w:r w:rsidRPr="00297F0D">
        <w:rPr>
          <w:rFonts w:ascii="Calibri" w:hAnsi="Calibri" w:cs="Calibri"/>
        </w:rPr>
        <w:t xml:space="preserve">  is absence </w:t>
      </w:r>
      <w:r w:rsidR="005F1FD7" w:rsidRPr="00297F0D">
        <w:rPr>
          <w:rFonts w:ascii="Calibri" w:hAnsi="Calibri" w:cs="Calibri"/>
        </w:rPr>
        <w:t>In</w:t>
      </w:r>
      <w:r w:rsidRPr="00297F0D">
        <w:rPr>
          <w:rFonts w:ascii="Calibri" w:hAnsi="Calibri" w:cs="Calibri"/>
        </w:rPr>
        <w:t xml:space="preserve"> h</w:t>
      </w:r>
      <w:r w:rsidR="00A61E51" w:rsidRPr="00297F0D">
        <w:rPr>
          <w:rFonts w:ascii="Calibri" w:hAnsi="Calibri" w:cs="Calibri"/>
        </w:rPr>
        <w:t>y</w:t>
      </w:r>
      <w:r w:rsidRPr="00297F0D">
        <w:rPr>
          <w:rFonts w:ascii="Calibri" w:hAnsi="Calibri" w:cs="Calibri"/>
        </w:rPr>
        <w:t>poplasia.</w:t>
      </w:r>
    </w:p>
    <w:p w:rsidR="00F30553" w:rsidRPr="00297F0D" w:rsidRDefault="00F30553" w:rsidP="001C2E03">
      <w:pPr>
        <w:rPr>
          <w:rFonts w:ascii="Calibri" w:hAnsi="Calibri" w:cs="Calibri"/>
        </w:rPr>
      </w:pPr>
    </w:p>
    <w:p w:rsidR="00A50FBA" w:rsidRPr="00297F0D" w:rsidRDefault="00A50FBA" w:rsidP="001C2E03">
      <w:pPr>
        <w:rPr>
          <w:rFonts w:ascii="Calibri" w:hAnsi="Calibri" w:cs="Calibri"/>
        </w:rPr>
      </w:pPr>
      <w:r w:rsidRPr="00297F0D">
        <w:rPr>
          <w:rFonts w:ascii="Calibri" w:hAnsi="Calibri" w:cs="Calibri"/>
          <w:b/>
        </w:rPr>
        <w:t>3.</w:t>
      </w:r>
      <w:r w:rsidR="00C8487B" w:rsidRPr="00297F0D">
        <w:rPr>
          <w:rFonts w:ascii="Calibri" w:hAnsi="Calibri" w:cs="Calibri"/>
          <w:b/>
        </w:rPr>
        <w:t xml:space="preserve"> Differential </w:t>
      </w:r>
      <w:r w:rsidR="009B3479" w:rsidRPr="00297F0D">
        <w:rPr>
          <w:rFonts w:ascii="Calibri" w:hAnsi="Calibri" w:cs="Calibri"/>
          <w:b/>
        </w:rPr>
        <w:t>diagnosis</w:t>
      </w:r>
      <w:r w:rsidR="00C8487B" w:rsidRPr="00297F0D">
        <w:rPr>
          <w:rFonts w:ascii="Calibri" w:hAnsi="Calibri" w:cs="Calibri"/>
          <w:b/>
        </w:rPr>
        <w:t xml:space="preserve"> of</w:t>
      </w:r>
      <w:r w:rsidR="009B3479" w:rsidRPr="00297F0D">
        <w:rPr>
          <w:rFonts w:ascii="Calibri" w:hAnsi="Calibri" w:cs="Calibri"/>
          <w:b/>
        </w:rPr>
        <w:t xml:space="preserve"> both </w:t>
      </w:r>
      <w:r w:rsidR="00C8487B" w:rsidRPr="00297F0D">
        <w:rPr>
          <w:rFonts w:ascii="Calibri" w:hAnsi="Calibri" w:cs="Calibri"/>
          <w:b/>
        </w:rPr>
        <w:t xml:space="preserve"> systemic and  local hypoplasia:</w:t>
      </w:r>
      <w:r w:rsidR="00C8487B" w:rsidRPr="00297F0D">
        <w:rPr>
          <w:rFonts w:ascii="Calibri" w:hAnsi="Calibri" w:cs="Calibri"/>
        </w:rPr>
        <w:t xml:space="preserve"> </w:t>
      </w:r>
    </w:p>
    <w:p w:rsidR="00956AC2" w:rsidRPr="00297F0D" w:rsidRDefault="00956AC2" w:rsidP="001C2E03">
      <w:pPr>
        <w:rPr>
          <w:rFonts w:ascii="Calibri" w:hAnsi="Calibri" w:cs="Calibri"/>
          <w:b/>
        </w:rPr>
      </w:pPr>
      <w:r w:rsidRPr="00297F0D">
        <w:rPr>
          <w:rFonts w:ascii="Calibri" w:hAnsi="Calibri" w:cs="Calibri"/>
          <w:b/>
        </w:rPr>
        <w:t xml:space="preserve">Same signs: </w:t>
      </w:r>
    </w:p>
    <w:p w:rsidR="0090625F" w:rsidRPr="00297F0D" w:rsidRDefault="00BA1DEA" w:rsidP="001C2E03">
      <w:pPr>
        <w:rPr>
          <w:rFonts w:ascii="Calibri" w:hAnsi="Calibri" w:cs="Calibri"/>
        </w:rPr>
      </w:pPr>
      <w:r w:rsidRPr="00297F0D">
        <w:rPr>
          <w:rFonts w:ascii="Arial" w:hAnsi="Arial" w:cs="Arial"/>
          <w:b/>
        </w:rPr>
        <w:t>♦</w:t>
      </w:r>
      <w:r w:rsidR="0090625F" w:rsidRPr="00297F0D">
        <w:rPr>
          <w:rFonts w:ascii="Calibri" w:hAnsi="Calibri" w:cs="Calibri"/>
        </w:rPr>
        <w:t xml:space="preserve">presence of the spots ,situated </w:t>
      </w:r>
      <w:r w:rsidR="00956AC2" w:rsidRPr="00297F0D">
        <w:rPr>
          <w:rFonts w:ascii="Calibri" w:hAnsi="Calibri" w:cs="Calibri"/>
        </w:rPr>
        <w:t>o</w:t>
      </w:r>
      <w:r w:rsidR="0090625F" w:rsidRPr="00297F0D">
        <w:rPr>
          <w:rFonts w:ascii="Calibri" w:hAnsi="Calibri" w:cs="Calibri"/>
        </w:rPr>
        <w:t xml:space="preserve">n immune </w:t>
      </w:r>
      <w:r w:rsidR="009B3479" w:rsidRPr="00297F0D">
        <w:rPr>
          <w:rFonts w:ascii="Calibri" w:hAnsi="Calibri" w:cs="Calibri"/>
        </w:rPr>
        <w:t xml:space="preserve"> dental </w:t>
      </w:r>
      <w:r w:rsidR="0090625F" w:rsidRPr="00297F0D">
        <w:rPr>
          <w:rFonts w:ascii="Calibri" w:hAnsi="Calibri" w:cs="Calibri"/>
        </w:rPr>
        <w:t xml:space="preserve">zones . </w:t>
      </w:r>
    </w:p>
    <w:p w:rsidR="00956AC2" w:rsidRPr="00297F0D" w:rsidRDefault="00956AC2" w:rsidP="001C2E03">
      <w:pPr>
        <w:rPr>
          <w:rFonts w:ascii="Calibri" w:hAnsi="Calibri" w:cs="Calibri"/>
          <w:b/>
        </w:rPr>
      </w:pPr>
      <w:r w:rsidRPr="00297F0D">
        <w:rPr>
          <w:rFonts w:ascii="Calibri" w:hAnsi="Calibri" w:cs="Calibri"/>
          <w:b/>
        </w:rPr>
        <w:t xml:space="preserve">Different  signs : </w:t>
      </w:r>
    </w:p>
    <w:p w:rsidR="00227CB8" w:rsidRPr="00297F0D" w:rsidRDefault="00BA1DEA" w:rsidP="001C2E03">
      <w:pPr>
        <w:rPr>
          <w:rFonts w:ascii="Calibri" w:hAnsi="Calibri" w:cs="Calibri"/>
        </w:rPr>
      </w:pPr>
      <w:r w:rsidRPr="00297F0D">
        <w:rPr>
          <w:rFonts w:ascii="Arial" w:hAnsi="Arial" w:cs="Arial"/>
          <w:b/>
        </w:rPr>
        <w:t>♦</w:t>
      </w:r>
      <w:r w:rsidR="0090625F" w:rsidRPr="00297F0D">
        <w:rPr>
          <w:rFonts w:ascii="Calibri" w:hAnsi="Calibri" w:cs="Calibri"/>
          <w:b/>
          <w:i/>
        </w:rPr>
        <w:t xml:space="preserve">Local hypoplasia </w:t>
      </w:r>
      <w:r w:rsidR="0090625F" w:rsidRPr="00297F0D">
        <w:rPr>
          <w:rFonts w:ascii="Calibri" w:hAnsi="Calibri" w:cs="Calibri"/>
        </w:rPr>
        <w:t>is occurred as a result of mechanical trauma or infection penetrated into the  germ of permanent tooth</w:t>
      </w:r>
      <w:r w:rsidR="005F1FD7" w:rsidRPr="00297F0D">
        <w:rPr>
          <w:rFonts w:ascii="Calibri" w:hAnsi="Calibri" w:cs="Calibri"/>
          <w:b/>
        </w:rPr>
        <w:t xml:space="preserve"> </w:t>
      </w:r>
      <w:r w:rsidR="005F1FD7" w:rsidRPr="00297F0D">
        <w:rPr>
          <w:rFonts w:ascii="Calibri" w:hAnsi="Calibri" w:cs="Calibri"/>
        </w:rPr>
        <w:t>(</w:t>
      </w:r>
      <w:r w:rsidR="005F1FD7" w:rsidRPr="00297F0D">
        <w:rPr>
          <w:rFonts w:ascii="Calibri" w:hAnsi="Calibri" w:cs="Calibri"/>
          <w:b/>
        </w:rPr>
        <w:t>Fig.5</w:t>
      </w:r>
      <w:r w:rsidR="005F1FD7" w:rsidRPr="00297F0D">
        <w:rPr>
          <w:rFonts w:ascii="Calibri" w:hAnsi="Calibri" w:cs="Calibri"/>
        </w:rPr>
        <w:t>)</w:t>
      </w:r>
      <w:r w:rsidR="0090625F" w:rsidRPr="00297F0D">
        <w:rPr>
          <w:rFonts w:ascii="Calibri" w:hAnsi="Calibri" w:cs="Calibri"/>
        </w:rPr>
        <w:t>.</w:t>
      </w:r>
      <w:r w:rsidR="00D5728F" w:rsidRPr="00297F0D">
        <w:rPr>
          <w:rFonts w:ascii="Calibri" w:hAnsi="Calibri" w:cs="Calibri"/>
        </w:rPr>
        <w:t xml:space="preserve"> </w:t>
      </w:r>
    </w:p>
    <w:p w:rsidR="0090625F" w:rsidRPr="00297F0D" w:rsidRDefault="00D5728F" w:rsidP="001C2E03">
      <w:pPr>
        <w:rPr>
          <w:rFonts w:ascii="Calibri" w:hAnsi="Calibri" w:cs="Calibri"/>
        </w:rPr>
      </w:pPr>
      <w:r w:rsidRPr="00297F0D">
        <w:rPr>
          <w:rFonts w:ascii="Calibri" w:hAnsi="Calibri" w:cs="Calibri"/>
          <w:b/>
          <w:i/>
        </w:rPr>
        <w:t>Systemic hypoplasia</w:t>
      </w:r>
      <w:r w:rsidRPr="00297F0D">
        <w:rPr>
          <w:rFonts w:ascii="Calibri" w:hAnsi="Calibri" w:cs="Calibri"/>
        </w:rPr>
        <w:t xml:space="preserve">  is the alteration of hard </w:t>
      </w:r>
      <w:r w:rsidR="005F1FD7" w:rsidRPr="00297F0D">
        <w:rPr>
          <w:rFonts w:ascii="Calibri" w:hAnsi="Calibri" w:cs="Calibri"/>
        </w:rPr>
        <w:t>dental structure</w:t>
      </w:r>
      <w:r w:rsidR="00956AC2" w:rsidRPr="00297F0D">
        <w:rPr>
          <w:rFonts w:ascii="Calibri" w:hAnsi="Calibri" w:cs="Calibri"/>
        </w:rPr>
        <w:t xml:space="preserve"> caused </w:t>
      </w:r>
      <w:r w:rsidRPr="00297F0D">
        <w:rPr>
          <w:rFonts w:ascii="Calibri" w:hAnsi="Calibri" w:cs="Calibri"/>
        </w:rPr>
        <w:t>by</w:t>
      </w:r>
      <w:r w:rsidR="00956AC2" w:rsidRPr="00297F0D">
        <w:rPr>
          <w:rFonts w:ascii="Calibri" w:hAnsi="Calibri" w:cs="Calibri"/>
        </w:rPr>
        <w:t xml:space="preserve"> </w:t>
      </w:r>
      <w:r w:rsidRPr="00297F0D">
        <w:rPr>
          <w:rFonts w:ascii="Calibri" w:hAnsi="Calibri" w:cs="Calibri"/>
        </w:rPr>
        <w:t xml:space="preserve"> mineral and protein 'metabolism </w:t>
      </w:r>
      <w:r w:rsidR="00956AC2" w:rsidRPr="00297F0D">
        <w:rPr>
          <w:rFonts w:ascii="Calibri" w:hAnsi="Calibri" w:cs="Calibri"/>
        </w:rPr>
        <w:t xml:space="preserve"> disorders </w:t>
      </w:r>
      <w:r w:rsidRPr="00297F0D">
        <w:rPr>
          <w:rFonts w:ascii="Calibri" w:hAnsi="Calibri" w:cs="Calibri"/>
        </w:rPr>
        <w:t xml:space="preserve"> in the organism </w:t>
      </w:r>
      <w:r w:rsidR="009B3479" w:rsidRPr="00297F0D">
        <w:rPr>
          <w:rFonts w:ascii="Calibri" w:hAnsi="Calibri" w:cs="Calibri"/>
        </w:rPr>
        <w:t xml:space="preserve"> </w:t>
      </w:r>
      <w:r w:rsidRPr="00297F0D">
        <w:rPr>
          <w:rFonts w:ascii="Calibri" w:hAnsi="Calibri" w:cs="Calibri"/>
        </w:rPr>
        <w:t>of fetus or baby</w:t>
      </w:r>
      <w:r w:rsidR="005F1FD7" w:rsidRPr="00297F0D">
        <w:rPr>
          <w:rFonts w:ascii="Calibri" w:hAnsi="Calibri" w:cs="Calibri"/>
          <w:b/>
        </w:rPr>
        <w:t xml:space="preserve"> </w:t>
      </w:r>
      <w:r w:rsidR="005F1FD7" w:rsidRPr="00297F0D">
        <w:rPr>
          <w:rFonts w:ascii="Calibri" w:hAnsi="Calibri" w:cs="Calibri"/>
        </w:rPr>
        <w:t>(</w:t>
      </w:r>
      <w:r w:rsidR="005F1FD7" w:rsidRPr="00297F0D">
        <w:rPr>
          <w:rFonts w:ascii="Calibri" w:hAnsi="Calibri" w:cs="Calibri"/>
          <w:b/>
        </w:rPr>
        <w:t>Fig.6</w:t>
      </w:r>
      <w:r w:rsidR="005F1FD7" w:rsidRPr="00297F0D">
        <w:rPr>
          <w:rFonts w:ascii="Calibri" w:hAnsi="Calibri" w:cs="Calibri"/>
        </w:rPr>
        <w:t>)</w:t>
      </w:r>
      <w:r w:rsidRPr="00297F0D">
        <w:rPr>
          <w:rFonts w:ascii="Calibri" w:hAnsi="Calibri" w:cs="Calibri"/>
        </w:rPr>
        <w:t>.</w:t>
      </w:r>
    </w:p>
    <w:p w:rsidR="00227CB8" w:rsidRPr="00297F0D" w:rsidRDefault="00BA1DEA" w:rsidP="001C2E03">
      <w:pPr>
        <w:rPr>
          <w:rFonts w:ascii="Calibri" w:hAnsi="Calibri" w:cs="Calibri"/>
        </w:rPr>
      </w:pPr>
      <w:r w:rsidRPr="00297F0D">
        <w:rPr>
          <w:rFonts w:ascii="Arial" w:hAnsi="Arial" w:cs="Arial"/>
          <w:b/>
        </w:rPr>
        <w:t>♦</w:t>
      </w:r>
      <w:r w:rsidR="00227CB8" w:rsidRPr="00297F0D">
        <w:rPr>
          <w:rFonts w:ascii="Calibri" w:hAnsi="Calibri" w:cs="Calibri"/>
          <w:b/>
          <w:i/>
        </w:rPr>
        <w:t>Local hypoplasia</w:t>
      </w:r>
      <w:r w:rsidR="009B3479" w:rsidRPr="00297F0D">
        <w:rPr>
          <w:rFonts w:ascii="Calibri" w:hAnsi="Calibri" w:cs="Calibri"/>
          <w:b/>
          <w:i/>
        </w:rPr>
        <w:t xml:space="preserve"> </w:t>
      </w:r>
      <w:r w:rsidR="00227CB8" w:rsidRPr="00297F0D">
        <w:rPr>
          <w:rFonts w:ascii="Calibri" w:hAnsi="Calibri" w:cs="Calibri"/>
        </w:rPr>
        <w:t xml:space="preserve"> is </w:t>
      </w:r>
      <w:r w:rsidR="009B3479" w:rsidRPr="00297F0D">
        <w:rPr>
          <w:rFonts w:ascii="Calibri" w:hAnsi="Calibri" w:cs="Calibri"/>
        </w:rPr>
        <w:t xml:space="preserve"> a </w:t>
      </w:r>
      <w:r w:rsidR="00956AC2" w:rsidRPr="00297F0D">
        <w:rPr>
          <w:rFonts w:ascii="Calibri" w:hAnsi="Calibri" w:cs="Calibri"/>
        </w:rPr>
        <w:t xml:space="preserve"> </w:t>
      </w:r>
      <w:r w:rsidR="00227CB8" w:rsidRPr="00297F0D">
        <w:rPr>
          <w:rFonts w:ascii="Calibri" w:hAnsi="Calibri" w:cs="Calibri"/>
        </w:rPr>
        <w:t xml:space="preserve">disorder of formation of hard </w:t>
      </w:r>
      <w:r w:rsidR="00956AC2" w:rsidRPr="00297F0D">
        <w:rPr>
          <w:rFonts w:ascii="Calibri" w:hAnsi="Calibri" w:cs="Calibri"/>
        </w:rPr>
        <w:t xml:space="preserve"> </w:t>
      </w:r>
      <w:r w:rsidR="005F1FD7" w:rsidRPr="00297F0D">
        <w:rPr>
          <w:rFonts w:ascii="Calibri" w:hAnsi="Calibri" w:cs="Calibri"/>
        </w:rPr>
        <w:t xml:space="preserve">dental </w:t>
      </w:r>
      <w:r w:rsidR="00227CB8" w:rsidRPr="00297F0D">
        <w:rPr>
          <w:rFonts w:ascii="Calibri" w:hAnsi="Calibri" w:cs="Calibri"/>
        </w:rPr>
        <w:t>tissues of 1 or rarely 2 teeth.</w:t>
      </w:r>
    </w:p>
    <w:p w:rsidR="0052582F" w:rsidRPr="00297F0D" w:rsidRDefault="0052582F" w:rsidP="001C2E03">
      <w:pPr>
        <w:rPr>
          <w:rFonts w:ascii="Calibri" w:hAnsi="Calibri" w:cs="Calibri"/>
        </w:rPr>
      </w:pPr>
    </w:p>
    <w:p w:rsidR="0052582F"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346973" cy="1619619"/>
            <wp:effectExtent l="95250" t="76200" r="91440" b="114300"/>
            <wp:docPr id="4" name="Рисунок 10" descr="sevhyp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evhypo"/>
                    <pic:cNvPicPr>
                      <a:picLocks noChangeAspect="1" noChangeArrowheads="1"/>
                    </pic:cNvPicPr>
                  </pic:nvPicPr>
                  <pic:blipFill>
                    <a:blip r:embed="rId12" cstate="print"/>
                    <a:srcRect/>
                    <a:stretch>
                      <a:fillRect/>
                    </a:stretch>
                  </pic:blipFill>
                  <pic:spPr bwMode="auto">
                    <a:xfrm>
                      <a:off x="0" y="0"/>
                      <a:ext cx="2346960" cy="16192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926A9"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666286" cy="1589795"/>
            <wp:effectExtent l="95250" t="76200" r="96520" b="106045"/>
            <wp:docPr id="5" name="Рисунок 13" descr="1048885-1076389-2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1048885-1076389-2301"/>
                    <pic:cNvPicPr>
                      <a:picLocks noChangeAspect="1" noChangeArrowheads="1"/>
                    </pic:cNvPicPr>
                  </pic:nvPicPr>
                  <pic:blipFill>
                    <a:blip r:embed="rId13" cstate="print"/>
                    <a:srcRect/>
                    <a:stretch>
                      <a:fillRect/>
                    </a:stretch>
                  </pic:blipFill>
                  <pic:spPr bwMode="auto">
                    <a:xfrm>
                      <a:off x="0" y="0"/>
                      <a:ext cx="2665730" cy="158940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2582F" w:rsidRPr="00297F0D" w:rsidRDefault="00EF4C0D" w:rsidP="001C2E03">
      <w:pPr>
        <w:rPr>
          <w:rFonts w:ascii="Calibri" w:hAnsi="Calibri" w:cs="Calibri"/>
          <w:b/>
          <w:sz w:val="24"/>
          <w:szCs w:val="24"/>
        </w:rPr>
      </w:pPr>
      <w:r w:rsidRPr="00297F0D">
        <w:rPr>
          <w:rFonts w:ascii="Calibri" w:hAnsi="Calibri" w:cs="Calibri"/>
          <w:b/>
        </w:rPr>
        <w:t xml:space="preserve">  </w:t>
      </w:r>
      <w:r w:rsidR="005F1FD7" w:rsidRPr="00297F0D">
        <w:rPr>
          <w:rFonts w:ascii="Calibri" w:hAnsi="Calibri" w:cs="Calibri"/>
          <w:b/>
          <w:sz w:val="24"/>
          <w:szCs w:val="24"/>
        </w:rPr>
        <w:t xml:space="preserve">  </w:t>
      </w:r>
      <w:r w:rsidR="00B14765" w:rsidRPr="00297F0D">
        <w:rPr>
          <w:rFonts w:ascii="Calibri" w:hAnsi="Calibri" w:cs="Calibri"/>
          <w:b/>
          <w:sz w:val="24"/>
          <w:szCs w:val="24"/>
        </w:rPr>
        <w:t xml:space="preserve"> </w:t>
      </w:r>
      <w:r w:rsidR="00F445A6" w:rsidRPr="00297F0D">
        <w:rPr>
          <w:rFonts w:ascii="Calibri" w:hAnsi="Calibri" w:cs="Calibri"/>
          <w:b/>
          <w:sz w:val="24"/>
          <w:szCs w:val="24"/>
        </w:rPr>
        <w:t>Fig.</w:t>
      </w:r>
      <w:r w:rsidR="005F1FD7" w:rsidRPr="00297F0D">
        <w:rPr>
          <w:rFonts w:ascii="Calibri" w:hAnsi="Calibri" w:cs="Calibri"/>
          <w:b/>
          <w:sz w:val="24"/>
          <w:szCs w:val="24"/>
        </w:rPr>
        <w:t>5</w:t>
      </w:r>
      <w:r w:rsidR="00F445A6" w:rsidRPr="00297F0D">
        <w:rPr>
          <w:rFonts w:ascii="Calibri" w:hAnsi="Calibri" w:cs="Calibri"/>
          <w:b/>
          <w:sz w:val="24"/>
          <w:szCs w:val="24"/>
        </w:rPr>
        <w:t xml:space="preserve"> Local hypoplasia           </w:t>
      </w:r>
      <w:r w:rsidR="009B3479" w:rsidRPr="00297F0D">
        <w:rPr>
          <w:rFonts w:ascii="Calibri" w:hAnsi="Calibri" w:cs="Calibri"/>
          <w:b/>
          <w:sz w:val="24"/>
          <w:szCs w:val="24"/>
        </w:rPr>
        <w:t xml:space="preserve">                               </w:t>
      </w:r>
      <w:r w:rsidR="00F445A6" w:rsidRPr="00297F0D">
        <w:rPr>
          <w:rFonts w:ascii="Calibri" w:hAnsi="Calibri" w:cs="Calibri"/>
          <w:b/>
          <w:sz w:val="24"/>
          <w:szCs w:val="24"/>
        </w:rPr>
        <w:t>Fig.</w:t>
      </w:r>
      <w:r w:rsidR="005F1FD7" w:rsidRPr="00297F0D">
        <w:rPr>
          <w:rFonts w:ascii="Calibri" w:hAnsi="Calibri" w:cs="Calibri"/>
          <w:b/>
          <w:sz w:val="24"/>
          <w:szCs w:val="24"/>
        </w:rPr>
        <w:t>6</w:t>
      </w:r>
      <w:r w:rsidR="00F445A6" w:rsidRPr="00297F0D">
        <w:rPr>
          <w:rFonts w:ascii="Calibri" w:hAnsi="Calibri" w:cs="Calibri"/>
          <w:b/>
          <w:sz w:val="24"/>
          <w:szCs w:val="24"/>
        </w:rPr>
        <w:t xml:space="preserve"> Systemic hypoplasia</w:t>
      </w:r>
    </w:p>
    <w:p w:rsidR="00B14765" w:rsidRPr="00297F0D" w:rsidRDefault="00B14765" w:rsidP="001C2E03">
      <w:pPr>
        <w:rPr>
          <w:rFonts w:ascii="Calibri" w:hAnsi="Calibri" w:cs="Calibri"/>
        </w:rPr>
      </w:pPr>
    </w:p>
    <w:p w:rsidR="0015270E" w:rsidRPr="00297F0D" w:rsidRDefault="0015270E" w:rsidP="0015270E">
      <w:pPr>
        <w:rPr>
          <w:rFonts w:ascii="Calibri" w:hAnsi="Calibri" w:cs="Calibri"/>
        </w:rPr>
      </w:pPr>
      <w:r w:rsidRPr="00297F0D">
        <w:rPr>
          <w:rFonts w:ascii="Calibri" w:hAnsi="Calibri" w:cs="Calibri"/>
          <w:b/>
          <w:i/>
        </w:rPr>
        <w:t>Systemic  hypoplasia</w:t>
      </w:r>
      <w:r w:rsidRPr="00297F0D">
        <w:rPr>
          <w:rFonts w:ascii="Calibri" w:hAnsi="Calibri" w:cs="Calibri"/>
        </w:rPr>
        <w:t xml:space="preserve">  is  </w:t>
      </w:r>
      <w:r w:rsidR="009D55B5" w:rsidRPr="00297F0D">
        <w:rPr>
          <w:rFonts w:ascii="Calibri" w:hAnsi="Calibri" w:cs="Calibri"/>
        </w:rPr>
        <w:t xml:space="preserve">the </w:t>
      </w:r>
      <w:r w:rsidRPr="00297F0D">
        <w:rPr>
          <w:rFonts w:ascii="Calibri" w:hAnsi="Calibri" w:cs="Calibri"/>
        </w:rPr>
        <w:t xml:space="preserve">disorder of hard </w:t>
      </w:r>
      <w:r w:rsidR="005F1FD7" w:rsidRPr="00297F0D">
        <w:rPr>
          <w:rFonts w:ascii="Calibri" w:hAnsi="Calibri" w:cs="Calibri"/>
        </w:rPr>
        <w:t>dental</w:t>
      </w:r>
      <w:r w:rsidRPr="00297F0D">
        <w:rPr>
          <w:rFonts w:ascii="Calibri" w:hAnsi="Calibri" w:cs="Calibri"/>
        </w:rPr>
        <w:t xml:space="preserve"> structure </w:t>
      </w:r>
      <w:r w:rsidR="001B59D5" w:rsidRPr="00297F0D">
        <w:rPr>
          <w:rFonts w:ascii="Calibri" w:hAnsi="Calibri" w:cs="Calibri"/>
        </w:rPr>
        <w:t>belongs</w:t>
      </w:r>
      <w:r w:rsidR="005F1FD7" w:rsidRPr="00297F0D">
        <w:rPr>
          <w:rFonts w:ascii="Calibri" w:hAnsi="Calibri" w:cs="Calibri"/>
        </w:rPr>
        <w:t xml:space="preserve"> to </w:t>
      </w:r>
      <w:r w:rsidRPr="00297F0D">
        <w:rPr>
          <w:rFonts w:ascii="Calibri" w:hAnsi="Calibri" w:cs="Calibri"/>
        </w:rPr>
        <w:t>all or such  group  of the  teeth</w:t>
      </w:r>
      <w:r w:rsidR="009D55B5" w:rsidRPr="00297F0D">
        <w:rPr>
          <w:rFonts w:ascii="Calibri" w:hAnsi="Calibri" w:cs="Calibri"/>
        </w:rPr>
        <w:t>,</w:t>
      </w:r>
      <w:r w:rsidRPr="00297F0D">
        <w:rPr>
          <w:rFonts w:ascii="Calibri" w:hAnsi="Calibri" w:cs="Calibri"/>
        </w:rPr>
        <w:t xml:space="preserve"> </w:t>
      </w:r>
      <w:r w:rsidR="001B59D5" w:rsidRPr="00297F0D">
        <w:rPr>
          <w:rFonts w:ascii="Calibri" w:hAnsi="Calibri" w:cs="Calibri"/>
        </w:rPr>
        <w:t xml:space="preserve">formation time of which </w:t>
      </w:r>
      <w:r w:rsidR="009D55B5" w:rsidRPr="00297F0D">
        <w:rPr>
          <w:rFonts w:ascii="Calibri" w:hAnsi="Calibri" w:cs="Calibri"/>
        </w:rPr>
        <w:t xml:space="preserve"> </w:t>
      </w:r>
      <w:r w:rsidRPr="00297F0D">
        <w:rPr>
          <w:rFonts w:ascii="Calibri" w:hAnsi="Calibri" w:cs="Calibri"/>
        </w:rPr>
        <w:t>is  same.</w:t>
      </w:r>
    </w:p>
    <w:p w:rsidR="0015270E" w:rsidRPr="00297F0D" w:rsidRDefault="0015270E" w:rsidP="0015270E">
      <w:pPr>
        <w:rPr>
          <w:rFonts w:ascii="Calibri" w:hAnsi="Calibri" w:cs="Calibri"/>
        </w:rPr>
      </w:pPr>
      <w:r w:rsidRPr="00297F0D">
        <w:rPr>
          <w:rFonts w:ascii="Arial" w:hAnsi="Arial" w:cs="Arial"/>
          <w:b/>
        </w:rPr>
        <w:t>♦</w:t>
      </w:r>
      <w:r w:rsidRPr="00297F0D">
        <w:rPr>
          <w:rFonts w:ascii="Calibri" w:hAnsi="Calibri" w:cs="Calibri"/>
          <w:b/>
          <w:i/>
        </w:rPr>
        <w:t>Local hypoplasia</w:t>
      </w:r>
      <w:r w:rsidRPr="00297F0D">
        <w:rPr>
          <w:rFonts w:ascii="Calibri" w:hAnsi="Calibri" w:cs="Calibri"/>
        </w:rPr>
        <w:t xml:space="preserve">  may be formed only on </w:t>
      </w:r>
      <w:r w:rsidR="005F1FD7" w:rsidRPr="00297F0D">
        <w:rPr>
          <w:rFonts w:ascii="Calibri" w:hAnsi="Calibri" w:cs="Calibri"/>
        </w:rPr>
        <w:t xml:space="preserve">the </w:t>
      </w:r>
      <w:r w:rsidRPr="00297F0D">
        <w:rPr>
          <w:rFonts w:ascii="Calibri" w:hAnsi="Calibri" w:cs="Calibri"/>
        </w:rPr>
        <w:t xml:space="preserve">permanent teeth which have </w:t>
      </w:r>
      <w:r w:rsidR="001B59D5" w:rsidRPr="00297F0D">
        <w:rPr>
          <w:rFonts w:ascii="Calibri" w:hAnsi="Calibri" w:cs="Calibri"/>
        </w:rPr>
        <w:t>milk</w:t>
      </w:r>
      <w:r w:rsidR="009D55B5" w:rsidRPr="00297F0D">
        <w:rPr>
          <w:rFonts w:ascii="Calibri" w:hAnsi="Calibri" w:cs="Calibri"/>
        </w:rPr>
        <w:t xml:space="preserve">y dental </w:t>
      </w:r>
      <w:r w:rsidR="001B59D5" w:rsidRPr="00297F0D">
        <w:rPr>
          <w:rFonts w:ascii="Calibri" w:hAnsi="Calibri" w:cs="Calibri"/>
        </w:rPr>
        <w:t xml:space="preserve"> </w:t>
      </w:r>
      <w:r w:rsidRPr="00297F0D">
        <w:rPr>
          <w:rFonts w:ascii="Calibri" w:hAnsi="Calibri" w:cs="Calibri"/>
        </w:rPr>
        <w:t xml:space="preserve">precursors. In other words  , </w:t>
      </w:r>
      <w:r w:rsidRPr="00297F0D">
        <w:rPr>
          <w:rFonts w:ascii="Calibri" w:hAnsi="Calibri" w:cs="Calibri"/>
          <w:b/>
          <w:i/>
        </w:rPr>
        <w:t>local hypoplasia</w:t>
      </w:r>
      <w:r w:rsidRPr="00297F0D">
        <w:rPr>
          <w:rFonts w:ascii="Calibri" w:hAnsi="Calibri" w:cs="Calibri"/>
        </w:rPr>
        <w:t xml:space="preserve"> of  molars never occur</w:t>
      </w:r>
      <w:r w:rsidR="005F1FD7" w:rsidRPr="00297F0D">
        <w:rPr>
          <w:rFonts w:ascii="Calibri" w:hAnsi="Calibri" w:cs="Calibri"/>
        </w:rPr>
        <w:t>s</w:t>
      </w:r>
      <w:r w:rsidRPr="00297F0D">
        <w:rPr>
          <w:rFonts w:ascii="Calibri" w:hAnsi="Calibri" w:cs="Calibri"/>
        </w:rPr>
        <w:t xml:space="preserve">. </w:t>
      </w:r>
      <w:r w:rsidRPr="00297F0D">
        <w:rPr>
          <w:rFonts w:ascii="Calibri" w:hAnsi="Calibri" w:cs="Calibri"/>
          <w:b/>
          <w:i/>
        </w:rPr>
        <w:t>Systemic hypoplasia</w:t>
      </w:r>
      <w:r w:rsidRPr="00297F0D">
        <w:rPr>
          <w:rFonts w:ascii="Calibri" w:hAnsi="Calibri" w:cs="Calibri"/>
        </w:rPr>
        <w:t xml:space="preserve"> may  affect all teeth both of  p</w:t>
      </w:r>
      <w:r w:rsidR="005F1FD7" w:rsidRPr="00297F0D">
        <w:rPr>
          <w:rFonts w:ascii="Calibri" w:hAnsi="Calibri" w:cs="Calibri"/>
        </w:rPr>
        <w:t>rimary and permanent dentitions</w:t>
      </w:r>
      <w:r w:rsidRPr="00297F0D">
        <w:rPr>
          <w:rFonts w:ascii="Calibri" w:hAnsi="Calibri" w:cs="Calibri"/>
        </w:rPr>
        <w:t>.</w:t>
      </w:r>
    </w:p>
    <w:p w:rsidR="00EF11BD" w:rsidRPr="00297F0D" w:rsidRDefault="00EF11BD" w:rsidP="001C2E03">
      <w:pPr>
        <w:rPr>
          <w:rFonts w:ascii="Calibri" w:hAnsi="Calibri" w:cs="Calibri"/>
        </w:rPr>
      </w:pPr>
    </w:p>
    <w:p w:rsidR="008335B3" w:rsidRPr="00297F0D" w:rsidRDefault="009B7E65" w:rsidP="001C2E03">
      <w:pPr>
        <w:rPr>
          <w:rFonts w:ascii="Calibri" w:hAnsi="Calibri" w:cs="Calibri"/>
          <w:b/>
        </w:rPr>
      </w:pPr>
      <w:r w:rsidRPr="00297F0D">
        <w:rPr>
          <w:rFonts w:ascii="Calibri" w:hAnsi="Calibri" w:cs="Calibri"/>
          <w:b/>
        </w:rPr>
        <w:lastRenderedPageBreak/>
        <w:t>3.</w:t>
      </w:r>
      <w:r w:rsidR="008335B3" w:rsidRPr="00297F0D">
        <w:rPr>
          <w:rFonts w:ascii="Calibri" w:hAnsi="Calibri" w:cs="Calibri"/>
          <w:b/>
        </w:rPr>
        <w:t xml:space="preserve"> Differential</w:t>
      </w:r>
      <w:r w:rsidR="009D55B5" w:rsidRPr="00297F0D">
        <w:rPr>
          <w:rFonts w:ascii="Calibri" w:hAnsi="Calibri" w:cs="Calibri"/>
          <w:b/>
        </w:rPr>
        <w:t xml:space="preserve"> diagnosis </w:t>
      </w:r>
      <w:r w:rsidR="008335B3" w:rsidRPr="00297F0D">
        <w:rPr>
          <w:rFonts w:ascii="Calibri" w:hAnsi="Calibri" w:cs="Calibri"/>
          <w:b/>
        </w:rPr>
        <w:t xml:space="preserve">of systemic hypoplasia and </w:t>
      </w:r>
      <w:r w:rsidR="001B59D5" w:rsidRPr="00297F0D">
        <w:rPr>
          <w:rFonts w:ascii="Calibri" w:hAnsi="Calibri" w:cs="Calibri"/>
          <w:b/>
        </w:rPr>
        <w:t xml:space="preserve">dental </w:t>
      </w:r>
      <w:r w:rsidR="008335B3" w:rsidRPr="00297F0D">
        <w:rPr>
          <w:rFonts w:ascii="Calibri" w:hAnsi="Calibri" w:cs="Calibri"/>
          <w:b/>
        </w:rPr>
        <w:t xml:space="preserve"> acid necrosis:</w:t>
      </w:r>
      <w:r w:rsidR="003A3BFB" w:rsidRPr="00297F0D">
        <w:rPr>
          <w:rFonts w:ascii="Calibri" w:hAnsi="Calibri" w:cs="Calibri"/>
          <w:b/>
        </w:rPr>
        <w:t xml:space="preserve"> </w:t>
      </w:r>
    </w:p>
    <w:p w:rsidR="00786AA8" w:rsidRPr="00297F0D" w:rsidRDefault="008335B3" w:rsidP="001C2E03">
      <w:pPr>
        <w:rPr>
          <w:rFonts w:ascii="Calibri" w:hAnsi="Calibri" w:cs="Calibri"/>
          <w:b/>
        </w:rPr>
      </w:pPr>
      <w:r w:rsidRPr="00297F0D">
        <w:rPr>
          <w:rFonts w:ascii="Calibri" w:hAnsi="Calibri" w:cs="Calibri"/>
          <w:b/>
        </w:rPr>
        <w:t xml:space="preserve"> </w:t>
      </w:r>
      <w:r w:rsidR="00786AA8" w:rsidRPr="00297F0D">
        <w:rPr>
          <w:rFonts w:ascii="Calibri" w:hAnsi="Calibri" w:cs="Calibri"/>
          <w:b/>
        </w:rPr>
        <w:t xml:space="preserve">Same signs: </w:t>
      </w:r>
    </w:p>
    <w:p w:rsidR="009B7E65" w:rsidRPr="00297F0D" w:rsidRDefault="00BA1DEA" w:rsidP="001C2E03">
      <w:pPr>
        <w:rPr>
          <w:rFonts w:ascii="Calibri" w:hAnsi="Calibri" w:cs="Calibri"/>
        </w:rPr>
      </w:pPr>
      <w:r w:rsidRPr="00297F0D">
        <w:rPr>
          <w:rFonts w:ascii="Arial" w:hAnsi="Arial" w:cs="Arial"/>
          <w:b/>
        </w:rPr>
        <w:t>♦</w:t>
      </w:r>
      <w:r w:rsidR="009B7E65" w:rsidRPr="00297F0D">
        <w:rPr>
          <w:rFonts w:ascii="Calibri" w:hAnsi="Calibri" w:cs="Calibri"/>
        </w:rPr>
        <w:t xml:space="preserve">presence of spots  , situated  on </w:t>
      </w:r>
      <w:r w:rsidR="009D55B5" w:rsidRPr="00297F0D">
        <w:rPr>
          <w:rFonts w:ascii="Calibri" w:hAnsi="Calibri" w:cs="Calibri"/>
        </w:rPr>
        <w:t xml:space="preserve">the </w:t>
      </w:r>
      <w:r w:rsidR="009B7E65" w:rsidRPr="00297F0D">
        <w:rPr>
          <w:rFonts w:ascii="Calibri" w:hAnsi="Calibri" w:cs="Calibri"/>
        </w:rPr>
        <w:t xml:space="preserve">immune </w:t>
      </w:r>
      <w:r w:rsidR="009D55B5" w:rsidRPr="00297F0D">
        <w:rPr>
          <w:rFonts w:ascii="Calibri" w:hAnsi="Calibri" w:cs="Calibri"/>
        </w:rPr>
        <w:t xml:space="preserve">dental </w:t>
      </w:r>
      <w:r w:rsidR="009B7E65" w:rsidRPr="00297F0D">
        <w:rPr>
          <w:rFonts w:ascii="Calibri" w:hAnsi="Calibri" w:cs="Calibri"/>
        </w:rPr>
        <w:t>zones</w:t>
      </w:r>
      <w:r w:rsidR="001B59D5" w:rsidRPr="00297F0D">
        <w:rPr>
          <w:rFonts w:ascii="Calibri" w:hAnsi="Calibri" w:cs="Calibri"/>
        </w:rPr>
        <w:t>.</w:t>
      </w:r>
      <w:r w:rsidR="009B7E65" w:rsidRPr="00297F0D">
        <w:rPr>
          <w:rFonts w:ascii="Calibri" w:hAnsi="Calibri" w:cs="Calibri"/>
        </w:rPr>
        <w:t xml:space="preserve"> </w:t>
      </w:r>
    </w:p>
    <w:p w:rsidR="009B7E65" w:rsidRPr="00297F0D" w:rsidRDefault="00786AA8" w:rsidP="001C2E03">
      <w:pPr>
        <w:rPr>
          <w:rFonts w:ascii="Calibri" w:hAnsi="Calibri" w:cs="Calibri"/>
          <w:b/>
        </w:rPr>
      </w:pPr>
      <w:r w:rsidRPr="00297F0D">
        <w:rPr>
          <w:rFonts w:ascii="Calibri" w:hAnsi="Calibri" w:cs="Calibri"/>
          <w:b/>
        </w:rPr>
        <w:t xml:space="preserve">Different  signs : </w:t>
      </w:r>
    </w:p>
    <w:p w:rsidR="009B7E65" w:rsidRPr="00297F0D" w:rsidRDefault="00BA1DEA" w:rsidP="001C2E03">
      <w:pPr>
        <w:rPr>
          <w:rFonts w:ascii="Calibri" w:hAnsi="Calibri" w:cs="Calibri"/>
        </w:rPr>
      </w:pPr>
      <w:r w:rsidRPr="00297F0D">
        <w:rPr>
          <w:rFonts w:ascii="Arial" w:hAnsi="Arial" w:cs="Arial"/>
          <w:b/>
        </w:rPr>
        <w:t>♦</w:t>
      </w:r>
      <w:r w:rsidR="002F46A1" w:rsidRPr="00297F0D">
        <w:rPr>
          <w:rFonts w:ascii="Calibri" w:hAnsi="Calibri" w:cs="Calibri"/>
          <w:b/>
          <w:i/>
        </w:rPr>
        <w:t xml:space="preserve">In </w:t>
      </w:r>
      <w:r w:rsidR="006D5424" w:rsidRPr="00297F0D">
        <w:rPr>
          <w:rFonts w:ascii="Calibri" w:hAnsi="Calibri" w:cs="Calibri"/>
          <w:b/>
          <w:i/>
        </w:rPr>
        <w:t xml:space="preserve"> systemic </w:t>
      </w:r>
      <w:r w:rsidR="009B7E65" w:rsidRPr="00297F0D">
        <w:rPr>
          <w:rFonts w:ascii="Calibri" w:hAnsi="Calibri" w:cs="Calibri"/>
          <w:b/>
          <w:i/>
        </w:rPr>
        <w:t xml:space="preserve"> hypoplasia</w:t>
      </w:r>
      <w:r w:rsidR="009B7E65" w:rsidRPr="00297F0D">
        <w:rPr>
          <w:rFonts w:ascii="Calibri" w:hAnsi="Calibri" w:cs="Calibri"/>
        </w:rPr>
        <w:t xml:space="preserve"> round or oval shape</w:t>
      </w:r>
      <w:r w:rsidR="009D55B5" w:rsidRPr="00297F0D">
        <w:rPr>
          <w:rFonts w:ascii="Calibri" w:hAnsi="Calibri" w:cs="Calibri"/>
        </w:rPr>
        <w:t xml:space="preserve">d </w:t>
      </w:r>
      <w:r w:rsidR="009B7E65" w:rsidRPr="00297F0D">
        <w:rPr>
          <w:rFonts w:ascii="Calibri" w:hAnsi="Calibri" w:cs="Calibri"/>
        </w:rPr>
        <w:t xml:space="preserve"> pits  or groove</w:t>
      </w:r>
      <w:r w:rsidR="002F46A1" w:rsidRPr="00297F0D">
        <w:rPr>
          <w:rFonts w:ascii="Calibri" w:hAnsi="Calibri" w:cs="Calibri"/>
        </w:rPr>
        <w:t>-</w:t>
      </w:r>
      <w:r w:rsidR="006D5424" w:rsidRPr="00297F0D">
        <w:rPr>
          <w:rFonts w:ascii="Calibri" w:hAnsi="Calibri" w:cs="Calibri"/>
        </w:rPr>
        <w:t xml:space="preserve"> like  defects situated  </w:t>
      </w:r>
      <w:r w:rsidR="009D55B5" w:rsidRPr="00297F0D">
        <w:rPr>
          <w:rFonts w:ascii="Calibri" w:hAnsi="Calibri" w:cs="Calibri"/>
        </w:rPr>
        <w:t xml:space="preserve">as one row </w:t>
      </w:r>
      <w:r w:rsidR="006D5424" w:rsidRPr="00297F0D">
        <w:rPr>
          <w:rFonts w:ascii="Calibri" w:hAnsi="Calibri" w:cs="Calibri"/>
        </w:rPr>
        <w:t>in a few</w:t>
      </w:r>
      <w:r w:rsidR="002F46A1" w:rsidRPr="00297F0D">
        <w:rPr>
          <w:rFonts w:ascii="Calibri" w:hAnsi="Calibri" w:cs="Calibri"/>
        </w:rPr>
        <w:t xml:space="preserve"> amount </w:t>
      </w:r>
      <w:r w:rsidR="006D5424" w:rsidRPr="00297F0D">
        <w:rPr>
          <w:rFonts w:ascii="Calibri" w:hAnsi="Calibri" w:cs="Calibri"/>
        </w:rPr>
        <w:t xml:space="preserve"> </w:t>
      </w:r>
      <w:r w:rsidR="001B59D5" w:rsidRPr="00297F0D">
        <w:rPr>
          <w:rFonts w:ascii="Calibri" w:hAnsi="Calibri" w:cs="Calibri"/>
        </w:rPr>
        <w:t xml:space="preserve">are observed </w:t>
      </w:r>
      <w:r w:rsidR="009B7E65" w:rsidRPr="00297F0D">
        <w:rPr>
          <w:rFonts w:ascii="Calibri" w:hAnsi="Calibri" w:cs="Calibri"/>
        </w:rPr>
        <w:t>.The</w:t>
      </w:r>
      <w:r w:rsidR="004D545D" w:rsidRPr="00297F0D">
        <w:rPr>
          <w:rFonts w:ascii="Calibri" w:hAnsi="Calibri" w:cs="Calibri"/>
        </w:rPr>
        <w:t>s</w:t>
      </w:r>
      <w:r w:rsidR="009B7E65" w:rsidRPr="00297F0D">
        <w:rPr>
          <w:rFonts w:ascii="Calibri" w:hAnsi="Calibri" w:cs="Calibri"/>
        </w:rPr>
        <w:t>e groove</w:t>
      </w:r>
      <w:r w:rsidR="006D5424" w:rsidRPr="00297F0D">
        <w:rPr>
          <w:rFonts w:ascii="Calibri" w:hAnsi="Calibri" w:cs="Calibri"/>
        </w:rPr>
        <w:t xml:space="preserve">s </w:t>
      </w:r>
      <w:r w:rsidR="009B7E65" w:rsidRPr="00297F0D">
        <w:rPr>
          <w:rFonts w:ascii="Calibri" w:hAnsi="Calibri" w:cs="Calibri"/>
        </w:rPr>
        <w:t xml:space="preserve"> may be </w:t>
      </w:r>
      <w:r w:rsidR="006D5424" w:rsidRPr="00297F0D">
        <w:rPr>
          <w:rFonts w:ascii="Calibri" w:hAnsi="Calibri" w:cs="Calibri"/>
        </w:rPr>
        <w:t xml:space="preserve"> </w:t>
      </w:r>
      <w:r w:rsidR="001B59D5" w:rsidRPr="00297F0D">
        <w:rPr>
          <w:rFonts w:ascii="Calibri" w:hAnsi="Calibri" w:cs="Calibri"/>
        </w:rPr>
        <w:t xml:space="preserve">solitary </w:t>
      </w:r>
      <w:r w:rsidR="009D55B5" w:rsidRPr="00297F0D">
        <w:rPr>
          <w:rFonts w:ascii="Calibri" w:hAnsi="Calibri" w:cs="Calibri"/>
        </w:rPr>
        <w:t xml:space="preserve"> </w:t>
      </w:r>
      <w:r w:rsidR="004D545D" w:rsidRPr="00297F0D">
        <w:rPr>
          <w:rFonts w:ascii="Calibri" w:hAnsi="Calibri" w:cs="Calibri"/>
        </w:rPr>
        <w:t xml:space="preserve">but may be situated  </w:t>
      </w:r>
      <w:r w:rsidR="001B59D5" w:rsidRPr="00297F0D">
        <w:rPr>
          <w:rFonts w:ascii="Calibri" w:hAnsi="Calibri" w:cs="Calibri"/>
        </w:rPr>
        <w:t xml:space="preserve">like step </w:t>
      </w:r>
      <w:r w:rsidR="004D545D" w:rsidRPr="00297F0D">
        <w:rPr>
          <w:rFonts w:ascii="Calibri" w:hAnsi="Calibri" w:cs="Calibri"/>
        </w:rPr>
        <w:t>in a few</w:t>
      </w:r>
      <w:r w:rsidR="001B59D5" w:rsidRPr="00297F0D">
        <w:rPr>
          <w:rFonts w:ascii="Calibri" w:hAnsi="Calibri" w:cs="Calibri"/>
        </w:rPr>
        <w:t xml:space="preserve"> ones </w:t>
      </w:r>
      <w:r w:rsidR="004D545D" w:rsidRPr="00297F0D">
        <w:rPr>
          <w:rFonts w:ascii="Calibri" w:hAnsi="Calibri" w:cs="Calibri"/>
        </w:rPr>
        <w:t xml:space="preserve">. The enamel surrounding </w:t>
      </w:r>
      <w:r w:rsidR="00635105" w:rsidRPr="00297F0D">
        <w:rPr>
          <w:rFonts w:ascii="Calibri" w:hAnsi="Calibri" w:cs="Calibri"/>
        </w:rPr>
        <w:t>the defects remain</w:t>
      </w:r>
      <w:r w:rsidR="006D5424" w:rsidRPr="00297F0D">
        <w:rPr>
          <w:rFonts w:ascii="Calibri" w:hAnsi="Calibri" w:cs="Calibri"/>
        </w:rPr>
        <w:t>s</w:t>
      </w:r>
      <w:r w:rsidR="00635105" w:rsidRPr="00297F0D">
        <w:rPr>
          <w:rFonts w:ascii="Calibri" w:hAnsi="Calibri" w:cs="Calibri"/>
        </w:rPr>
        <w:t xml:space="preserve">  normal.</w:t>
      </w:r>
      <w:r w:rsidR="00924981" w:rsidRPr="00297F0D">
        <w:rPr>
          <w:rFonts w:ascii="Calibri" w:hAnsi="Calibri" w:cs="Calibri"/>
        </w:rPr>
        <w:t xml:space="preserve"> </w:t>
      </w:r>
      <w:r w:rsidR="002F46A1" w:rsidRPr="00297F0D">
        <w:rPr>
          <w:rFonts w:ascii="Calibri" w:hAnsi="Calibri" w:cs="Calibri"/>
          <w:b/>
          <w:i/>
        </w:rPr>
        <w:t xml:space="preserve">In </w:t>
      </w:r>
      <w:r w:rsidR="001B59D5" w:rsidRPr="00297F0D">
        <w:rPr>
          <w:rFonts w:ascii="Calibri" w:hAnsi="Calibri" w:cs="Calibri"/>
          <w:b/>
          <w:i/>
        </w:rPr>
        <w:t xml:space="preserve">dental </w:t>
      </w:r>
      <w:r w:rsidR="00924981" w:rsidRPr="00297F0D">
        <w:rPr>
          <w:rFonts w:ascii="Calibri" w:hAnsi="Calibri" w:cs="Calibri"/>
          <w:b/>
          <w:i/>
        </w:rPr>
        <w:t>acid necrosis</w:t>
      </w:r>
      <w:r w:rsidR="00924981" w:rsidRPr="00297F0D">
        <w:rPr>
          <w:rFonts w:ascii="Calibri" w:hAnsi="Calibri" w:cs="Calibri"/>
        </w:rPr>
        <w:t xml:space="preserve"> </w:t>
      </w:r>
      <w:r w:rsidR="002F46A1" w:rsidRPr="00297F0D">
        <w:rPr>
          <w:rFonts w:ascii="Calibri" w:hAnsi="Calibri" w:cs="Calibri"/>
        </w:rPr>
        <w:t xml:space="preserve">the </w:t>
      </w:r>
      <w:r w:rsidR="00924981" w:rsidRPr="00297F0D">
        <w:rPr>
          <w:rFonts w:ascii="Calibri" w:hAnsi="Calibri" w:cs="Calibri"/>
        </w:rPr>
        <w:t xml:space="preserve">enamel </w:t>
      </w:r>
      <w:r w:rsidR="00467AE1" w:rsidRPr="00297F0D">
        <w:rPr>
          <w:rFonts w:ascii="Calibri" w:hAnsi="Calibri" w:cs="Calibri"/>
        </w:rPr>
        <w:t xml:space="preserve">becomes </w:t>
      </w:r>
      <w:r w:rsidR="00924981" w:rsidRPr="00297F0D">
        <w:rPr>
          <w:rFonts w:ascii="Calibri" w:hAnsi="Calibri" w:cs="Calibri"/>
        </w:rPr>
        <w:t>diffuse thin</w:t>
      </w:r>
      <w:r w:rsidR="006D5424" w:rsidRPr="00297F0D">
        <w:rPr>
          <w:rFonts w:ascii="Calibri" w:hAnsi="Calibri" w:cs="Calibri"/>
        </w:rPr>
        <w:t xml:space="preserve">ned </w:t>
      </w:r>
      <w:r w:rsidR="001B59D5" w:rsidRPr="00297F0D">
        <w:rPr>
          <w:rFonts w:ascii="Calibri" w:hAnsi="Calibri" w:cs="Calibri"/>
        </w:rPr>
        <w:t xml:space="preserve"> and has </w:t>
      </w:r>
      <w:r w:rsidR="00924981" w:rsidRPr="00297F0D">
        <w:rPr>
          <w:rFonts w:ascii="Calibri" w:hAnsi="Calibri" w:cs="Calibri"/>
        </w:rPr>
        <w:t>small defects and cavities on different surfaces o</w:t>
      </w:r>
      <w:r w:rsidR="006D5424" w:rsidRPr="00297F0D">
        <w:rPr>
          <w:rFonts w:ascii="Calibri" w:hAnsi="Calibri" w:cs="Calibri"/>
        </w:rPr>
        <w:t>f</w:t>
      </w:r>
      <w:r w:rsidR="00924981" w:rsidRPr="00297F0D">
        <w:rPr>
          <w:rFonts w:ascii="Calibri" w:hAnsi="Calibri" w:cs="Calibri"/>
        </w:rPr>
        <w:t xml:space="preserve"> the tooth.  </w:t>
      </w:r>
      <w:r w:rsidR="00635105" w:rsidRPr="00297F0D">
        <w:rPr>
          <w:rFonts w:ascii="Calibri" w:hAnsi="Calibri" w:cs="Calibri"/>
        </w:rPr>
        <w:t xml:space="preserve"> </w:t>
      </w:r>
      <w:r w:rsidR="004D545D" w:rsidRPr="00297F0D">
        <w:rPr>
          <w:rFonts w:ascii="Calibri" w:hAnsi="Calibri" w:cs="Calibri"/>
        </w:rPr>
        <w:t xml:space="preserve"> </w:t>
      </w:r>
      <w:r w:rsidR="009B7E65" w:rsidRPr="00297F0D">
        <w:rPr>
          <w:rFonts w:ascii="Calibri" w:hAnsi="Calibri" w:cs="Calibri"/>
        </w:rPr>
        <w:t xml:space="preserve"> </w:t>
      </w:r>
    </w:p>
    <w:p w:rsidR="009B7E65" w:rsidRPr="00297F0D" w:rsidRDefault="00BA1DEA" w:rsidP="001C2E03">
      <w:pPr>
        <w:rPr>
          <w:rFonts w:ascii="Calibri" w:hAnsi="Calibri" w:cs="Calibri"/>
        </w:rPr>
      </w:pPr>
      <w:r w:rsidRPr="00297F0D">
        <w:rPr>
          <w:rFonts w:ascii="Arial" w:hAnsi="Arial" w:cs="Arial"/>
          <w:b/>
        </w:rPr>
        <w:t>♦</w:t>
      </w:r>
      <w:r w:rsidR="00924981" w:rsidRPr="00297F0D">
        <w:rPr>
          <w:rFonts w:ascii="Calibri" w:hAnsi="Calibri" w:cs="Calibri"/>
        </w:rPr>
        <w:t xml:space="preserve"> </w:t>
      </w:r>
      <w:r w:rsidR="002F46A1" w:rsidRPr="00297F0D">
        <w:rPr>
          <w:rFonts w:ascii="Calibri" w:hAnsi="Calibri" w:cs="Calibri"/>
          <w:b/>
          <w:i/>
        </w:rPr>
        <w:t xml:space="preserve">In </w:t>
      </w:r>
      <w:r w:rsidR="006D5424" w:rsidRPr="00297F0D">
        <w:rPr>
          <w:rFonts w:ascii="Calibri" w:hAnsi="Calibri" w:cs="Calibri"/>
          <w:b/>
          <w:i/>
        </w:rPr>
        <w:t xml:space="preserve"> systemic</w:t>
      </w:r>
      <w:r w:rsidR="00924981" w:rsidRPr="00297F0D">
        <w:rPr>
          <w:rFonts w:ascii="Calibri" w:hAnsi="Calibri" w:cs="Calibri"/>
          <w:b/>
          <w:i/>
        </w:rPr>
        <w:t xml:space="preserve"> hypoplasia</w:t>
      </w:r>
      <w:r w:rsidR="00924981" w:rsidRPr="00297F0D">
        <w:rPr>
          <w:rFonts w:ascii="Calibri" w:hAnsi="Calibri" w:cs="Calibri"/>
        </w:rPr>
        <w:t xml:space="preserve"> </w:t>
      </w:r>
      <w:r w:rsidR="002F46A1" w:rsidRPr="00297F0D">
        <w:rPr>
          <w:rFonts w:ascii="Calibri" w:hAnsi="Calibri" w:cs="Calibri"/>
        </w:rPr>
        <w:t xml:space="preserve"> </w:t>
      </w:r>
      <w:r w:rsidR="002F46A1" w:rsidRPr="00297F0D">
        <w:rPr>
          <w:rFonts w:ascii="Calibri" w:hAnsi="Calibri" w:cs="Calibri"/>
          <w:b/>
        </w:rPr>
        <w:t>(Fig.7)</w:t>
      </w:r>
      <w:r w:rsidR="00924981" w:rsidRPr="00297F0D">
        <w:rPr>
          <w:rFonts w:ascii="Calibri" w:hAnsi="Calibri" w:cs="Calibri"/>
        </w:rPr>
        <w:t>the surface o</w:t>
      </w:r>
      <w:r w:rsidR="00467AE1" w:rsidRPr="00297F0D">
        <w:rPr>
          <w:rFonts w:ascii="Calibri" w:hAnsi="Calibri" w:cs="Calibri"/>
        </w:rPr>
        <w:t>f the enamel is smooth , shiny</w:t>
      </w:r>
      <w:r w:rsidR="00924981" w:rsidRPr="00297F0D">
        <w:rPr>
          <w:rFonts w:ascii="Calibri" w:hAnsi="Calibri" w:cs="Calibri"/>
        </w:rPr>
        <w:t xml:space="preserve"> and solid with bright borders . </w:t>
      </w:r>
      <w:r w:rsidR="002F46A1" w:rsidRPr="00297F0D">
        <w:rPr>
          <w:rFonts w:ascii="Calibri" w:hAnsi="Calibri" w:cs="Calibri"/>
          <w:b/>
          <w:i/>
        </w:rPr>
        <w:t xml:space="preserve">In </w:t>
      </w:r>
      <w:r w:rsidR="00924981" w:rsidRPr="00297F0D">
        <w:rPr>
          <w:rFonts w:ascii="Calibri" w:hAnsi="Calibri" w:cs="Calibri"/>
          <w:b/>
          <w:i/>
        </w:rPr>
        <w:t xml:space="preserve"> </w:t>
      </w:r>
      <w:r w:rsidR="00467AE1" w:rsidRPr="00297F0D">
        <w:rPr>
          <w:rFonts w:ascii="Calibri" w:hAnsi="Calibri" w:cs="Calibri"/>
          <w:b/>
          <w:i/>
        </w:rPr>
        <w:t xml:space="preserve">dental </w:t>
      </w:r>
      <w:r w:rsidR="00924981" w:rsidRPr="00297F0D">
        <w:rPr>
          <w:rFonts w:ascii="Calibri" w:hAnsi="Calibri" w:cs="Calibri"/>
          <w:b/>
          <w:i/>
        </w:rPr>
        <w:t xml:space="preserve">acid necrosis </w:t>
      </w:r>
      <w:r w:rsidR="00924981" w:rsidRPr="00297F0D">
        <w:rPr>
          <w:rFonts w:ascii="Calibri" w:hAnsi="Calibri" w:cs="Calibri"/>
        </w:rPr>
        <w:t xml:space="preserve">the defect </w:t>
      </w:r>
      <w:r w:rsidR="00135AAE" w:rsidRPr="00297F0D">
        <w:rPr>
          <w:rFonts w:ascii="Calibri" w:hAnsi="Calibri" w:cs="Calibri"/>
        </w:rPr>
        <w:t xml:space="preserve"> is </w:t>
      </w:r>
      <w:r w:rsidR="00C74A2E" w:rsidRPr="00297F0D">
        <w:rPr>
          <w:rFonts w:ascii="Calibri" w:hAnsi="Calibri" w:cs="Calibri"/>
        </w:rPr>
        <w:t>dim as if  spreading on rough frosted enamel .</w:t>
      </w:r>
    </w:p>
    <w:p w:rsidR="00C74A2E" w:rsidRPr="00297F0D" w:rsidRDefault="00BA1DEA" w:rsidP="001C2E03">
      <w:pPr>
        <w:rPr>
          <w:rFonts w:ascii="Calibri" w:hAnsi="Calibri" w:cs="Calibri"/>
        </w:rPr>
      </w:pPr>
      <w:r w:rsidRPr="00297F0D">
        <w:rPr>
          <w:rFonts w:ascii="Arial" w:hAnsi="Arial" w:cs="Arial"/>
          <w:b/>
        </w:rPr>
        <w:t>♦</w:t>
      </w:r>
      <w:r w:rsidR="00C74A2E" w:rsidRPr="00297F0D">
        <w:rPr>
          <w:rFonts w:ascii="Calibri" w:hAnsi="Calibri" w:cs="Calibri"/>
        </w:rPr>
        <w:t xml:space="preserve"> </w:t>
      </w:r>
      <w:r w:rsidR="002F46A1" w:rsidRPr="00297F0D">
        <w:rPr>
          <w:rFonts w:ascii="Calibri" w:hAnsi="Calibri" w:cs="Calibri"/>
          <w:b/>
          <w:i/>
        </w:rPr>
        <w:t xml:space="preserve">In </w:t>
      </w:r>
      <w:r w:rsidR="006D5424" w:rsidRPr="00297F0D">
        <w:rPr>
          <w:rFonts w:ascii="Calibri" w:hAnsi="Calibri" w:cs="Calibri"/>
          <w:b/>
          <w:i/>
        </w:rPr>
        <w:t xml:space="preserve"> systemic</w:t>
      </w:r>
      <w:r w:rsidR="00C74A2E" w:rsidRPr="00297F0D">
        <w:rPr>
          <w:rFonts w:ascii="Calibri" w:hAnsi="Calibri" w:cs="Calibri"/>
          <w:b/>
          <w:i/>
        </w:rPr>
        <w:t xml:space="preserve"> hypoplasia</w:t>
      </w:r>
      <w:r w:rsidR="00C74A2E" w:rsidRPr="00297F0D">
        <w:rPr>
          <w:rFonts w:ascii="Calibri" w:hAnsi="Calibri" w:cs="Calibri"/>
        </w:rPr>
        <w:t xml:space="preserve"> the teeth can</w:t>
      </w:r>
      <w:r w:rsidR="00135AAE" w:rsidRPr="00297F0D">
        <w:rPr>
          <w:rFonts w:ascii="Calibri" w:hAnsi="Calibri" w:cs="Calibri"/>
        </w:rPr>
        <w:t xml:space="preserve"> also</w:t>
      </w:r>
      <w:r w:rsidR="00C74A2E" w:rsidRPr="00297F0D">
        <w:rPr>
          <w:rFonts w:ascii="Calibri" w:hAnsi="Calibri" w:cs="Calibri"/>
        </w:rPr>
        <w:t xml:space="preserve"> be destroyed by caries. </w:t>
      </w:r>
      <w:r w:rsidR="00135AAE" w:rsidRPr="00297F0D">
        <w:rPr>
          <w:rFonts w:ascii="Calibri" w:hAnsi="Calibri" w:cs="Calibri"/>
        </w:rPr>
        <w:t xml:space="preserve">In </w:t>
      </w:r>
      <w:r w:rsidR="001476C2" w:rsidRPr="00297F0D">
        <w:rPr>
          <w:rFonts w:ascii="Calibri" w:hAnsi="Calibri" w:cs="Calibri"/>
        </w:rPr>
        <w:t xml:space="preserve">this </w:t>
      </w:r>
      <w:r w:rsidR="00135AAE" w:rsidRPr="00297F0D">
        <w:rPr>
          <w:rFonts w:ascii="Calibri" w:hAnsi="Calibri" w:cs="Calibri"/>
        </w:rPr>
        <w:t xml:space="preserve"> case the </w:t>
      </w:r>
      <w:r w:rsidR="002F46A1" w:rsidRPr="00297F0D">
        <w:rPr>
          <w:rFonts w:ascii="Calibri" w:hAnsi="Calibri" w:cs="Calibri"/>
        </w:rPr>
        <w:t xml:space="preserve">defect </w:t>
      </w:r>
      <w:r w:rsidR="00135AAE" w:rsidRPr="00297F0D">
        <w:rPr>
          <w:rFonts w:ascii="Calibri" w:hAnsi="Calibri" w:cs="Calibri"/>
        </w:rPr>
        <w:t xml:space="preserve"> of  tooth </w:t>
      </w:r>
      <w:r w:rsidR="009D55B5" w:rsidRPr="00297F0D">
        <w:rPr>
          <w:rFonts w:ascii="Calibri" w:hAnsi="Calibri" w:cs="Calibri"/>
        </w:rPr>
        <w:t xml:space="preserve">has </w:t>
      </w:r>
      <w:r w:rsidR="00467AE1" w:rsidRPr="00297F0D">
        <w:rPr>
          <w:rFonts w:ascii="Calibri" w:hAnsi="Calibri" w:cs="Calibri"/>
        </w:rPr>
        <w:t xml:space="preserve"> </w:t>
      </w:r>
      <w:r w:rsidR="00135AAE" w:rsidRPr="00297F0D">
        <w:rPr>
          <w:rFonts w:ascii="Calibri" w:hAnsi="Calibri" w:cs="Calibri"/>
        </w:rPr>
        <w:t>surface</w:t>
      </w:r>
      <w:r w:rsidR="009D55B5" w:rsidRPr="00297F0D">
        <w:rPr>
          <w:rFonts w:ascii="Calibri" w:hAnsi="Calibri" w:cs="Calibri"/>
        </w:rPr>
        <w:t xml:space="preserve"> character </w:t>
      </w:r>
      <w:r w:rsidR="001476C2" w:rsidRPr="00297F0D">
        <w:rPr>
          <w:rFonts w:ascii="Calibri" w:hAnsi="Calibri" w:cs="Calibri"/>
        </w:rPr>
        <w:t>. The process doesn’t  penetrate into</w:t>
      </w:r>
      <w:r w:rsidR="002F46A1" w:rsidRPr="00297F0D">
        <w:rPr>
          <w:rFonts w:ascii="Calibri" w:hAnsi="Calibri" w:cs="Calibri"/>
        </w:rPr>
        <w:t xml:space="preserve"> the </w:t>
      </w:r>
      <w:r w:rsidR="001476C2" w:rsidRPr="00297F0D">
        <w:rPr>
          <w:rFonts w:ascii="Calibri" w:hAnsi="Calibri" w:cs="Calibri"/>
        </w:rPr>
        <w:t xml:space="preserve"> deep areas.</w:t>
      </w:r>
    </w:p>
    <w:p w:rsidR="00C74A2E" w:rsidRPr="00297F0D" w:rsidRDefault="001476C2" w:rsidP="001C2E03">
      <w:pPr>
        <w:rPr>
          <w:rFonts w:ascii="Calibri" w:hAnsi="Calibri" w:cs="Calibri"/>
        </w:rPr>
      </w:pPr>
      <w:r w:rsidRPr="00297F0D">
        <w:rPr>
          <w:rFonts w:ascii="Calibri" w:hAnsi="Calibri" w:cs="Calibri"/>
        </w:rPr>
        <w:t xml:space="preserve">The tooth damaged </w:t>
      </w:r>
      <w:r w:rsidRPr="00297F0D">
        <w:rPr>
          <w:rFonts w:ascii="Calibri" w:hAnsi="Calibri" w:cs="Calibri"/>
          <w:b/>
          <w:i/>
        </w:rPr>
        <w:t xml:space="preserve">by </w:t>
      </w:r>
      <w:r w:rsidR="00467AE1" w:rsidRPr="00297F0D">
        <w:rPr>
          <w:rFonts w:ascii="Calibri" w:hAnsi="Calibri" w:cs="Calibri"/>
          <w:b/>
          <w:i/>
        </w:rPr>
        <w:t xml:space="preserve">dental </w:t>
      </w:r>
      <w:r w:rsidRPr="00297F0D">
        <w:rPr>
          <w:rFonts w:ascii="Calibri" w:hAnsi="Calibri" w:cs="Calibri"/>
          <w:b/>
          <w:i/>
        </w:rPr>
        <w:t>acid necrosis</w:t>
      </w:r>
      <w:r w:rsidRPr="00297F0D">
        <w:rPr>
          <w:rFonts w:ascii="Calibri" w:hAnsi="Calibri" w:cs="Calibri"/>
        </w:rPr>
        <w:t xml:space="preserve">  </w:t>
      </w:r>
      <w:r w:rsidR="002F46A1" w:rsidRPr="00297F0D">
        <w:rPr>
          <w:rFonts w:ascii="Calibri" w:hAnsi="Calibri" w:cs="Calibri"/>
        </w:rPr>
        <w:t>is</w:t>
      </w:r>
      <w:r w:rsidR="009D55B5" w:rsidRPr="00297F0D">
        <w:rPr>
          <w:rFonts w:ascii="Calibri" w:hAnsi="Calibri" w:cs="Calibri"/>
        </w:rPr>
        <w:t xml:space="preserve"> </w:t>
      </w:r>
      <w:r w:rsidR="002F46A1" w:rsidRPr="00297F0D">
        <w:rPr>
          <w:rFonts w:ascii="Calibri" w:hAnsi="Calibri" w:cs="Calibri"/>
        </w:rPr>
        <w:t xml:space="preserve"> </w:t>
      </w:r>
      <w:r w:rsidRPr="00297F0D">
        <w:rPr>
          <w:rFonts w:ascii="Calibri" w:hAnsi="Calibri" w:cs="Calibri"/>
        </w:rPr>
        <w:t>usually n</w:t>
      </w:r>
      <w:r w:rsidR="00F50BB2" w:rsidRPr="00297F0D">
        <w:rPr>
          <w:rFonts w:ascii="Calibri" w:hAnsi="Calibri" w:cs="Calibri"/>
        </w:rPr>
        <w:t>o</w:t>
      </w:r>
      <w:r w:rsidRPr="00297F0D">
        <w:rPr>
          <w:rFonts w:ascii="Calibri" w:hAnsi="Calibri" w:cs="Calibri"/>
        </w:rPr>
        <w:t xml:space="preserve">t destroyed by caries. However , the tooth </w:t>
      </w:r>
      <w:r w:rsidR="00F50BB2" w:rsidRPr="00297F0D">
        <w:rPr>
          <w:rFonts w:ascii="Calibri" w:hAnsi="Calibri" w:cs="Calibri"/>
        </w:rPr>
        <w:t>affect</w:t>
      </w:r>
      <w:r w:rsidRPr="00297F0D">
        <w:rPr>
          <w:rFonts w:ascii="Calibri" w:hAnsi="Calibri" w:cs="Calibri"/>
        </w:rPr>
        <w:t>ed by</w:t>
      </w:r>
      <w:r w:rsidR="00467AE1" w:rsidRPr="00297F0D">
        <w:rPr>
          <w:rFonts w:ascii="Calibri" w:hAnsi="Calibri" w:cs="Calibri"/>
        </w:rPr>
        <w:t xml:space="preserve"> dental </w:t>
      </w:r>
      <w:r w:rsidRPr="00297F0D">
        <w:rPr>
          <w:rFonts w:ascii="Calibri" w:hAnsi="Calibri" w:cs="Calibri"/>
        </w:rPr>
        <w:t xml:space="preserve"> </w:t>
      </w:r>
      <w:r w:rsidRPr="00297F0D">
        <w:rPr>
          <w:rFonts w:ascii="Calibri" w:hAnsi="Calibri" w:cs="Calibri"/>
          <w:b/>
          <w:i/>
        </w:rPr>
        <w:t>acid necrosis</w:t>
      </w:r>
      <w:r w:rsidRPr="00297F0D">
        <w:rPr>
          <w:rFonts w:ascii="Calibri" w:hAnsi="Calibri" w:cs="Calibri"/>
        </w:rPr>
        <w:t xml:space="preserve"> </w:t>
      </w:r>
      <w:r w:rsidR="00F50BB2" w:rsidRPr="00297F0D">
        <w:rPr>
          <w:rFonts w:ascii="Calibri" w:hAnsi="Calibri" w:cs="Calibri"/>
        </w:rPr>
        <w:t xml:space="preserve"> </w:t>
      </w:r>
      <w:r w:rsidR="002F46A1" w:rsidRPr="00297F0D">
        <w:rPr>
          <w:rFonts w:ascii="Calibri" w:hAnsi="Calibri" w:cs="Calibri"/>
        </w:rPr>
        <w:t xml:space="preserve">is </w:t>
      </w:r>
      <w:r w:rsidRPr="00297F0D">
        <w:rPr>
          <w:rFonts w:ascii="Calibri" w:hAnsi="Calibri" w:cs="Calibri"/>
        </w:rPr>
        <w:t xml:space="preserve">quickly destroyed. </w:t>
      </w:r>
    </w:p>
    <w:p w:rsidR="001476C2" w:rsidRPr="00297F0D" w:rsidRDefault="00194BAA" w:rsidP="001C2E03">
      <w:pPr>
        <w:rPr>
          <w:rFonts w:ascii="Calibri" w:hAnsi="Calibri" w:cs="Calibri"/>
        </w:rPr>
      </w:pPr>
      <w:r w:rsidRPr="00297F0D">
        <w:rPr>
          <w:rFonts w:ascii="Arial" w:hAnsi="Arial" w:cs="Arial"/>
          <w:b/>
        </w:rPr>
        <w:t>♦</w:t>
      </w:r>
      <w:r w:rsidR="002F46A1" w:rsidRPr="00297F0D">
        <w:rPr>
          <w:rFonts w:ascii="Calibri" w:hAnsi="Calibri" w:cs="Calibri"/>
          <w:b/>
          <w:i/>
        </w:rPr>
        <w:t xml:space="preserve">In </w:t>
      </w:r>
      <w:r w:rsidR="006D5424" w:rsidRPr="00297F0D">
        <w:rPr>
          <w:rFonts w:ascii="Calibri" w:hAnsi="Calibri" w:cs="Calibri"/>
          <w:b/>
          <w:i/>
        </w:rPr>
        <w:t>systemic</w:t>
      </w:r>
      <w:r w:rsidR="001476C2" w:rsidRPr="00297F0D">
        <w:rPr>
          <w:rFonts w:ascii="Calibri" w:hAnsi="Calibri" w:cs="Calibri"/>
          <w:b/>
          <w:i/>
        </w:rPr>
        <w:t xml:space="preserve"> hypoplasia</w:t>
      </w:r>
      <w:r w:rsidR="001476C2" w:rsidRPr="00297F0D">
        <w:rPr>
          <w:rFonts w:ascii="Calibri" w:hAnsi="Calibri" w:cs="Calibri"/>
        </w:rPr>
        <w:t xml:space="preserve"> </w:t>
      </w:r>
      <w:r w:rsidR="00467AE1" w:rsidRPr="00297F0D">
        <w:rPr>
          <w:rFonts w:ascii="Calibri" w:hAnsi="Calibri" w:cs="Calibri"/>
        </w:rPr>
        <w:t xml:space="preserve">there is one or </w:t>
      </w:r>
      <w:r w:rsidR="00F50BB2" w:rsidRPr="00297F0D">
        <w:rPr>
          <w:rFonts w:ascii="Calibri" w:hAnsi="Calibri" w:cs="Calibri"/>
        </w:rPr>
        <w:t xml:space="preserve">a few grooves </w:t>
      </w:r>
      <w:r w:rsidR="001476C2" w:rsidRPr="00297F0D">
        <w:rPr>
          <w:rFonts w:ascii="Calibri" w:hAnsi="Calibri" w:cs="Calibri"/>
        </w:rPr>
        <w:t>chang</w:t>
      </w:r>
      <w:r w:rsidR="002F46A1" w:rsidRPr="00297F0D">
        <w:rPr>
          <w:rFonts w:ascii="Calibri" w:hAnsi="Calibri" w:cs="Calibri"/>
        </w:rPr>
        <w:t xml:space="preserve">e </w:t>
      </w:r>
      <w:r w:rsidR="001476C2" w:rsidRPr="00297F0D">
        <w:rPr>
          <w:rFonts w:ascii="Calibri" w:hAnsi="Calibri" w:cs="Calibri"/>
        </w:rPr>
        <w:t xml:space="preserve">the borders of the tooth.  </w:t>
      </w:r>
    </w:p>
    <w:p w:rsidR="001476C2" w:rsidRPr="00297F0D" w:rsidRDefault="001476C2" w:rsidP="001C2E03">
      <w:pPr>
        <w:rPr>
          <w:rFonts w:ascii="Calibri" w:hAnsi="Calibri" w:cs="Calibri"/>
        </w:rPr>
      </w:pPr>
      <w:r w:rsidRPr="00297F0D">
        <w:rPr>
          <w:rFonts w:ascii="Calibri" w:hAnsi="Calibri" w:cs="Calibri"/>
        </w:rPr>
        <w:t xml:space="preserve">The </w:t>
      </w:r>
      <w:r w:rsidR="00F50BB2" w:rsidRPr="00297F0D">
        <w:rPr>
          <w:rFonts w:ascii="Calibri" w:hAnsi="Calibri" w:cs="Calibri"/>
        </w:rPr>
        <w:t xml:space="preserve">tooth' shape  deformation </w:t>
      </w:r>
      <w:r w:rsidRPr="00297F0D">
        <w:rPr>
          <w:rFonts w:ascii="Calibri" w:hAnsi="Calibri" w:cs="Calibri"/>
        </w:rPr>
        <w:t xml:space="preserve"> </w:t>
      </w:r>
      <w:r w:rsidR="00F50BB2" w:rsidRPr="00297F0D">
        <w:rPr>
          <w:rFonts w:ascii="Calibri" w:hAnsi="Calibri" w:cs="Calibri"/>
        </w:rPr>
        <w:t>observ</w:t>
      </w:r>
      <w:r w:rsidR="002F46A1" w:rsidRPr="00297F0D">
        <w:rPr>
          <w:rFonts w:ascii="Calibri" w:hAnsi="Calibri" w:cs="Calibri"/>
        </w:rPr>
        <w:t xml:space="preserve">ed </w:t>
      </w:r>
      <w:r w:rsidR="00F50BB2" w:rsidRPr="00297F0D">
        <w:rPr>
          <w:rFonts w:ascii="Calibri" w:hAnsi="Calibri" w:cs="Calibri"/>
        </w:rPr>
        <w:t xml:space="preserve"> </w:t>
      </w:r>
      <w:r w:rsidR="002F46A1" w:rsidRPr="00297F0D">
        <w:rPr>
          <w:rFonts w:ascii="Calibri" w:hAnsi="Calibri" w:cs="Calibri"/>
          <w:b/>
          <w:i/>
        </w:rPr>
        <w:t xml:space="preserve">in </w:t>
      </w:r>
      <w:r w:rsidRPr="00297F0D">
        <w:rPr>
          <w:rFonts w:ascii="Calibri" w:hAnsi="Calibri" w:cs="Calibri"/>
          <w:b/>
          <w:i/>
        </w:rPr>
        <w:t xml:space="preserve"> </w:t>
      </w:r>
      <w:r w:rsidR="00467AE1" w:rsidRPr="00297F0D">
        <w:rPr>
          <w:rFonts w:ascii="Calibri" w:hAnsi="Calibri" w:cs="Calibri"/>
          <w:b/>
          <w:i/>
        </w:rPr>
        <w:t xml:space="preserve">dental </w:t>
      </w:r>
      <w:r w:rsidRPr="00297F0D">
        <w:rPr>
          <w:rFonts w:ascii="Calibri" w:hAnsi="Calibri" w:cs="Calibri"/>
          <w:b/>
          <w:i/>
        </w:rPr>
        <w:t>acid necrosis</w:t>
      </w:r>
      <w:r w:rsidR="00F50BB2" w:rsidRPr="00297F0D">
        <w:rPr>
          <w:rFonts w:ascii="Calibri" w:hAnsi="Calibri" w:cs="Calibri"/>
        </w:rPr>
        <w:t xml:space="preserve"> </w:t>
      </w:r>
      <w:r w:rsidR="002F46A1" w:rsidRPr="00297F0D">
        <w:rPr>
          <w:rFonts w:ascii="Calibri" w:hAnsi="Calibri" w:cs="Calibri"/>
        </w:rPr>
        <w:t xml:space="preserve"> </w:t>
      </w:r>
      <w:r w:rsidR="002F46A1" w:rsidRPr="00297F0D">
        <w:rPr>
          <w:rFonts w:ascii="Calibri" w:hAnsi="Calibri" w:cs="Calibri"/>
          <w:b/>
        </w:rPr>
        <w:t>(Fig.8)</w:t>
      </w:r>
      <w:r w:rsidR="009D55B5" w:rsidRPr="00297F0D">
        <w:rPr>
          <w:rFonts w:ascii="Calibri" w:hAnsi="Calibri" w:cs="Calibri"/>
          <w:b/>
        </w:rPr>
        <w:t xml:space="preserve"> </w:t>
      </w:r>
      <w:r w:rsidR="00467AE1" w:rsidRPr="00297F0D">
        <w:rPr>
          <w:rFonts w:ascii="Calibri" w:hAnsi="Calibri" w:cs="Calibri"/>
          <w:b/>
        </w:rPr>
        <w:t xml:space="preserve"> </w:t>
      </w:r>
      <w:r w:rsidRPr="00297F0D">
        <w:rPr>
          <w:rFonts w:ascii="Calibri" w:hAnsi="Calibri" w:cs="Calibri"/>
        </w:rPr>
        <w:t xml:space="preserve">is characterized  by increased </w:t>
      </w:r>
      <w:r w:rsidR="009D55B5" w:rsidRPr="00297F0D">
        <w:rPr>
          <w:rFonts w:ascii="Calibri" w:hAnsi="Calibri" w:cs="Calibri"/>
        </w:rPr>
        <w:t xml:space="preserve">attrition </w:t>
      </w:r>
      <w:r w:rsidRPr="00297F0D">
        <w:rPr>
          <w:rFonts w:ascii="Calibri" w:hAnsi="Calibri" w:cs="Calibri"/>
        </w:rPr>
        <w:t xml:space="preserve"> , brittleness and  </w:t>
      </w:r>
      <w:r w:rsidR="00075F37" w:rsidRPr="00297F0D">
        <w:rPr>
          <w:rFonts w:ascii="Calibri" w:hAnsi="Calibri" w:cs="Calibri"/>
        </w:rPr>
        <w:t>fragileness , disturbances of the contact</w:t>
      </w:r>
      <w:r w:rsidR="00F50BB2" w:rsidRPr="00297F0D">
        <w:rPr>
          <w:rFonts w:ascii="Calibri" w:hAnsi="Calibri" w:cs="Calibri"/>
        </w:rPr>
        <w:t>s</w:t>
      </w:r>
      <w:r w:rsidR="00075F37" w:rsidRPr="00297F0D">
        <w:rPr>
          <w:rFonts w:ascii="Calibri" w:hAnsi="Calibri" w:cs="Calibri"/>
        </w:rPr>
        <w:t xml:space="preserve"> between the teeth , presence of  cracks and erosions.</w:t>
      </w:r>
    </w:p>
    <w:p w:rsidR="002F46A1" w:rsidRPr="00297F0D" w:rsidRDefault="002F46A1" w:rsidP="001C2E03">
      <w:pPr>
        <w:rPr>
          <w:rFonts w:ascii="Calibri" w:hAnsi="Calibri" w:cs="Calibri"/>
        </w:rPr>
      </w:pPr>
    </w:p>
    <w:p w:rsidR="002F46A1" w:rsidRPr="00297F0D" w:rsidRDefault="0082246E" w:rsidP="001C2E03">
      <w:pPr>
        <w:rPr>
          <w:rFonts w:ascii="Calibri" w:hAnsi="Calibri" w:cs="Calibri"/>
          <w:b/>
        </w:rPr>
      </w:pPr>
      <w:r w:rsidRPr="00297F0D">
        <w:rPr>
          <w:rFonts w:ascii="Calibri" w:hAnsi="Calibri" w:cs="Calibri"/>
          <w:noProof/>
          <w:lang w:val="ru-RU" w:eastAsia="ru-RU"/>
        </w:rPr>
        <w:lastRenderedPageBreak/>
        <w:drawing>
          <wp:inline distT="0" distB="0" distL="0" distR="0">
            <wp:extent cx="2304000" cy="1906524"/>
            <wp:effectExtent l="95250" t="76200" r="77470" b="113030"/>
            <wp:docPr id="6" name="Рисунок 3" descr="D:\Documents and Settings\Lala\My Documents\repeat det ston\DSC008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descr="D:\Documents and Settings\Lala\My Documents\repeat det ston\DSC00859.JPG"/>
                    <pic:cNvPicPr>
                      <a:picLocks noGrp="1" noChangeAspect="1" noChangeArrowheads="1"/>
                    </pic:cNvPicPr>
                  </pic:nvPicPr>
                  <pic:blipFill>
                    <a:blip r:embed="rId14" cstate="print"/>
                    <a:srcRect l="23365" t="5682" r="4719" b="5927"/>
                    <a:stretch>
                      <a:fillRect/>
                    </a:stretch>
                  </pic:blipFill>
                  <pic:spPr bwMode="auto">
                    <a:xfrm>
                      <a:off x="0" y="0"/>
                      <a:ext cx="2303780" cy="19062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619236" cy="1945524"/>
            <wp:effectExtent l="38100" t="38100" r="10160" b="17145"/>
            <wp:docPr id="7" name="Рисунок 1" descr="C:\Documents and Settings\Lala\Мои документы\mam\soda_pop_ac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Lala\Мои документы\mam\soda_pop_acid.jpg"/>
                    <pic:cNvPicPr>
                      <a:picLocks noChangeAspect="1" noChangeArrowheads="1"/>
                    </pic:cNvPicPr>
                  </pic:nvPicPr>
                  <pic:blipFill>
                    <a:blip r:embed="rId15" cstate="print"/>
                    <a:srcRect/>
                    <a:stretch>
                      <a:fillRect/>
                    </a:stretch>
                  </pic:blipFill>
                  <pic:spPr bwMode="auto">
                    <a:xfrm>
                      <a:off x="0" y="0"/>
                      <a:ext cx="2618740" cy="1945005"/>
                    </a:xfrm>
                    <a:prstGeom prst="roundRect">
                      <a:avLst/>
                    </a:prstGeom>
                    <a:noFill/>
                    <a:ln w="38100">
                      <a:solidFill>
                        <a:schemeClr val="tx1"/>
                      </a:solidFill>
                      <a:miter lim="800000"/>
                      <a:headEnd/>
                      <a:tailEnd/>
                    </a:ln>
                  </pic:spPr>
                </pic:pic>
              </a:graphicData>
            </a:graphic>
          </wp:inline>
        </w:drawing>
      </w:r>
    </w:p>
    <w:p w:rsidR="00850041" w:rsidRPr="00297F0D" w:rsidRDefault="00B14765" w:rsidP="001C2E03">
      <w:pPr>
        <w:rPr>
          <w:rFonts w:ascii="Calibri" w:hAnsi="Calibri" w:cs="Calibri"/>
          <w:b/>
          <w:sz w:val="24"/>
          <w:szCs w:val="24"/>
        </w:rPr>
      </w:pPr>
      <w:r w:rsidRPr="00297F0D">
        <w:rPr>
          <w:rFonts w:ascii="Calibri" w:hAnsi="Calibri" w:cs="Calibri"/>
          <w:b/>
          <w:sz w:val="24"/>
          <w:szCs w:val="24"/>
        </w:rPr>
        <w:t xml:space="preserve"> </w:t>
      </w:r>
      <w:r w:rsidR="00310C5D" w:rsidRPr="00297F0D">
        <w:rPr>
          <w:rFonts w:ascii="Calibri" w:hAnsi="Calibri" w:cs="Calibri"/>
          <w:b/>
          <w:sz w:val="24"/>
          <w:szCs w:val="24"/>
        </w:rPr>
        <w:t xml:space="preserve">    </w:t>
      </w:r>
      <w:r w:rsidR="002F46A1" w:rsidRPr="00297F0D">
        <w:rPr>
          <w:rFonts w:ascii="Calibri" w:hAnsi="Calibri" w:cs="Calibri"/>
          <w:b/>
          <w:sz w:val="24"/>
          <w:szCs w:val="24"/>
        </w:rPr>
        <w:t>Fig.</w:t>
      </w:r>
      <w:r w:rsidR="00EF11BD" w:rsidRPr="00297F0D">
        <w:rPr>
          <w:rFonts w:ascii="Calibri" w:hAnsi="Calibri" w:cs="Calibri"/>
          <w:b/>
          <w:sz w:val="24"/>
          <w:szCs w:val="24"/>
        </w:rPr>
        <w:t>7</w:t>
      </w:r>
      <w:r w:rsidR="00850041" w:rsidRPr="00297F0D">
        <w:rPr>
          <w:rFonts w:ascii="Calibri" w:hAnsi="Calibri" w:cs="Calibri"/>
          <w:b/>
          <w:sz w:val="24"/>
          <w:szCs w:val="24"/>
        </w:rPr>
        <w:t xml:space="preserve"> </w:t>
      </w:r>
      <w:r w:rsidR="0056182F" w:rsidRPr="00297F0D">
        <w:rPr>
          <w:rFonts w:ascii="Calibri" w:hAnsi="Calibri" w:cs="Calibri"/>
          <w:b/>
          <w:sz w:val="24"/>
          <w:szCs w:val="24"/>
        </w:rPr>
        <w:t>Systemic hypopla</w:t>
      </w:r>
      <w:r w:rsidR="002F46A1" w:rsidRPr="00297F0D">
        <w:rPr>
          <w:rFonts w:ascii="Calibri" w:hAnsi="Calibri" w:cs="Calibri"/>
          <w:b/>
          <w:sz w:val="24"/>
          <w:szCs w:val="24"/>
        </w:rPr>
        <w:t xml:space="preserve">sia </w:t>
      </w:r>
      <w:r w:rsidR="00EC4750" w:rsidRPr="00297F0D">
        <w:rPr>
          <w:rFonts w:ascii="Calibri" w:hAnsi="Calibri" w:cs="Calibri"/>
          <w:b/>
          <w:sz w:val="24"/>
          <w:szCs w:val="24"/>
        </w:rPr>
        <w:t xml:space="preserve">              </w:t>
      </w:r>
      <w:r w:rsidR="00310C5D" w:rsidRPr="00297F0D">
        <w:rPr>
          <w:rFonts w:ascii="Calibri" w:hAnsi="Calibri" w:cs="Calibri"/>
          <w:b/>
          <w:sz w:val="24"/>
          <w:szCs w:val="24"/>
        </w:rPr>
        <w:t xml:space="preserve">            </w:t>
      </w:r>
      <w:r w:rsidR="00EC4750" w:rsidRPr="00297F0D">
        <w:rPr>
          <w:rFonts w:ascii="Calibri" w:hAnsi="Calibri" w:cs="Calibri"/>
          <w:b/>
          <w:sz w:val="24"/>
          <w:szCs w:val="24"/>
        </w:rPr>
        <w:t xml:space="preserve">  </w:t>
      </w:r>
      <w:r w:rsidR="00DC6F4A" w:rsidRPr="00297F0D">
        <w:rPr>
          <w:rFonts w:ascii="Calibri" w:hAnsi="Calibri" w:cs="Calibri"/>
          <w:b/>
          <w:sz w:val="24"/>
          <w:szCs w:val="24"/>
        </w:rPr>
        <w:t>Fig.</w:t>
      </w:r>
      <w:r w:rsidR="00EF11BD" w:rsidRPr="00297F0D">
        <w:rPr>
          <w:rFonts w:ascii="Calibri" w:hAnsi="Calibri" w:cs="Calibri"/>
          <w:b/>
          <w:sz w:val="24"/>
          <w:szCs w:val="24"/>
        </w:rPr>
        <w:t>8</w:t>
      </w:r>
      <w:r w:rsidR="00C2145A" w:rsidRPr="00297F0D">
        <w:rPr>
          <w:rFonts w:ascii="Calibri" w:hAnsi="Calibri" w:cs="Calibri"/>
          <w:b/>
          <w:sz w:val="24"/>
          <w:szCs w:val="24"/>
        </w:rPr>
        <w:t xml:space="preserve">Acid necrosis </w:t>
      </w:r>
      <w:r w:rsidR="0056182F" w:rsidRPr="00297F0D">
        <w:rPr>
          <w:rFonts w:ascii="Calibri" w:hAnsi="Calibri" w:cs="Calibri"/>
          <w:b/>
          <w:sz w:val="24"/>
          <w:szCs w:val="24"/>
        </w:rPr>
        <w:t xml:space="preserve">caused by soda </w:t>
      </w:r>
    </w:p>
    <w:p w:rsidR="008123AD" w:rsidRPr="00297F0D" w:rsidRDefault="008123AD" w:rsidP="001C2E03">
      <w:pPr>
        <w:rPr>
          <w:rFonts w:ascii="Calibri" w:hAnsi="Calibri" w:cs="Calibri"/>
        </w:rPr>
      </w:pPr>
    </w:p>
    <w:p w:rsidR="008123AD" w:rsidRPr="00297F0D" w:rsidRDefault="008123AD" w:rsidP="008123AD">
      <w:pPr>
        <w:rPr>
          <w:rFonts w:ascii="Calibri" w:hAnsi="Calibri" w:cs="Calibri"/>
        </w:rPr>
      </w:pPr>
      <w:r w:rsidRPr="00297F0D">
        <w:rPr>
          <w:rFonts w:ascii="Arial" w:hAnsi="Arial" w:cs="Arial"/>
          <w:b/>
        </w:rPr>
        <w:t>♦</w:t>
      </w:r>
      <w:r w:rsidR="00D21ADA" w:rsidRPr="00297F0D">
        <w:rPr>
          <w:rFonts w:ascii="Calibri" w:hAnsi="Calibri" w:cs="Calibri"/>
          <w:b/>
          <w:i/>
        </w:rPr>
        <w:t xml:space="preserve"> systemic</w:t>
      </w:r>
      <w:r w:rsidR="00D21ADA" w:rsidRPr="00297F0D">
        <w:rPr>
          <w:rFonts w:ascii="Calibri" w:hAnsi="Calibri" w:cs="Calibri"/>
        </w:rPr>
        <w:t xml:space="preserve"> </w:t>
      </w:r>
      <w:r w:rsidR="00D21ADA" w:rsidRPr="00297F0D">
        <w:rPr>
          <w:rFonts w:ascii="Calibri" w:hAnsi="Calibri" w:cs="Calibri"/>
          <w:b/>
          <w:i/>
        </w:rPr>
        <w:t xml:space="preserve">hypoplasia </w:t>
      </w:r>
      <w:r w:rsidR="00D21ADA" w:rsidRPr="00297F0D">
        <w:rPr>
          <w:rFonts w:ascii="Calibri" w:hAnsi="Calibri" w:cs="Calibri"/>
        </w:rPr>
        <w:t xml:space="preserve"> is already revealed during  the  eruption of the teeth</w:t>
      </w:r>
      <w:r w:rsidRPr="00297F0D">
        <w:rPr>
          <w:rFonts w:ascii="Calibri" w:hAnsi="Calibri" w:cs="Calibri"/>
          <w:b/>
          <w:i/>
        </w:rPr>
        <w:t xml:space="preserve"> </w:t>
      </w:r>
      <w:r w:rsidR="00D21ADA" w:rsidRPr="00297F0D">
        <w:rPr>
          <w:rFonts w:ascii="Calibri" w:hAnsi="Calibri" w:cs="Calibri"/>
        </w:rPr>
        <w:t>b</w:t>
      </w:r>
      <w:r w:rsidR="00C83CA6" w:rsidRPr="00297F0D">
        <w:rPr>
          <w:rFonts w:ascii="Calibri" w:hAnsi="Calibri" w:cs="Calibri"/>
        </w:rPr>
        <w:t>ecause of endogen origin influenced in the past</w:t>
      </w:r>
      <w:r w:rsidRPr="00297F0D">
        <w:rPr>
          <w:rFonts w:ascii="Calibri" w:hAnsi="Calibri" w:cs="Calibri"/>
        </w:rPr>
        <w:t>.</w:t>
      </w:r>
    </w:p>
    <w:p w:rsidR="008123AD" w:rsidRPr="00297F0D" w:rsidRDefault="008123AD" w:rsidP="008123AD">
      <w:pPr>
        <w:rPr>
          <w:rFonts w:ascii="Calibri" w:hAnsi="Calibri" w:cs="Calibri"/>
        </w:rPr>
      </w:pPr>
      <w:r w:rsidRPr="00297F0D">
        <w:rPr>
          <w:rFonts w:ascii="Calibri" w:hAnsi="Calibri" w:cs="Calibri"/>
        </w:rPr>
        <w:t xml:space="preserve">   </w:t>
      </w:r>
      <w:r w:rsidRPr="00297F0D">
        <w:rPr>
          <w:rFonts w:ascii="Calibri" w:hAnsi="Calibri" w:cs="Calibri"/>
          <w:b/>
          <w:i/>
        </w:rPr>
        <w:t xml:space="preserve">Acid </w:t>
      </w:r>
      <w:r w:rsidR="00D21ADA" w:rsidRPr="00297F0D">
        <w:rPr>
          <w:rFonts w:ascii="Calibri" w:hAnsi="Calibri" w:cs="Calibri"/>
          <w:b/>
          <w:i/>
        </w:rPr>
        <w:t xml:space="preserve"> dental </w:t>
      </w:r>
      <w:r w:rsidRPr="00297F0D">
        <w:rPr>
          <w:rFonts w:ascii="Calibri" w:hAnsi="Calibri" w:cs="Calibri"/>
          <w:b/>
          <w:i/>
        </w:rPr>
        <w:t>necrosis</w:t>
      </w:r>
      <w:r w:rsidRPr="00297F0D">
        <w:rPr>
          <w:rFonts w:ascii="Calibri" w:hAnsi="Calibri" w:cs="Calibri"/>
        </w:rPr>
        <w:t xml:space="preserve">  is occurred under</w:t>
      </w:r>
      <w:r w:rsidR="00C83CA6" w:rsidRPr="00297F0D">
        <w:rPr>
          <w:rFonts w:ascii="Calibri" w:hAnsi="Calibri" w:cs="Calibri"/>
        </w:rPr>
        <w:t xml:space="preserve"> the </w:t>
      </w:r>
      <w:r w:rsidRPr="00297F0D">
        <w:rPr>
          <w:rFonts w:ascii="Calibri" w:hAnsi="Calibri" w:cs="Calibri"/>
        </w:rPr>
        <w:t xml:space="preserve"> </w:t>
      </w:r>
      <w:r w:rsidR="00C83CA6" w:rsidRPr="00297F0D">
        <w:rPr>
          <w:rFonts w:ascii="Calibri" w:hAnsi="Calibri" w:cs="Calibri"/>
        </w:rPr>
        <w:t xml:space="preserve">influence  of </w:t>
      </w:r>
      <w:r w:rsidRPr="00297F0D">
        <w:rPr>
          <w:rFonts w:ascii="Calibri" w:hAnsi="Calibri" w:cs="Calibri"/>
        </w:rPr>
        <w:t>obvious exogenous factors, therefore its peculiarities appear</w:t>
      </w:r>
      <w:r w:rsidR="00467AE1" w:rsidRPr="00297F0D">
        <w:rPr>
          <w:rFonts w:ascii="Calibri" w:hAnsi="Calibri" w:cs="Calibri"/>
        </w:rPr>
        <w:t xml:space="preserve"> on </w:t>
      </w:r>
      <w:r w:rsidR="00C83CA6" w:rsidRPr="00297F0D">
        <w:rPr>
          <w:rFonts w:ascii="Calibri" w:hAnsi="Calibri" w:cs="Calibri"/>
        </w:rPr>
        <w:t xml:space="preserve"> </w:t>
      </w:r>
      <w:r w:rsidRPr="00297F0D">
        <w:rPr>
          <w:rFonts w:ascii="Calibri" w:hAnsi="Calibri" w:cs="Calibri"/>
        </w:rPr>
        <w:t xml:space="preserve"> </w:t>
      </w:r>
      <w:r w:rsidR="00C83CA6" w:rsidRPr="00297F0D">
        <w:rPr>
          <w:rFonts w:ascii="Calibri" w:hAnsi="Calibri" w:cs="Calibri"/>
        </w:rPr>
        <w:t xml:space="preserve">the teeth  </w:t>
      </w:r>
      <w:r w:rsidRPr="00297F0D">
        <w:rPr>
          <w:rFonts w:ascii="Calibri" w:hAnsi="Calibri" w:cs="Calibri"/>
        </w:rPr>
        <w:t>through the  determined time  after affect</w:t>
      </w:r>
      <w:r w:rsidR="00C83CA6" w:rsidRPr="00297F0D">
        <w:rPr>
          <w:rFonts w:ascii="Calibri" w:hAnsi="Calibri" w:cs="Calibri"/>
        </w:rPr>
        <w:t xml:space="preserve">ion </w:t>
      </w:r>
      <w:r w:rsidRPr="00297F0D">
        <w:rPr>
          <w:rFonts w:ascii="Calibri" w:hAnsi="Calibri" w:cs="Calibri"/>
        </w:rPr>
        <w:t xml:space="preserve"> </w:t>
      </w:r>
      <w:r w:rsidR="00C83CA6" w:rsidRPr="00297F0D">
        <w:rPr>
          <w:rFonts w:ascii="Calibri" w:hAnsi="Calibri" w:cs="Calibri"/>
        </w:rPr>
        <w:t xml:space="preserve">caused by  </w:t>
      </w:r>
      <w:r w:rsidRPr="00297F0D">
        <w:rPr>
          <w:rFonts w:ascii="Calibri" w:hAnsi="Calibri" w:cs="Calibri"/>
        </w:rPr>
        <w:t xml:space="preserve"> acid vapors . </w:t>
      </w:r>
    </w:p>
    <w:p w:rsidR="008123AD" w:rsidRPr="00297F0D" w:rsidRDefault="008123AD" w:rsidP="008123AD">
      <w:pPr>
        <w:rPr>
          <w:rFonts w:ascii="Calibri" w:hAnsi="Calibri" w:cs="Calibri"/>
        </w:rPr>
      </w:pPr>
      <w:r w:rsidRPr="00297F0D">
        <w:rPr>
          <w:rFonts w:ascii="Arial" w:hAnsi="Arial" w:cs="Arial"/>
          <w:b/>
        </w:rPr>
        <w:lastRenderedPageBreak/>
        <w:t>♦</w:t>
      </w:r>
      <w:r w:rsidR="00A60C8A" w:rsidRPr="00297F0D">
        <w:rPr>
          <w:rFonts w:ascii="Calibri" w:hAnsi="Calibri" w:cs="Calibri"/>
          <w:b/>
          <w:i/>
        </w:rPr>
        <w:t xml:space="preserve">In </w:t>
      </w:r>
      <w:r w:rsidRPr="00297F0D">
        <w:rPr>
          <w:rFonts w:ascii="Calibri" w:hAnsi="Calibri" w:cs="Calibri"/>
          <w:b/>
          <w:i/>
        </w:rPr>
        <w:t xml:space="preserve"> systemic hypoplasia</w:t>
      </w:r>
      <w:r w:rsidRPr="00297F0D">
        <w:rPr>
          <w:rFonts w:ascii="Calibri" w:hAnsi="Calibri" w:cs="Calibri"/>
        </w:rPr>
        <w:t xml:space="preserve">  the defects are stabile in contrary to </w:t>
      </w:r>
      <w:r w:rsidRPr="00297F0D">
        <w:rPr>
          <w:rFonts w:ascii="Calibri" w:hAnsi="Calibri" w:cs="Calibri"/>
          <w:b/>
          <w:i/>
        </w:rPr>
        <w:t xml:space="preserve">acid </w:t>
      </w:r>
      <w:r w:rsidR="00D21ADA" w:rsidRPr="00297F0D">
        <w:rPr>
          <w:rFonts w:ascii="Calibri" w:hAnsi="Calibri" w:cs="Calibri"/>
          <w:b/>
          <w:i/>
        </w:rPr>
        <w:t xml:space="preserve"> dental </w:t>
      </w:r>
      <w:r w:rsidRPr="00297F0D">
        <w:rPr>
          <w:rFonts w:ascii="Calibri" w:hAnsi="Calibri" w:cs="Calibri"/>
          <w:b/>
          <w:i/>
        </w:rPr>
        <w:t>necrosis</w:t>
      </w:r>
      <w:r w:rsidRPr="00297F0D">
        <w:rPr>
          <w:rFonts w:ascii="Calibri" w:hAnsi="Calibri" w:cs="Calibri"/>
        </w:rPr>
        <w:t xml:space="preserve">  </w:t>
      </w:r>
      <w:r w:rsidR="00C83CA6" w:rsidRPr="00297F0D">
        <w:rPr>
          <w:rFonts w:ascii="Calibri" w:hAnsi="Calibri" w:cs="Calibri"/>
        </w:rPr>
        <w:t>in which</w:t>
      </w:r>
      <w:r w:rsidR="00C83CA6" w:rsidRPr="00297F0D">
        <w:rPr>
          <w:rFonts w:ascii="Calibri" w:hAnsi="Calibri" w:cs="Calibri"/>
          <w:b/>
          <w:i/>
        </w:rPr>
        <w:t xml:space="preserve"> </w:t>
      </w:r>
      <w:r w:rsidRPr="00297F0D">
        <w:rPr>
          <w:rFonts w:ascii="Calibri" w:hAnsi="Calibri" w:cs="Calibri"/>
        </w:rPr>
        <w:t xml:space="preserve"> the  process </w:t>
      </w:r>
      <w:r w:rsidR="00D21ADA" w:rsidRPr="00297F0D">
        <w:rPr>
          <w:rFonts w:ascii="Calibri" w:hAnsi="Calibri" w:cs="Calibri"/>
        </w:rPr>
        <w:t xml:space="preserve"> </w:t>
      </w:r>
      <w:r w:rsidRPr="00297F0D">
        <w:rPr>
          <w:rFonts w:ascii="Calibri" w:hAnsi="Calibri" w:cs="Calibri"/>
        </w:rPr>
        <w:t>progress</w:t>
      </w:r>
      <w:r w:rsidR="00C83CA6" w:rsidRPr="00297F0D">
        <w:rPr>
          <w:rFonts w:ascii="Calibri" w:hAnsi="Calibri" w:cs="Calibri"/>
        </w:rPr>
        <w:t>es</w:t>
      </w:r>
      <w:r w:rsidRPr="00297F0D">
        <w:rPr>
          <w:rFonts w:ascii="Calibri" w:hAnsi="Calibri" w:cs="Calibri"/>
        </w:rPr>
        <w:t xml:space="preserve"> . </w:t>
      </w:r>
    </w:p>
    <w:p w:rsidR="008123AD" w:rsidRPr="00297F0D" w:rsidRDefault="008123AD" w:rsidP="008123AD">
      <w:pPr>
        <w:rPr>
          <w:rFonts w:ascii="Calibri" w:hAnsi="Calibri" w:cs="Calibri"/>
        </w:rPr>
      </w:pPr>
      <w:r w:rsidRPr="00297F0D">
        <w:rPr>
          <w:rFonts w:ascii="Arial" w:hAnsi="Arial" w:cs="Arial"/>
          <w:b/>
        </w:rPr>
        <w:t>♦</w:t>
      </w:r>
      <w:r w:rsidR="00A60C8A" w:rsidRPr="00297F0D">
        <w:rPr>
          <w:rFonts w:ascii="Calibri" w:hAnsi="Calibri" w:cs="Calibri"/>
          <w:b/>
          <w:i/>
        </w:rPr>
        <w:t>In</w:t>
      </w:r>
      <w:r w:rsidRPr="00297F0D">
        <w:rPr>
          <w:rFonts w:ascii="Calibri" w:hAnsi="Calibri" w:cs="Calibri"/>
          <w:b/>
          <w:i/>
        </w:rPr>
        <w:t xml:space="preserve"> systemic hypoplasia</w:t>
      </w:r>
      <w:r w:rsidRPr="00297F0D">
        <w:rPr>
          <w:rFonts w:ascii="Calibri" w:hAnsi="Calibri" w:cs="Calibri"/>
        </w:rPr>
        <w:t xml:space="preserve">  </w:t>
      </w:r>
      <w:r w:rsidR="00A60C8A" w:rsidRPr="00297F0D">
        <w:rPr>
          <w:rFonts w:ascii="Calibri" w:hAnsi="Calibri" w:cs="Calibri"/>
        </w:rPr>
        <w:t xml:space="preserve">  chemical, t</w:t>
      </w:r>
      <w:r w:rsidR="00467AE1" w:rsidRPr="00297F0D">
        <w:rPr>
          <w:rFonts w:ascii="Calibri" w:hAnsi="Calibri" w:cs="Calibri"/>
        </w:rPr>
        <w:t xml:space="preserve">hermal </w:t>
      </w:r>
      <w:r w:rsidR="00A60C8A" w:rsidRPr="00297F0D">
        <w:rPr>
          <w:rFonts w:ascii="Calibri" w:hAnsi="Calibri" w:cs="Calibri"/>
        </w:rPr>
        <w:t xml:space="preserve"> irritants </w:t>
      </w:r>
      <w:r w:rsidR="00D21ADA" w:rsidRPr="00297F0D">
        <w:rPr>
          <w:rFonts w:ascii="Calibri" w:hAnsi="Calibri" w:cs="Calibri"/>
        </w:rPr>
        <w:t xml:space="preserve">causes no </w:t>
      </w:r>
      <w:r w:rsidRPr="00297F0D">
        <w:rPr>
          <w:rFonts w:ascii="Calibri" w:hAnsi="Calibri" w:cs="Calibri"/>
        </w:rPr>
        <w:t xml:space="preserve"> pain (</w:t>
      </w:r>
      <w:r w:rsidR="008F427E" w:rsidRPr="00297F0D">
        <w:rPr>
          <w:rFonts w:ascii="Calibri" w:hAnsi="Calibri" w:cs="Calibri"/>
        </w:rPr>
        <w:t xml:space="preserve">with the </w:t>
      </w:r>
      <w:r w:rsidRPr="00297F0D">
        <w:rPr>
          <w:rFonts w:ascii="Calibri" w:hAnsi="Calibri" w:cs="Calibri"/>
        </w:rPr>
        <w:t>excep</w:t>
      </w:r>
      <w:r w:rsidR="00A60C8A" w:rsidRPr="00297F0D">
        <w:rPr>
          <w:rFonts w:ascii="Calibri" w:hAnsi="Calibri" w:cs="Calibri"/>
        </w:rPr>
        <w:t>t</w:t>
      </w:r>
      <w:r w:rsidR="008F427E" w:rsidRPr="00297F0D">
        <w:rPr>
          <w:rFonts w:ascii="Calibri" w:hAnsi="Calibri" w:cs="Calibri"/>
        </w:rPr>
        <w:t xml:space="preserve">ion </w:t>
      </w:r>
      <w:r w:rsidR="00A60C8A" w:rsidRPr="00297F0D">
        <w:rPr>
          <w:rFonts w:ascii="Calibri" w:hAnsi="Calibri" w:cs="Calibri"/>
        </w:rPr>
        <w:t xml:space="preserve"> </w:t>
      </w:r>
      <w:r w:rsidRPr="00297F0D">
        <w:rPr>
          <w:rFonts w:ascii="Calibri" w:hAnsi="Calibri" w:cs="Calibri"/>
        </w:rPr>
        <w:t xml:space="preserve"> of </w:t>
      </w:r>
      <w:r w:rsidR="008F427E" w:rsidRPr="00297F0D">
        <w:rPr>
          <w:rFonts w:ascii="Calibri" w:hAnsi="Calibri" w:cs="Calibri"/>
        </w:rPr>
        <w:t>enamel</w:t>
      </w:r>
      <w:r w:rsidRPr="00297F0D">
        <w:rPr>
          <w:rFonts w:ascii="Calibri" w:hAnsi="Calibri" w:cs="Calibri"/>
        </w:rPr>
        <w:t xml:space="preserve"> aplasia </w:t>
      </w:r>
      <w:r w:rsidR="00D21ADA" w:rsidRPr="00297F0D">
        <w:rPr>
          <w:rFonts w:ascii="Calibri" w:hAnsi="Calibri" w:cs="Calibri"/>
        </w:rPr>
        <w:t>,</w:t>
      </w:r>
      <w:r w:rsidR="00467AE1" w:rsidRPr="00297F0D">
        <w:rPr>
          <w:rFonts w:ascii="Calibri" w:hAnsi="Calibri" w:cs="Calibri"/>
        </w:rPr>
        <w:t xml:space="preserve"> </w:t>
      </w:r>
      <w:r w:rsidR="00D21ADA" w:rsidRPr="00297F0D">
        <w:rPr>
          <w:rFonts w:ascii="Calibri" w:hAnsi="Calibri" w:cs="Calibri"/>
        </w:rPr>
        <w:t xml:space="preserve"> in </w:t>
      </w:r>
      <w:r w:rsidR="00467AE1" w:rsidRPr="00297F0D">
        <w:rPr>
          <w:rFonts w:ascii="Calibri" w:hAnsi="Calibri" w:cs="Calibri"/>
        </w:rPr>
        <w:t>presenc</w:t>
      </w:r>
      <w:r w:rsidR="00A60C8A" w:rsidRPr="00297F0D">
        <w:rPr>
          <w:rFonts w:ascii="Calibri" w:hAnsi="Calibri" w:cs="Calibri"/>
        </w:rPr>
        <w:t>e</w:t>
      </w:r>
      <w:r w:rsidR="00D21ADA" w:rsidRPr="00297F0D">
        <w:rPr>
          <w:rFonts w:ascii="Calibri" w:hAnsi="Calibri" w:cs="Calibri"/>
        </w:rPr>
        <w:t xml:space="preserve"> of which the pain is observed</w:t>
      </w:r>
      <w:r w:rsidRPr="00297F0D">
        <w:rPr>
          <w:rFonts w:ascii="Calibri" w:hAnsi="Calibri" w:cs="Calibri"/>
        </w:rPr>
        <w:t>).</w:t>
      </w:r>
    </w:p>
    <w:p w:rsidR="008123AD" w:rsidRPr="00297F0D" w:rsidRDefault="00A60C8A" w:rsidP="008123AD">
      <w:pPr>
        <w:rPr>
          <w:rFonts w:ascii="Calibri" w:hAnsi="Calibri" w:cs="Calibri"/>
          <w:b/>
        </w:rPr>
      </w:pPr>
      <w:r w:rsidRPr="00297F0D">
        <w:rPr>
          <w:rFonts w:ascii="Calibri" w:hAnsi="Calibri" w:cs="Calibri"/>
          <w:b/>
          <w:i/>
        </w:rPr>
        <w:t xml:space="preserve">In </w:t>
      </w:r>
      <w:r w:rsidR="00467AE1" w:rsidRPr="00297F0D">
        <w:rPr>
          <w:rFonts w:ascii="Calibri" w:hAnsi="Calibri" w:cs="Calibri"/>
          <w:b/>
          <w:i/>
        </w:rPr>
        <w:t xml:space="preserve">dental </w:t>
      </w:r>
      <w:r w:rsidR="008123AD" w:rsidRPr="00297F0D">
        <w:rPr>
          <w:rFonts w:ascii="Calibri" w:hAnsi="Calibri" w:cs="Calibri"/>
          <w:b/>
          <w:i/>
        </w:rPr>
        <w:t xml:space="preserve">acid necrosis </w:t>
      </w:r>
      <w:r w:rsidR="008123AD" w:rsidRPr="00297F0D">
        <w:rPr>
          <w:rFonts w:ascii="Calibri" w:hAnsi="Calibri" w:cs="Calibri"/>
        </w:rPr>
        <w:t xml:space="preserve">the presence of pain , bitter taste , numbing  and </w:t>
      </w:r>
      <w:r w:rsidR="008F427E" w:rsidRPr="00297F0D">
        <w:rPr>
          <w:rFonts w:ascii="Calibri" w:hAnsi="Calibri" w:cs="Calibri"/>
        </w:rPr>
        <w:t xml:space="preserve">sensation of </w:t>
      </w:r>
      <w:r w:rsidR="008123AD" w:rsidRPr="00297F0D">
        <w:rPr>
          <w:rFonts w:ascii="Calibri" w:hAnsi="Calibri" w:cs="Calibri"/>
        </w:rPr>
        <w:t>“sticking</w:t>
      </w:r>
      <w:r w:rsidR="008F427E" w:rsidRPr="00297F0D">
        <w:rPr>
          <w:rFonts w:ascii="Calibri" w:hAnsi="Calibri" w:cs="Calibri"/>
        </w:rPr>
        <w:t xml:space="preserve"> of the teeth</w:t>
      </w:r>
      <w:r w:rsidR="008123AD" w:rsidRPr="00297F0D">
        <w:rPr>
          <w:rFonts w:ascii="Calibri" w:hAnsi="Calibri" w:cs="Calibri"/>
        </w:rPr>
        <w:t>”</w:t>
      </w:r>
      <w:r w:rsidR="008F427E" w:rsidRPr="00297F0D">
        <w:rPr>
          <w:rFonts w:ascii="Calibri" w:hAnsi="Calibri" w:cs="Calibri"/>
        </w:rPr>
        <w:t xml:space="preserve"> when </w:t>
      </w:r>
      <w:r w:rsidR="008123AD" w:rsidRPr="00297F0D">
        <w:rPr>
          <w:rFonts w:ascii="Calibri" w:hAnsi="Calibri" w:cs="Calibri"/>
        </w:rPr>
        <w:t xml:space="preserve"> biting  is characteristic. </w:t>
      </w:r>
      <w:r w:rsidR="008123AD" w:rsidRPr="00297F0D">
        <w:rPr>
          <w:rFonts w:ascii="Calibri" w:hAnsi="Calibri" w:cs="Calibri"/>
          <w:b/>
        </w:rPr>
        <w:t xml:space="preserve"> </w:t>
      </w:r>
    </w:p>
    <w:p w:rsidR="008123AD" w:rsidRPr="00297F0D" w:rsidRDefault="008123AD" w:rsidP="008123AD">
      <w:pPr>
        <w:rPr>
          <w:rFonts w:ascii="Calibri" w:hAnsi="Calibri" w:cs="Calibri"/>
        </w:rPr>
      </w:pPr>
      <w:r w:rsidRPr="00297F0D">
        <w:rPr>
          <w:rFonts w:ascii="Arial" w:hAnsi="Arial" w:cs="Arial"/>
          <w:b/>
        </w:rPr>
        <w:t>♦</w:t>
      </w:r>
      <w:r w:rsidRPr="00297F0D">
        <w:rPr>
          <w:rFonts w:ascii="Calibri" w:hAnsi="Calibri" w:cs="Calibri"/>
        </w:rPr>
        <w:t xml:space="preserve"> The spots </w:t>
      </w:r>
      <w:r w:rsidR="00A60C8A" w:rsidRPr="00297F0D">
        <w:rPr>
          <w:rFonts w:ascii="Calibri" w:hAnsi="Calibri" w:cs="Calibri"/>
          <w:b/>
          <w:i/>
        </w:rPr>
        <w:t xml:space="preserve">in </w:t>
      </w:r>
      <w:r w:rsidRPr="00297F0D">
        <w:rPr>
          <w:rFonts w:ascii="Calibri" w:hAnsi="Calibri" w:cs="Calibri"/>
          <w:b/>
          <w:i/>
        </w:rPr>
        <w:t xml:space="preserve"> systemic  hypoplasia  </w:t>
      </w:r>
      <w:r w:rsidRPr="00297F0D">
        <w:rPr>
          <w:rFonts w:ascii="Calibri" w:hAnsi="Calibri" w:cs="Calibri"/>
        </w:rPr>
        <w:t xml:space="preserve">are not painted by staining in contrary to the  defects </w:t>
      </w:r>
      <w:r w:rsidR="00A60C8A" w:rsidRPr="00297F0D">
        <w:rPr>
          <w:rFonts w:ascii="Calibri" w:hAnsi="Calibri" w:cs="Calibri"/>
          <w:b/>
          <w:i/>
        </w:rPr>
        <w:t xml:space="preserve">in </w:t>
      </w:r>
      <w:r w:rsidR="004A61D9" w:rsidRPr="00297F0D">
        <w:rPr>
          <w:rFonts w:ascii="Calibri" w:hAnsi="Calibri" w:cs="Calibri"/>
          <w:b/>
          <w:i/>
        </w:rPr>
        <w:t xml:space="preserve">dental </w:t>
      </w:r>
      <w:r w:rsidRPr="00297F0D">
        <w:rPr>
          <w:rFonts w:ascii="Calibri" w:hAnsi="Calibri" w:cs="Calibri"/>
          <w:b/>
          <w:i/>
        </w:rPr>
        <w:t xml:space="preserve"> acid necrosis</w:t>
      </w:r>
      <w:r w:rsidRPr="00297F0D">
        <w:rPr>
          <w:rFonts w:ascii="Calibri" w:hAnsi="Calibri" w:cs="Calibri"/>
        </w:rPr>
        <w:t xml:space="preserve"> which are painted by co</w:t>
      </w:r>
      <w:r w:rsidR="004A61D9" w:rsidRPr="00297F0D">
        <w:rPr>
          <w:rFonts w:ascii="Calibri" w:hAnsi="Calibri" w:cs="Calibri"/>
        </w:rPr>
        <w:t>loration</w:t>
      </w:r>
      <w:r w:rsidRPr="00297F0D">
        <w:rPr>
          <w:rFonts w:ascii="Calibri" w:hAnsi="Calibri" w:cs="Calibri"/>
        </w:rPr>
        <w:t xml:space="preserve"> .</w:t>
      </w:r>
    </w:p>
    <w:p w:rsidR="008123AD" w:rsidRPr="00297F0D" w:rsidRDefault="008123AD" w:rsidP="001C2E03">
      <w:pPr>
        <w:rPr>
          <w:rFonts w:ascii="Calibri" w:hAnsi="Calibri" w:cs="Calibri"/>
        </w:rPr>
      </w:pPr>
    </w:p>
    <w:p w:rsidR="00BA4E8E" w:rsidRPr="00297F0D" w:rsidRDefault="00BA4E8E" w:rsidP="00F148A9">
      <w:pPr>
        <w:pStyle w:val="1"/>
        <w:rPr>
          <w:rFonts w:ascii="Calibri" w:hAnsi="Calibri" w:cs="Calibri"/>
          <w:b/>
        </w:rPr>
      </w:pPr>
      <w:r w:rsidRPr="00297F0D">
        <w:rPr>
          <w:rFonts w:ascii="Calibri" w:hAnsi="Calibri" w:cs="Calibri"/>
          <w:b/>
        </w:rPr>
        <w:t>5.DIFFERENTIAL DIAGNOSIS  OF  SYSTEMIC HYPOPLASIA  AND</w:t>
      </w:r>
      <w:r w:rsidR="004A61D9" w:rsidRPr="00297F0D">
        <w:rPr>
          <w:rFonts w:ascii="Calibri" w:hAnsi="Calibri" w:cs="Calibri"/>
          <w:b/>
        </w:rPr>
        <w:t xml:space="preserve"> DENTAL </w:t>
      </w:r>
      <w:r w:rsidRPr="00297F0D">
        <w:rPr>
          <w:rFonts w:ascii="Calibri" w:hAnsi="Calibri" w:cs="Calibri"/>
          <w:b/>
        </w:rPr>
        <w:t xml:space="preserve"> DEFECTS MODIFYED BY EXOGEN  FACTORS AND DISORDERS OF INNER ORGANS AND SYSTEMS.   </w:t>
      </w:r>
    </w:p>
    <w:p w:rsidR="00751BD3" w:rsidRPr="00297F0D" w:rsidRDefault="00751BD3" w:rsidP="001C2E03">
      <w:pPr>
        <w:rPr>
          <w:rFonts w:ascii="Calibri" w:hAnsi="Calibri" w:cs="Calibri"/>
          <w:b/>
        </w:rPr>
      </w:pPr>
      <w:r w:rsidRPr="00297F0D">
        <w:rPr>
          <w:rFonts w:ascii="Calibri" w:hAnsi="Calibri" w:cs="Calibri"/>
          <w:b/>
        </w:rPr>
        <w:t xml:space="preserve">Same signs: </w:t>
      </w:r>
    </w:p>
    <w:p w:rsidR="00BA4E8E" w:rsidRPr="00297F0D" w:rsidRDefault="00DE68D2" w:rsidP="001C2E03">
      <w:pPr>
        <w:rPr>
          <w:rFonts w:ascii="Calibri" w:hAnsi="Calibri" w:cs="Calibri"/>
        </w:rPr>
      </w:pPr>
      <w:r w:rsidRPr="00297F0D">
        <w:rPr>
          <w:rFonts w:ascii="Calibri" w:hAnsi="Calibri" w:cs="Calibri"/>
        </w:rPr>
        <w:t>Dyschromia (</w:t>
      </w:r>
      <w:r w:rsidR="00BA4E8E" w:rsidRPr="00297F0D">
        <w:rPr>
          <w:rFonts w:ascii="Calibri" w:hAnsi="Calibri" w:cs="Calibri"/>
        </w:rPr>
        <w:t>Discoloration of teeth</w:t>
      </w:r>
      <w:r w:rsidRPr="00297F0D">
        <w:rPr>
          <w:rFonts w:ascii="Calibri" w:hAnsi="Calibri" w:cs="Calibri"/>
        </w:rPr>
        <w:t>)</w:t>
      </w:r>
    </w:p>
    <w:p w:rsidR="00BA4E8E" w:rsidRPr="00297F0D" w:rsidRDefault="00751BD3" w:rsidP="001C2E03">
      <w:pPr>
        <w:rPr>
          <w:rFonts w:ascii="Calibri" w:hAnsi="Calibri" w:cs="Calibri"/>
          <w:b/>
        </w:rPr>
      </w:pPr>
      <w:r w:rsidRPr="00297F0D">
        <w:rPr>
          <w:rFonts w:ascii="Calibri" w:hAnsi="Calibri" w:cs="Calibri"/>
          <w:b/>
        </w:rPr>
        <w:t xml:space="preserve">Different  signs : </w:t>
      </w:r>
    </w:p>
    <w:p w:rsidR="00BA4E8E" w:rsidRPr="00297F0D" w:rsidRDefault="00194BAA" w:rsidP="001C2E03">
      <w:pPr>
        <w:rPr>
          <w:rFonts w:ascii="Calibri" w:hAnsi="Calibri" w:cs="Calibri"/>
        </w:rPr>
      </w:pPr>
      <w:r w:rsidRPr="00297F0D">
        <w:rPr>
          <w:rFonts w:ascii="Arial" w:hAnsi="Arial" w:cs="Arial"/>
          <w:b/>
        </w:rPr>
        <w:t>♦</w:t>
      </w:r>
      <w:r w:rsidR="00A90378" w:rsidRPr="00297F0D">
        <w:rPr>
          <w:rFonts w:ascii="Calibri" w:hAnsi="Calibri" w:cs="Calibri"/>
        </w:rPr>
        <w:t xml:space="preserve">Thus , </w:t>
      </w:r>
      <w:r w:rsidR="00A90378" w:rsidRPr="00297F0D">
        <w:rPr>
          <w:rFonts w:ascii="Calibri" w:hAnsi="Calibri" w:cs="Calibri"/>
          <w:b/>
          <w:i/>
        </w:rPr>
        <w:t>pink color</w:t>
      </w:r>
      <w:r w:rsidR="003937E5" w:rsidRPr="00297F0D">
        <w:rPr>
          <w:rFonts w:ascii="Calibri" w:hAnsi="Calibri" w:cs="Calibri"/>
          <w:b/>
          <w:i/>
        </w:rPr>
        <w:t xml:space="preserve">ation </w:t>
      </w:r>
      <w:r w:rsidR="00A90378" w:rsidRPr="00297F0D">
        <w:rPr>
          <w:rFonts w:ascii="Calibri" w:hAnsi="Calibri" w:cs="Calibri"/>
        </w:rPr>
        <w:t xml:space="preserve"> of permanent  teeth may be </w:t>
      </w:r>
      <w:r w:rsidR="00535695" w:rsidRPr="00297F0D">
        <w:rPr>
          <w:rFonts w:ascii="Calibri" w:hAnsi="Calibri" w:cs="Calibri"/>
        </w:rPr>
        <w:t xml:space="preserve"> </w:t>
      </w:r>
      <w:r w:rsidR="008F427E" w:rsidRPr="00297F0D">
        <w:rPr>
          <w:rFonts w:ascii="Calibri" w:hAnsi="Calibri" w:cs="Calibri"/>
        </w:rPr>
        <w:t xml:space="preserve">observed </w:t>
      </w:r>
      <w:r w:rsidR="00535695" w:rsidRPr="00297F0D">
        <w:rPr>
          <w:rFonts w:ascii="Calibri" w:hAnsi="Calibri" w:cs="Calibri"/>
        </w:rPr>
        <w:t xml:space="preserve"> </w:t>
      </w:r>
      <w:r w:rsidR="003937E5" w:rsidRPr="00297F0D">
        <w:rPr>
          <w:rFonts w:ascii="Calibri" w:hAnsi="Calibri" w:cs="Calibri"/>
        </w:rPr>
        <w:t xml:space="preserve">in </w:t>
      </w:r>
      <w:r w:rsidR="00535695" w:rsidRPr="00297F0D">
        <w:rPr>
          <w:rFonts w:ascii="Calibri" w:hAnsi="Calibri" w:cs="Calibri"/>
        </w:rPr>
        <w:t>cholera , typhus, rheumatism, lepromatous leprosy.</w:t>
      </w:r>
      <w:r w:rsidR="00A90378" w:rsidRPr="00297F0D">
        <w:rPr>
          <w:rFonts w:ascii="Calibri" w:hAnsi="Calibri" w:cs="Calibri"/>
        </w:rPr>
        <w:t xml:space="preserve"> </w:t>
      </w:r>
    </w:p>
    <w:p w:rsidR="00F148A9" w:rsidRPr="00297F0D" w:rsidRDefault="00F148A9" w:rsidP="001C2E03">
      <w:pPr>
        <w:rPr>
          <w:rFonts w:ascii="Calibri" w:hAnsi="Calibri" w:cs="Calibri"/>
        </w:rPr>
      </w:pPr>
    </w:p>
    <w:p w:rsidR="00F148A9" w:rsidRPr="00297F0D" w:rsidRDefault="00F148A9" w:rsidP="001C2E03">
      <w:pPr>
        <w:rPr>
          <w:rFonts w:ascii="Calibri" w:hAnsi="Calibri" w:cs="Calibri"/>
        </w:rPr>
      </w:pPr>
    </w:p>
    <w:p w:rsidR="00F148A9"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571365" cy="1766286"/>
            <wp:effectExtent l="95250" t="76200" r="95885" b="120015"/>
            <wp:docPr id="8" name="Рисунок 1" descr="C:\Documents and Settings\Lala\Мои документы\mam\v.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Lala\Мои документы\mam\v.jpg"/>
                    <pic:cNvPicPr>
                      <a:picLocks noChangeAspect="1" noChangeArrowheads="1"/>
                    </pic:cNvPicPr>
                  </pic:nvPicPr>
                  <pic:blipFill>
                    <a:blip r:embed="rId16" cstate="print"/>
                    <a:srcRect/>
                    <a:stretch>
                      <a:fillRect/>
                    </a:stretch>
                  </pic:blipFill>
                  <pic:spPr bwMode="auto">
                    <a:xfrm>
                      <a:off x="0" y="0"/>
                      <a:ext cx="2571115" cy="176593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735542" cy="1795428"/>
            <wp:effectExtent l="38100" t="38100" r="27305" b="14605"/>
            <wp:docPr id="9" name="Рисунок 2" descr="C:\Documents and Settings\Lala\Мои документы\mam\teeth with orange sta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Lala\Мои документы\mam\teeth with orange stain.jpg"/>
                    <pic:cNvPicPr>
                      <a:picLocks noChangeAspect="1" noChangeArrowheads="1"/>
                    </pic:cNvPicPr>
                  </pic:nvPicPr>
                  <pic:blipFill>
                    <a:blip r:embed="rId17" cstate="print"/>
                    <a:srcRect l="4520" t="5187" r="4033" b="4980"/>
                    <a:stretch>
                      <a:fillRect/>
                    </a:stretch>
                  </pic:blipFill>
                  <pic:spPr bwMode="auto">
                    <a:xfrm>
                      <a:off x="0" y="0"/>
                      <a:ext cx="2734945" cy="1795145"/>
                    </a:xfrm>
                    <a:prstGeom prst="roundRect">
                      <a:avLst/>
                    </a:prstGeom>
                    <a:noFill/>
                    <a:ln w="38100">
                      <a:solidFill>
                        <a:schemeClr val="tx1"/>
                      </a:solidFill>
                      <a:miter lim="800000"/>
                      <a:headEnd/>
                      <a:tailEnd/>
                    </a:ln>
                  </pic:spPr>
                </pic:pic>
              </a:graphicData>
            </a:graphic>
          </wp:inline>
        </w:drawing>
      </w:r>
    </w:p>
    <w:p w:rsidR="00F148A9" w:rsidRPr="00297F0D" w:rsidRDefault="00F148A9" w:rsidP="001C2E03">
      <w:pPr>
        <w:rPr>
          <w:rFonts w:ascii="Calibri" w:hAnsi="Calibri" w:cs="Calibri"/>
          <w:b/>
          <w:sz w:val="24"/>
          <w:szCs w:val="24"/>
        </w:rPr>
      </w:pPr>
      <w:r w:rsidRPr="00297F0D">
        <w:rPr>
          <w:rFonts w:ascii="Calibri" w:hAnsi="Calibri" w:cs="Calibri"/>
        </w:rPr>
        <w:t xml:space="preserve"> </w:t>
      </w:r>
      <w:r w:rsidR="00D73A46" w:rsidRPr="00297F0D">
        <w:rPr>
          <w:rFonts w:ascii="Calibri" w:hAnsi="Calibri" w:cs="Calibri"/>
          <w:b/>
          <w:sz w:val="24"/>
          <w:szCs w:val="24"/>
        </w:rPr>
        <w:t xml:space="preserve"> </w:t>
      </w:r>
      <w:r w:rsidRPr="00297F0D">
        <w:rPr>
          <w:rFonts w:ascii="Calibri" w:hAnsi="Calibri" w:cs="Calibri"/>
          <w:b/>
          <w:sz w:val="24"/>
          <w:szCs w:val="24"/>
        </w:rPr>
        <w:t>Fig.</w:t>
      </w:r>
      <w:r w:rsidR="00E43731" w:rsidRPr="00297F0D">
        <w:rPr>
          <w:rFonts w:ascii="Calibri" w:hAnsi="Calibri" w:cs="Calibri"/>
          <w:b/>
          <w:sz w:val="24"/>
          <w:szCs w:val="24"/>
        </w:rPr>
        <w:t>9</w:t>
      </w:r>
      <w:r w:rsidRPr="00297F0D">
        <w:rPr>
          <w:rFonts w:ascii="Calibri" w:hAnsi="Calibri" w:cs="Calibri"/>
          <w:b/>
          <w:sz w:val="24"/>
          <w:szCs w:val="24"/>
        </w:rPr>
        <w:t>Discoloration of central incisor</w:t>
      </w:r>
      <w:r w:rsidR="008F427E" w:rsidRPr="00297F0D">
        <w:rPr>
          <w:rFonts w:ascii="Calibri" w:hAnsi="Calibri" w:cs="Calibri"/>
          <w:b/>
          <w:sz w:val="24"/>
          <w:szCs w:val="24"/>
        </w:rPr>
        <w:t xml:space="preserve">                    </w:t>
      </w:r>
      <w:r w:rsidR="00D53E92" w:rsidRPr="00297F0D">
        <w:rPr>
          <w:rFonts w:ascii="Calibri" w:hAnsi="Calibri" w:cs="Calibri"/>
          <w:b/>
          <w:sz w:val="24"/>
          <w:szCs w:val="24"/>
        </w:rPr>
        <w:t xml:space="preserve"> </w:t>
      </w:r>
      <w:r w:rsidR="00CB0701" w:rsidRPr="00297F0D">
        <w:rPr>
          <w:rFonts w:ascii="Calibri" w:hAnsi="Calibri" w:cs="Calibri"/>
          <w:b/>
          <w:sz w:val="24"/>
          <w:szCs w:val="24"/>
        </w:rPr>
        <w:t>Fig.</w:t>
      </w:r>
      <w:r w:rsidR="00E43731" w:rsidRPr="00297F0D">
        <w:rPr>
          <w:rFonts w:ascii="Calibri" w:hAnsi="Calibri" w:cs="Calibri"/>
          <w:b/>
          <w:sz w:val="24"/>
          <w:szCs w:val="24"/>
        </w:rPr>
        <w:t>10</w:t>
      </w:r>
      <w:r w:rsidR="00CB0701" w:rsidRPr="00297F0D">
        <w:rPr>
          <w:rFonts w:ascii="Calibri" w:hAnsi="Calibri" w:cs="Calibri"/>
          <w:b/>
          <w:sz w:val="24"/>
          <w:szCs w:val="24"/>
        </w:rPr>
        <w:t>Teeth with orange stain</w:t>
      </w:r>
    </w:p>
    <w:p w:rsidR="00F148A9" w:rsidRPr="00297F0D" w:rsidRDefault="00F148A9" w:rsidP="001C2E03">
      <w:pPr>
        <w:rPr>
          <w:rFonts w:ascii="Calibri" w:hAnsi="Calibri" w:cs="Calibri"/>
        </w:rPr>
      </w:pPr>
    </w:p>
    <w:p w:rsidR="00BE74BE" w:rsidRPr="00297F0D" w:rsidRDefault="00194BAA" w:rsidP="001C2E03">
      <w:pPr>
        <w:rPr>
          <w:rFonts w:ascii="Calibri" w:hAnsi="Calibri" w:cs="Calibri"/>
        </w:rPr>
      </w:pPr>
      <w:r w:rsidRPr="00297F0D">
        <w:rPr>
          <w:rFonts w:ascii="Arial" w:hAnsi="Arial" w:cs="Arial"/>
          <w:b/>
        </w:rPr>
        <w:t>♦</w:t>
      </w:r>
      <w:r w:rsidR="00532C6E" w:rsidRPr="00297F0D">
        <w:rPr>
          <w:rFonts w:ascii="Calibri" w:hAnsi="Calibri" w:cs="Calibri"/>
          <w:b/>
          <w:i/>
        </w:rPr>
        <w:t>Red  coloration</w:t>
      </w:r>
      <w:r w:rsidR="00532C6E" w:rsidRPr="00297F0D">
        <w:rPr>
          <w:rFonts w:ascii="Calibri" w:hAnsi="Calibri" w:cs="Calibri"/>
        </w:rPr>
        <w:t xml:space="preserve"> </w:t>
      </w:r>
      <w:r w:rsidR="00790BCF" w:rsidRPr="00297F0D">
        <w:rPr>
          <w:rFonts w:ascii="Calibri" w:hAnsi="Calibri" w:cs="Calibri"/>
        </w:rPr>
        <w:t xml:space="preserve"> of teeth </w:t>
      </w:r>
      <w:r w:rsidR="005D645B" w:rsidRPr="00297F0D">
        <w:rPr>
          <w:rFonts w:ascii="Calibri" w:hAnsi="Calibri" w:cs="Calibri"/>
        </w:rPr>
        <w:t xml:space="preserve"> is </w:t>
      </w:r>
      <w:r w:rsidR="00532C6E" w:rsidRPr="00297F0D">
        <w:rPr>
          <w:rFonts w:ascii="Calibri" w:hAnsi="Calibri" w:cs="Calibri"/>
        </w:rPr>
        <w:t>appear</w:t>
      </w:r>
      <w:r w:rsidR="005D645B" w:rsidRPr="00297F0D">
        <w:rPr>
          <w:rFonts w:ascii="Calibri" w:hAnsi="Calibri" w:cs="Calibri"/>
        </w:rPr>
        <w:t xml:space="preserve">ed </w:t>
      </w:r>
      <w:r w:rsidR="003937E5" w:rsidRPr="00297F0D">
        <w:rPr>
          <w:rFonts w:ascii="Calibri" w:hAnsi="Calibri" w:cs="Calibri"/>
        </w:rPr>
        <w:t xml:space="preserve">in </w:t>
      </w:r>
      <w:r w:rsidR="00532C6E" w:rsidRPr="00297F0D">
        <w:rPr>
          <w:rFonts w:ascii="Calibri" w:hAnsi="Calibri" w:cs="Calibri"/>
        </w:rPr>
        <w:t>dysentery</w:t>
      </w:r>
      <w:r w:rsidR="005D645B" w:rsidRPr="00297F0D">
        <w:rPr>
          <w:rFonts w:ascii="Calibri" w:hAnsi="Calibri" w:cs="Calibri"/>
        </w:rPr>
        <w:t xml:space="preserve">, porphyrinuria , </w:t>
      </w:r>
      <w:r w:rsidR="003937E5" w:rsidRPr="00297F0D">
        <w:rPr>
          <w:rFonts w:ascii="Calibri" w:hAnsi="Calibri" w:cs="Calibri"/>
        </w:rPr>
        <w:t xml:space="preserve">and </w:t>
      </w:r>
      <w:r w:rsidR="00790BCF" w:rsidRPr="00297F0D">
        <w:rPr>
          <w:rFonts w:ascii="Calibri" w:hAnsi="Calibri" w:cs="Calibri"/>
        </w:rPr>
        <w:t xml:space="preserve">poisoning </w:t>
      </w:r>
      <w:r w:rsidR="005D645B" w:rsidRPr="00297F0D">
        <w:rPr>
          <w:rFonts w:ascii="Calibri" w:hAnsi="Calibri" w:cs="Calibri"/>
        </w:rPr>
        <w:t xml:space="preserve">caused </w:t>
      </w:r>
      <w:r w:rsidR="00532C6E" w:rsidRPr="00297F0D">
        <w:rPr>
          <w:rFonts w:ascii="Calibri" w:hAnsi="Calibri" w:cs="Calibri"/>
        </w:rPr>
        <w:t>by carbonic acid.</w:t>
      </w:r>
    </w:p>
    <w:p w:rsidR="00C252CD" w:rsidRPr="00297F0D" w:rsidRDefault="00194BAA" w:rsidP="001C2E03">
      <w:pPr>
        <w:rPr>
          <w:ins w:id="1" w:author="Lala " w:date="2010-12-10T13:02:00Z"/>
          <w:rFonts w:ascii="Calibri" w:hAnsi="Calibri" w:cs="Calibri"/>
        </w:rPr>
      </w:pPr>
      <w:r w:rsidRPr="00297F0D">
        <w:rPr>
          <w:rFonts w:ascii="Arial" w:hAnsi="Arial" w:cs="Arial"/>
          <w:b/>
        </w:rPr>
        <w:t>♦</w:t>
      </w:r>
      <w:r w:rsidR="00C252CD" w:rsidRPr="00297F0D">
        <w:rPr>
          <w:rFonts w:ascii="Calibri" w:hAnsi="Calibri" w:cs="Calibri"/>
          <w:b/>
          <w:i/>
        </w:rPr>
        <w:t>Brown coloration</w:t>
      </w:r>
      <w:r w:rsidR="002864BD" w:rsidRPr="00297F0D">
        <w:rPr>
          <w:rFonts w:ascii="Calibri" w:hAnsi="Calibri" w:cs="Calibri"/>
        </w:rPr>
        <w:t xml:space="preserve"> </w:t>
      </w:r>
      <w:r w:rsidR="00790BCF" w:rsidRPr="00297F0D">
        <w:rPr>
          <w:rFonts w:ascii="Calibri" w:hAnsi="Calibri" w:cs="Calibri"/>
        </w:rPr>
        <w:t xml:space="preserve"> of teeth </w:t>
      </w:r>
      <w:r w:rsidR="002864BD" w:rsidRPr="00297F0D">
        <w:rPr>
          <w:rFonts w:ascii="Calibri" w:hAnsi="Calibri" w:cs="Calibri"/>
        </w:rPr>
        <w:t xml:space="preserve">may be </w:t>
      </w:r>
      <w:r w:rsidR="00C252CD" w:rsidRPr="00297F0D">
        <w:rPr>
          <w:rFonts w:ascii="Calibri" w:hAnsi="Calibri" w:cs="Calibri"/>
        </w:rPr>
        <w:t xml:space="preserve">observed </w:t>
      </w:r>
      <w:r w:rsidR="00790BCF" w:rsidRPr="00297F0D">
        <w:rPr>
          <w:rFonts w:ascii="Calibri" w:hAnsi="Calibri" w:cs="Calibri"/>
        </w:rPr>
        <w:t xml:space="preserve">in </w:t>
      </w:r>
      <w:r w:rsidR="00C252CD" w:rsidRPr="00297F0D">
        <w:rPr>
          <w:rFonts w:ascii="Calibri" w:hAnsi="Calibri" w:cs="Calibri"/>
        </w:rPr>
        <w:t xml:space="preserve">jaundice , Addison's disease , chronic </w:t>
      </w:r>
      <w:r w:rsidR="00790BCF" w:rsidRPr="00297F0D">
        <w:rPr>
          <w:rFonts w:ascii="Calibri" w:hAnsi="Calibri" w:cs="Calibri"/>
        </w:rPr>
        <w:t xml:space="preserve">poisoning </w:t>
      </w:r>
      <w:r w:rsidR="00C252CD" w:rsidRPr="00297F0D">
        <w:rPr>
          <w:rFonts w:ascii="Calibri" w:hAnsi="Calibri" w:cs="Calibri"/>
        </w:rPr>
        <w:t xml:space="preserve"> </w:t>
      </w:r>
      <w:r w:rsidR="003937E5" w:rsidRPr="00297F0D">
        <w:rPr>
          <w:rFonts w:ascii="Calibri" w:hAnsi="Calibri" w:cs="Calibri"/>
        </w:rPr>
        <w:t xml:space="preserve">with </w:t>
      </w:r>
      <w:r w:rsidR="00C252CD" w:rsidRPr="00297F0D">
        <w:rPr>
          <w:rFonts w:ascii="Calibri" w:hAnsi="Calibri" w:cs="Calibri"/>
        </w:rPr>
        <w:t xml:space="preserve"> sublimate and copper salt .</w:t>
      </w:r>
    </w:p>
    <w:p w:rsidR="00532C6E" w:rsidRPr="00297F0D" w:rsidRDefault="00194BAA" w:rsidP="001C2E03">
      <w:pPr>
        <w:rPr>
          <w:rFonts w:ascii="Calibri" w:hAnsi="Calibri" w:cs="Calibri"/>
        </w:rPr>
      </w:pPr>
      <w:r w:rsidRPr="00297F0D">
        <w:rPr>
          <w:rFonts w:ascii="Arial" w:hAnsi="Arial" w:cs="Arial"/>
          <w:b/>
        </w:rPr>
        <w:t>♦</w:t>
      </w:r>
      <w:r w:rsidR="0081779A" w:rsidRPr="00297F0D">
        <w:rPr>
          <w:rFonts w:ascii="Calibri" w:hAnsi="Calibri" w:cs="Calibri"/>
          <w:b/>
          <w:i/>
        </w:rPr>
        <w:t>Bluish coloration</w:t>
      </w:r>
      <w:r w:rsidR="0081779A" w:rsidRPr="00297F0D">
        <w:rPr>
          <w:rFonts w:ascii="Calibri" w:hAnsi="Calibri" w:cs="Calibri"/>
          <w:i/>
        </w:rPr>
        <w:t xml:space="preserve"> </w:t>
      </w:r>
      <w:r w:rsidR="00790BCF" w:rsidRPr="00297F0D">
        <w:rPr>
          <w:rFonts w:ascii="Calibri" w:hAnsi="Calibri" w:cs="Calibri"/>
          <w:i/>
        </w:rPr>
        <w:t xml:space="preserve"> of teeth </w:t>
      </w:r>
      <w:r w:rsidR="0081779A" w:rsidRPr="00297F0D">
        <w:rPr>
          <w:rFonts w:ascii="Calibri" w:hAnsi="Calibri" w:cs="Calibri"/>
          <w:i/>
        </w:rPr>
        <w:t xml:space="preserve"> </w:t>
      </w:r>
      <w:r w:rsidR="002864BD" w:rsidRPr="00297F0D">
        <w:rPr>
          <w:rFonts w:ascii="Calibri" w:hAnsi="Calibri" w:cs="Calibri"/>
        </w:rPr>
        <w:t xml:space="preserve">is presence by </w:t>
      </w:r>
      <w:r w:rsidR="0081779A" w:rsidRPr="00297F0D">
        <w:rPr>
          <w:rFonts w:ascii="Calibri" w:hAnsi="Calibri" w:cs="Calibri"/>
        </w:rPr>
        <w:t>us</w:t>
      </w:r>
      <w:r w:rsidR="003937E5" w:rsidRPr="00297F0D">
        <w:rPr>
          <w:rFonts w:ascii="Calibri" w:hAnsi="Calibri" w:cs="Calibri"/>
        </w:rPr>
        <w:t>e</w:t>
      </w:r>
      <w:r w:rsidR="0081779A" w:rsidRPr="00297F0D">
        <w:rPr>
          <w:rFonts w:ascii="Calibri" w:hAnsi="Calibri" w:cs="Calibri"/>
        </w:rPr>
        <w:t xml:space="preserve"> of </w:t>
      </w:r>
      <w:r w:rsidR="004A61D9" w:rsidRPr="00297F0D">
        <w:rPr>
          <w:rFonts w:ascii="Calibri" w:hAnsi="Calibri" w:cs="Calibri"/>
        </w:rPr>
        <w:t>iron</w:t>
      </w:r>
      <w:r w:rsidR="0081779A" w:rsidRPr="00297F0D">
        <w:rPr>
          <w:rFonts w:ascii="Calibri" w:hAnsi="Calibri" w:cs="Calibri"/>
        </w:rPr>
        <w:t xml:space="preserve"> </w:t>
      </w:r>
      <w:r w:rsidR="004A61D9" w:rsidRPr="00297F0D">
        <w:rPr>
          <w:rFonts w:ascii="Calibri" w:hAnsi="Calibri" w:cs="Calibri"/>
        </w:rPr>
        <w:t xml:space="preserve">containing </w:t>
      </w:r>
      <w:r w:rsidR="0081779A" w:rsidRPr="00297F0D">
        <w:rPr>
          <w:rFonts w:ascii="Calibri" w:hAnsi="Calibri" w:cs="Calibri"/>
        </w:rPr>
        <w:t>drugs  .</w:t>
      </w:r>
    </w:p>
    <w:p w:rsidR="00532C6E" w:rsidRPr="00297F0D" w:rsidRDefault="00194BAA" w:rsidP="001C2E03">
      <w:pPr>
        <w:rPr>
          <w:ins w:id="2" w:author="Lala " w:date="2010-12-10T13:19:00Z"/>
          <w:rFonts w:ascii="Calibri" w:hAnsi="Calibri" w:cs="Calibri"/>
        </w:rPr>
      </w:pPr>
      <w:r w:rsidRPr="00297F0D">
        <w:rPr>
          <w:rFonts w:ascii="Arial" w:hAnsi="Arial" w:cs="Arial"/>
          <w:b/>
        </w:rPr>
        <w:lastRenderedPageBreak/>
        <w:t>♦</w:t>
      </w:r>
      <w:r w:rsidR="00E57BB7" w:rsidRPr="00297F0D">
        <w:rPr>
          <w:rFonts w:ascii="Calibri" w:hAnsi="Calibri" w:cs="Calibri"/>
          <w:b/>
          <w:i/>
        </w:rPr>
        <w:t>Yellow coloration</w:t>
      </w:r>
      <w:r w:rsidR="00E57BB7" w:rsidRPr="00297F0D">
        <w:rPr>
          <w:rFonts w:ascii="Calibri" w:hAnsi="Calibri" w:cs="Calibri"/>
          <w:i/>
        </w:rPr>
        <w:t xml:space="preserve"> </w:t>
      </w:r>
      <w:r w:rsidR="00E57BB7" w:rsidRPr="00297F0D">
        <w:rPr>
          <w:rFonts w:ascii="Calibri" w:hAnsi="Calibri" w:cs="Calibri"/>
        </w:rPr>
        <w:t xml:space="preserve"> </w:t>
      </w:r>
      <w:r w:rsidR="00790BCF" w:rsidRPr="00297F0D">
        <w:rPr>
          <w:rFonts w:ascii="Calibri" w:hAnsi="Calibri" w:cs="Calibri"/>
        </w:rPr>
        <w:t xml:space="preserve"> of teeth </w:t>
      </w:r>
      <w:r w:rsidR="00E57BB7" w:rsidRPr="00297F0D">
        <w:rPr>
          <w:rFonts w:ascii="Calibri" w:hAnsi="Calibri" w:cs="Calibri"/>
        </w:rPr>
        <w:t xml:space="preserve">appears </w:t>
      </w:r>
      <w:r w:rsidR="003937E5" w:rsidRPr="00297F0D">
        <w:rPr>
          <w:rFonts w:ascii="Calibri" w:hAnsi="Calibri" w:cs="Calibri"/>
        </w:rPr>
        <w:t>in</w:t>
      </w:r>
      <w:r w:rsidR="00E57BB7" w:rsidRPr="00297F0D">
        <w:rPr>
          <w:rFonts w:ascii="Calibri" w:hAnsi="Calibri" w:cs="Calibri"/>
        </w:rPr>
        <w:t xml:space="preserve"> chronic jaundice , long-</w:t>
      </w:r>
      <w:r w:rsidR="002864BD" w:rsidRPr="00297F0D">
        <w:rPr>
          <w:rFonts w:ascii="Calibri" w:hAnsi="Calibri" w:cs="Calibri"/>
        </w:rPr>
        <w:t>t</w:t>
      </w:r>
      <w:r w:rsidR="004A61D9" w:rsidRPr="00297F0D">
        <w:rPr>
          <w:rFonts w:ascii="Calibri" w:hAnsi="Calibri" w:cs="Calibri"/>
        </w:rPr>
        <w:t xml:space="preserve">erm </w:t>
      </w:r>
      <w:r w:rsidR="00790BCF" w:rsidRPr="00297F0D">
        <w:rPr>
          <w:rFonts w:ascii="Calibri" w:hAnsi="Calibri" w:cs="Calibri"/>
        </w:rPr>
        <w:t xml:space="preserve">taking </w:t>
      </w:r>
      <w:r w:rsidR="002864BD" w:rsidRPr="00297F0D">
        <w:rPr>
          <w:rFonts w:ascii="Calibri" w:hAnsi="Calibri" w:cs="Calibri"/>
        </w:rPr>
        <w:t xml:space="preserve">of tetracycline </w:t>
      </w:r>
      <w:r w:rsidR="00E57BB7" w:rsidRPr="00297F0D">
        <w:rPr>
          <w:rFonts w:ascii="Calibri" w:hAnsi="Calibri" w:cs="Calibri"/>
        </w:rPr>
        <w:t>by baby or mother in pregnancy</w:t>
      </w:r>
      <w:r w:rsidR="004224D1" w:rsidRPr="00297F0D">
        <w:rPr>
          <w:rFonts w:ascii="Calibri" w:hAnsi="Calibri" w:cs="Calibri"/>
          <w:b/>
        </w:rPr>
        <w:t>(Fig.10,11)</w:t>
      </w:r>
      <w:r w:rsidR="00E57BB7" w:rsidRPr="00297F0D">
        <w:rPr>
          <w:rFonts w:ascii="Calibri" w:hAnsi="Calibri" w:cs="Calibri"/>
        </w:rPr>
        <w:t xml:space="preserve">. </w:t>
      </w:r>
    </w:p>
    <w:p w:rsidR="00F8611E" w:rsidRPr="00297F0D" w:rsidRDefault="00F8611E" w:rsidP="001C2E03">
      <w:pPr>
        <w:rPr>
          <w:ins w:id="3" w:author="Lala " w:date="2010-12-10T13:19:00Z"/>
          <w:rFonts w:ascii="Calibri" w:hAnsi="Calibri" w:cs="Calibri"/>
        </w:rPr>
      </w:pPr>
    </w:p>
    <w:p w:rsidR="00F8611E" w:rsidRPr="00297F0D" w:rsidRDefault="0082246E" w:rsidP="001C2E03">
      <w:pPr>
        <w:rPr>
          <w:ins w:id="4" w:author="Lala " w:date="2010-12-10T13:20:00Z"/>
          <w:rFonts w:ascii="Calibri" w:hAnsi="Calibri" w:cs="Calibri"/>
        </w:rPr>
      </w:pPr>
      <w:ins w:id="5" w:author="Lala " w:date="2010-12-10T13:19:00Z">
        <w:r w:rsidRPr="00297F0D">
          <w:rPr>
            <w:rFonts w:ascii="Calibri" w:hAnsi="Calibri" w:cs="Calibri"/>
            <w:noProof/>
            <w:lang w:val="ru-RU" w:eastAsia="ru-RU"/>
          </w:rPr>
          <w:drawing>
            <wp:inline distT="0" distB="0" distL="0" distR="0">
              <wp:extent cx="2593905" cy="2125091"/>
              <wp:effectExtent l="95250" t="76200" r="111760" b="104140"/>
              <wp:docPr id="10" name="Рисунок 1" descr="D:\Documents and Settings\Lala\My Documents\repeat det ston\DSC008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0" name="Picture 2" descr="D:\Documents and Settings\Lala\My Documents\repeat det ston\DSC00866.JPG"/>
                      <pic:cNvPicPr>
                        <a:picLocks noGrp="1" noChangeAspect="1" noChangeArrowheads="1"/>
                      </pic:cNvPicPr>
                    </pic:nvPicPr>
                    <pic:blipFill>
                      <a:blip r:embed="rId18" cstate="print"/>
                      <a:srcRect l="17149" t="7260" r="10047" b="9084"/>
                      <a:stretch>
                        <a:fillRect/>
                      </a:stretch>
                    </pic:blipFill>
                    <pic:spPr bwMode="auto">
                      <a:xfrm>
                        <a:off x="0" y="0"/>
                        <a:ext cx="2593340" cy="212471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ins>
      <w:ins w:id="6" w:author="Lala " w:date="2010-12-10T13:22:00Z">
        <w:r w:rsidRPr="00297F0D">
          <w:rPr>
            <w:rFonts w:ascii="Calibri" w:hAnsi="Calibri" w:cs="Calibri"/>
            <w:noProof/>
            <w:lang w:val="ru-RU" w:eastAsia="ru-RU"/>
          </w:rPr>
          <w:drawing>
            <wp:inline distT="0" distB="0" distL="0" distR="0">
              <wp:extent cx="2775429" cy="2062353"/>
              <wp:effectExtent l="95250" t="76200" r="82550" b="109855"/>
              <wp:docPr id="11" name="Рисунок 2" descr="D:\Documents and Settings\Lala\My Documents\repeat det ston\DSC008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4" name="Picture 2" descr="D:\Documents and Settings\Lala\My Documents\repeat det ston\DSC00867.JPG"/>
                      <pic:cNvPicPr>
                        <a:picLocks noGrp="1" noChangeAspect="1" noChangeArrowheads="1"/>
                      </pic:cNvPicPr>
                    </pic:nvPicPr>
                    <pic:blipFill>
                      <a:blip r:embed="rId19" cstate="print"/>
                      <a:srcRect l="9159" t="8839" r="10047"/>
                      <a:stretch>
                        <a:fillRect/>
                      </a:stretch>
                    </pic:blipFill>
                    <pic:spPr bwMode="auto">
                      <a:xfrm>
                        <a:off x="0" y="0"/>
                        <a:ext cx="2774950" cy="20618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ins>
    </w:p>
    <w:p w:rsidR="00F8611E" w:rsidRPr="00297F0D" w:rsidRDefault="00F8611E" w:rsidP="001C2E03">
      <w:pPr>
        <w:rPr>
          <w:rFonts w:ascii="Calibri" w:hAnsi="Calibri" w:cs="Calibri"/>
          <w:b/>
          <w:sz w:val="24"/>
          <w:szCs w:val="24"/>
        </w:rPr>
      </w:pPr>
      <w:r w:rsidRPr="00297F0D">
        <w:rPr>
          <w:rFonts w:ascii="Calibri" w:hAnsi="Calibri" w:cs="Calibri"/>
          <w:b/>
          <w:sz w:val="24"/>
          <w:szCs w:val="24"/>
        </w:rPr>
        <w:t>Fig.</w:t>
      </w:r>
      <w:r w:rsidR="004224D1" w:rsidRPr="00297F0D">
        <w:rPr>
          <w:rFonts w:ascii="Calibri" w:hAnsi="Calibri" w:cs="Calibri"/>
          <w:b/>
          <w:sz w:val="24"/>
          <w:szCs w:val="24"/>
        </w:rPr>
        <w:t>11</w:t>
      </w:r>
      <w:r w:rsidR="00B63573" w:rsidRPr="00297F0D">
        <w:rPr>
          <w:rFonts w:ascii="Calibri" w:hAnsi="Calibri" w:cs="Calibri"/>
          <w:b/>
          <w:sz w:val="24"/>
          <w:szCs w:val="24"/>
        </w:rPr>
        <w:t>Discolo</w:t>
      </w:r>
      <w:r w:rsidR="004224D1" w:rsidRPr="00297F0D">
        <w:rPr>
          <w:rFonts w:ascii="Calibri" w:hAnsi="Calibri" w:cs="Calibri"/>
          <w:b/>
          <w:sz w:val="24"/>
          <w:szCs w:val="24"/>
        </w:rPr>
        <w:t>ration of temporary teet</w:t>
      </w:r>
      <w:r w:rsidR="00D73A46" w:rsidRPr="00297F0D">
        <w:rPr>
          <w:rFonts w:ascii="Calibri" w:hAnsi="Calibri" w:cs="Calibri"/>
          <w:b/>
          <w:sz w:val="24"/>
          <w:szCs w:val="24"/>
        </w:rPr>
        <w:t xml:space="preserve"> </w:t>
      </w:r>
      <w:r w:rsidR="00790BCF" w:rsidRPr="00297F0D">
        <w:rPr>
          <w:rFonts w:ascii="Calibri" w:hAnsi="Calibri" w:cs="Calibri"/>
          <w:b/>
          <w:sz w:val="24"/>
          <w:szCs w:val="24"/>
        </w:rPr>
        <w:t xml:space="preserve">             </w:t>
      </w:r>
      <w:r w:rsidR="00B63573" w:rsidRPr="00297F0D">
        <w:rPr>
          <w:rFonts w:ascii="Calibri" w:hAnsi="Calibri" w:cs="Calibri"/>
          <w:b/>
          <w:sz w:val="24"/>
          <w:szCs w:val="24"/>
        </w:rPr>
        <w:t>Fig.</w:t>
      </w:r>
      <w:r w:rsidR="004224D1" w:rsidRPr="00297F0D">
        <w:rPr>
          <w:rFonts w:ascii="Calibri" w:hAnsi="Calibri" w:cs="Calibri"/>
          <w:b/>
          <w:sz w:val="24"/>
          <w:szCs w:val="24"/>
        </w:rPr>
        <w:t xml:space="preserve">12 </w:t>
      </w:r>
      <w:r w:rsidR="00B63573" w:rsidRPr="00297F0D">
        <w:rPr>
          <w:rFonts w:ascii="Calibri" w:hAnsi="Calibri" w:cs="Calibri"/>
          <w:b/>
          <w:sz w:val="24"/>
          <w:szCs w:val="24"/>
        </w:rPr>
        <w:t>Discoloration of permanen</w:t>
      </w:r>
      <w:r w:rsidR="00D53E92" w:rsidRPr="00297F0D">
        <w:rPr>
          <w:rFonts w:ascii="Calibri" w:hAnsi="Calibri" w:cs="Calibri"/>
          <w:b/>
          <w:sz w:val="24"/>
          <w:szCs w:val="24"/>
        </w:rPr>
        <w:t>t</w:t>
      </w:r>
      <w:r w:rsidR="004224D1" w:rsidRPr="00297F0D">
        <w:rPr>
          <w:rFonts w:ascii="Calibri" w:hAnsi="Calibri" w:cs="Calibri"/>
          <w:b/>
          <w:sz w:val="24"/>
          <w:szCs w:val="24"/>
        </w:rPr>
        <w:t xml:space="preserve"> </w:t>
      </w:r>
      <w:r w:rsidR="00D73A46" w:rsidRPr="00297F0D">
        <w:rPr>
          <w:rFonts w:ascii="Calibri" w:hAnsi="Calibri" w:cs="Calibri"/>
          <w:b/>
          <w:sz w:val="24"/>
          <w:szCs w:val="24"/>
        </w:rPr>
        <w:t xml:space="preserve"> teeth</w:t>
      </w:r>
      <w:r w:rsidR="00B63573" w:rsidRPr="00297F0D">
        <w:rPr>
          <w:rFonts w:ascii="Calibri" w:hAnsi="Calibri" w:cs="Calibri"/>
          <w:b/>
          <w:sz w:val="24"/>
          <w:szCs w:val="24"/>
        </w:rPr>
        <w:t xml:space="preserve"> </w:t>
      </w:r>
      <w:r w:rsidR="00077D7F" w:rsidRPr="00297F0D">
        <w:rPr>
          <w:rFonts w:ascii="Calibri" w:hAnsi="Calibri" w:cs="Calibri"/>
          <w:b/>
          <w:sz w:val="24"/>
          <w:szCs w:val="24"/>
        </w:rPr>
        <w:t xml:space="preserve">                   </w:t>
      </w:r>
      <w:r w:rsidR="00D73A46" w:rsidRPr="00297F0D">
        <w:rPr>
          <w:rFonts w:ascii="Calibri" w:hAnsi="Calibri" w:cs="Calibri"/>
          <w:b/>
          <w:sz w:val="24"/>
          <w:szCs w:val="24"/>
        </w:rPr>
        <w:t xml:space="preserve">                  </w:t>
      </w:r>
    </w:p>
    <w:p w:rsidR="00F8611E" w:rsidRPr="00297F0D" w:rsidRDefault="00F8611E" w:rsidP="001C2E03">
      <w:pPr>
        <w:rPr>
          <w:rFonts w:ascii="Calibri" w:hAnsi="Calibri" w:cs="Calibri"/>
        </w:rPr>
      </w:pPr>
    </w:p>
    <w:p w:rsidR="00F336D4" w:rsidRPr="00297F0D" w:rsidRDefault="00790BCF" w:rsidP="001C2E03">
      <w:pPr>
        <w:rPr>
          <w:rFonts w:ascii="Calibri" w:hAnsi="Calibri" w:cs="Calibri"/>
        </w:rPr>
      </w:pPr>
      <w:r w:rsidRPr="00297F0D">
        <w:rPr>
          <w:rFonts w:ascii="Calibri" w:hAnsi="Calibri" w:cs="Calibri"/>
        </w:rPr>
        <w:lastRenderedPageBreak/>
        <w:t xml:space="preserve">When </w:t>
      </w:r>
      <w:r w:rsidR="004224D1" w:rsidRPr="00297F0D">
        <w:rPr>
          <w:rFonts w:ascii="Calibri" w:hAnsi="Calibri" w:cs="Calibri"/>
        </w:rPr>
        <w:t xml:space="preserve"> treatment  </w:t>
      </w:r>
      <w:r w:rsidRPr="00297F0D">
        <w:rPr>
          <w:rFonts w:ascii="Calibri" w:hAnsi="Calibri" w:cs="Calibri"/>
        </w:rPr>
        <w:t xml:space="preserve">by </w:t>
      </w:r>
      <w:r w:rsidR="004224D1" w:rsidRPr="00297F0D">
        <w:rPr>
          <w:rFonts w:ascii="Calibri" w:hAnsi="Calibri" w:cs="Calibri"/>
        </w:rPr>
        <w:t xml:space="preserve"> use of oxytetracycline </w:t>
      </w:r>
      <w:r w:rsidR="00462AAD" w:rsidRPr="00297F0D">
        <w:rPr>
          <w:rFonts w:ascii="Calibri" w:hAnsi="Calibri" w:cs="Calibri"/>
        </w:rPr>
        <w:t xml:space="preserve">the teeth </w:t>
      </w:r>
      <w:r w:rsidR="002864BD" w:rsidRPr="00297F0D">
        <w:rPr>
          <w:rFonts w:ascii="Calibri" w:hAnsi="Calibri" w:cs="Calibri"/>
        </w:rPr>
        <w:t>get</w:t>
      </w:r>
      <w:r w:rsidR="00462AAD" w:rsidRPr="00297F0D">
        <w:rPr>
          <w:rFonts w:ascii="Calibri" w:hAnsi="Calibri" w:cs="Calibri"/>
        </w:rPr>
        <w:t xml:space="preserve"> light- yellow coloration, by tetracycline </w:t>
      </w:r>
      <w:r w:rsidR="004224D1" w:rsidRPr="00297F0D">
        <w:rPr>
          <w:rFonts w:ascii="Calibri" w:hAnsi="Calibri" w:cs="Calibri"/>
        </w:rPr>
        <w:t xml:space="preserve">use </w:t>
      </w:r>
      <w:r w:rsidR="00462AAD" w:rsidRPr="00297F0D">
        <w:rPr>
          <w:rFonts w:ascii="Calibri" w:hAnsi="Calibri" w:cs="Calibri"/>
        </w:rPr>
        <w:t xml:space="preserve"> - yellow</w:t>
      </w:r>
      <w:r w:rsidR="004224D1" w:rsidRPr="00297F0D">
        <w:rPr>
          <w:rFonts w:ascii="Calibri" w:hAnsi="Calibri" w:cs="Calibri"/>
        </w:rPr>
        <w:t xml:space="preserve"> coloration </w:t>
      </w:r>
      <w:r w:rsidR="00462AAD" w:rsidRPr="00297F0D">
        <w:rPr>
          <w:rFonts w:ascii="Calibri" w:hAnsi="Calibri" w:cs="Calibri"/>
        </w:rPr>
        <w:t xml:space="preserve"> , by m</w:t>
      </w:r>
      <w:r w:rsidR="004224D1" w:rsidRPr="00297F0D">
        <w:rPr>
          <w:rFonts w:ascii="Calibri" w:hAnsi="Calibri" w:cs="Calibri"/>
        </w:rPr>
        <w:t>o</w:t>
      </w:r>
      <w:r w:rsidR="00462AAD" w:rsidRPr="00297F0D">
        <w:rPr>
          <w:rFonts w:ascii="Calibri" w:hAnsi="Calibri" w:cs="Calibri"/>
        </w:rPr>
        <w:t>nocycline – green  or  dark- gray coloration</w:t>
      </w:r>
      <w:r w:rsidR="004224D1" w:rsidRPr="00297F0D">
        <w:rPr>
          <w:rFonts w:ascii="Calibri" w:hAnsi="Calibri" w:cs="Calibri"/>
        </w:rPr>
        <w:t>s</w:t>
      </w:r>
      <w:r w:rsidR="00462AAD" w:rsidRPr="00297F0D">
        <w:rPr>
          <w:rFonts w:ascii="Calibri" w:hAnsi="Calibri" w:cs="Calibri"/>
        </w:rPr>
        <w:t xml:space="preserve"> . </w:t>
      </w:r>
    </w:p>
    <w:p w:rsidR="00462AAD" w:rsidRPr="00297F0D" w:rsidRDefault="00D05A57" w:rsidP="001C2E03">
      <w:pPr>
        <w:rPr>
          <w:rFonts w:ascii="Calibri" w:hAnsi="Calibri" w:cs="Calibri"/>
        </w:rPr>
      </w:pPr>
      <w:r w:rsidRPr="00297F0D">
        <w:rPr>
          <w:rFonts w:ascii="Calibri" w:hAnsi="Calibri" w:cs="Calibri"/>
        </w:rPr>
        <w:t xml:space="preserve">The </w:t>
      </w:r>
      <w:r w:rsidR="00790BCF" w:rsidRPr="00297F0D">
        <w:rPr>
          <w:rFonts w:ascii="Calibri" w:hAnsi="Calibri" w:cs="Calibri"/>
        </w:rPr>
        <w:t xml:space="preserve">diagnosis </w:t>
      </w:r>
      <w:r w:rsidRPr="00297F0D">
        <w:rPr>
          <w:rFonts w:ascii="Calibri" w:hAnsi="Calibri" w:cs="Calibri"/>
        </w:rPr>
        <w:t>of tetracycline  dyschromia of the teeth is possible by</w:t>
      </w:r>
      <w:r w:rsidR="004224D1" w:rsidRPr="00297F0D">
        <w:rPr>
          <w:rFonts w:ascii="Calibri" w:hAnsi="Calibri" w:cs="Calibri"/>
        </w:rPr>
        <w:t xml:space="preserve"> use of </w:t>
      </w:r>
      <w:r w:rsidRPr="00297F0D">
        <w:rPr>
          <w:rFonts w:ascii="Calibri" w:hAnsi="Calibri" w:cs="Calibri"/>
        </w:rPr>
        <w:t xml:space="preserve"> ultraviolet examination  causing the fluoresce</w:t>
      </w:r>
      <w:r w:rsidR="004A61D9" w:rsidRPr="00297F0D">
        <w:rPr>
          <w:rFonts w:ascii="Calibri" w:hAnsi="Calibri" w:cs="Calibri"/>
        </w:rPr>
        <w:t>nce of colored teeth.</w:t>
      </w:r>
    </w:p>
    <w:p w:rsidR="00086BDB" w:rsidRPr="00297F0D" w:rsidRDefault="004224D1" w:rsidP="001C2E03">
      <w:pPr>
        <w:rPr>
          <w:rFonts w:ascii="Calibri" w:hAnsi="Calibri" w:cs="Calibri"/>
          <w:i/>
        </w:rPr>
      </w:pPr>
      <w:r w:rsidRPr="00297F0D">
        <w:rPr>
          <w:rFonts w:ascii="Calibri" w:hAnsi="Calibri" w:cs="Calibri"/>
        </w:rPr>
        <w:t xml:space="preserve">In </w:t>
      </w:r>
      <w:r w:rsidR="00086BDB" w:rsidRPr="00297F0D">
        <w:rPr>
          <w:rFonts w:ascii="Calibri" w:hAnsi="Calibri" w:cs="Calibri"/>
        </w:rPr>
        <w:t xml:space="preserve"> </w:t>
      </w:r>
      <w:r w:rsidR="00F8280F" w:rsidRPr="00297F0D">
        <w:rPr>
          <w:rFonts w:ascii="Calibri" w:hAnsi="Calibri" w:cs="Calibri"/>
          <w:i/>
        </w:rPr>
        <w:t>ameloge</w:t>
      </w:r>
      <w:r w:rsidR="00086BDB" w:rsidRPr="00297F0D">
        <w:rPr>
          <w:rFonts w:ascii="Calibri" w:hAnsi="Calibri" w:cs="Calibri"/>
          <w:i/>
        </w:rPr>
        <w:t>nesis imperfecta</w:t>
      </w:r>
      <w:r w:rsidR="00122244" w:rsidRPr="00297F0D">
        <w:rPr>
          <w:rFonts w:ascii="Calibri" w:hAnsi="Calibri" w:cs="Calibri"/>
          <w:b/>
        </w:rPr>
        <w:t>(Fig.1</w:t>
      </w:r>
      <w:r w:rsidR="001F3A89" w:rsidRPr="00297F0D">
        <w:rPr>
          <w:rFonts w:ascii="Calibri" w:hAnsi="Calibri" w:cs="Calibri"/>
          <w:b/>
        </w:rPr>
        <w:t>5</w:t>
      </w:r>
      <w:r w:rsidR="00122244" w:rsidRPr="00297F0D">
        <w:rPr>
          <w:rFonts w:ascii="Calibri" w:hAnsi="Calibri" w:cs="Calibri"/>
          <w:b/>
        </w:rPr>
        <w:t>a,b)</w:t>
      </w:r>
      <w:r w:rsidR="00086BDB" w:rsidRPr="00297F0D">
        <w:rPr>
          <w:rFonts w:ascii="Calibri" w:hAnsi="Calibri" w:cs="Calibri"/>
        </w:rPr>
        <w:t xml:space="preserve">  , </w:t>
      </w:r>
      <w:r w:rsidR="00086BDB" w:rsidRPr="00297F0D">
        <w:rPr>
          <w:rFonts w:ascii="Calibri" w:hAnsi="Calibri" w:cs="Calibri"/>
          <w:i/>
        </w:rPr>
        <w:t>dentinogenesis</w:t>
      </w:r>
      <w:r w:rsidR="00086BDB" w:rsidRPr="00297F0D">
        <w:rPr>
          <w:rFonts w:ascii="Calibri" w:hAnsi="Calibri" w:cs="Calibri"/>
        </w:rPr>
        <w:t xml:space="preserve"> </w:t>
      </w:r>
      <w:r w:rsidRPr="00297F0D">
        <w:rPr>
          <w:rFonts w:ascii="Calibri" w:hAnsi="Calibri" w:cs="Calibri"/>
          <w:b/>
        </w:rPr>
        <w:t>(Fig.14)</w:t>
      </w:r>
      <w:r w:rsidR="00086BDB" w:rsidRPr="00297F0D">
        <w:rPr>
          <w:rFonts w:ascii="Calibri" w:hAnsi="Calibri" w:cs="Calibri"/>
        </w:rPr>
        <w:t xml:space="preserve">, </w:t>
      </w:r>
      <w:r w:rsidRPr="00297F0D">
        <w:rPr>
          <w:rFonts w:ascii="Calibri" w:hAnsi="Calibri" w:cs="Calibri"/>
        </w:rPr>
        <w:t xml:space="preserve"> and </w:t>
      </w:r>
      <w:r w:rsidR="00086BDB" w:rsidRPr="00297F0D">
        <w:rPr>
          <w:rFonts w:ascii="Calibri" w:hAnsi="Calibri" w:cs="Calibri"/>
          <w:i/>
        </w:rPr>
        <w:t xml:space="preserve">Stayton- </w:t>
      </w:r>
    </w:p>
    <w:p w:rsidR="00086BDB" w:rsidRPr="00297F0D" w:rsidRDefault="00086BDB" w:rsidP="001C2E03">
      <w:pPr>
        <w:rPr>
          <w:ins w:id="7" w:author="Lala " w:date="2010-12-10T13:33:00Z"/>
          <w:rFonts w:ascii="Calibri" w:hAnsi="Calibri" w:cs="Calibri"/>
        </w:rPr>
      </w:pPr>
      <w:r w:rsidRPr="00297F0D">
        <w:rPr>
          <w:rFonts w:ascii="Calibri" w:hAnsi="Calibri" w:cs="Calibri"/>
          <w:i/>
        </w:rPr>
        <w:t xml:space="preserve">Capdepon </w:t>
      </w:r>
      <w:r w:rsidR="004224D1" w:rsidRPr="00297F0D">
        <w:rPr>
          <w:rFonts w:ascii="Calibri" w:hAnsi="Calibri" w:cs="Calibri"/>
          <w:i/>
        </w:rPr>
        <w:t>dysplasia</w:t>
      </w:r>
      <w:r w:rsidR="004224D1" w:rsidRPr="00297F0D">
        <w:rPr>
          <w:rFonts w:ascii="Calibri" w:hAnsi="Calibri" w:cs="Calibri"/>
        </w:rPr>
        <w:t xml:space="preserve"> </w:t>
      </w:r>
      <w:r w:rsidR="004224D1" w:rsidRPr="00297F0D">
        <w:rPr>
          <w:rFonts w:ascii="Calibri" w:hAnsi="Calibri" w:cs="Calibri"/>
          <w:b/>
        </w:rPr>
        <w:t>(Fig.13)</w:t>
      </w:r>
      <w:r w:rsidR="004224D1" w:rsidRPr="00297F0D">
        <w:rPr>
          <w:rFonts w:ascii="Calibri" w:hAnsi="Calibri" w:cs="Calibri"/>
        </w:rPr>
        <w:t xml:space="preserve"> </w:t>
      </w:r>
      <w:r w:rsidRPr="00297F0D">
        <w:rPr>
          <w:rFonts w:ascii="Calibri" w:hAnsi="Calibri" w:cs="Calibri"/>
        </w:rPr>
        <w:t>the teeth can get light- yellow , succinic, b</w:t>
      </w:r>
      <w:r w:rsidR="002864BD" w:rsidRPr="00297F0D">
        <w:rPr>
          <w:rFonts w:ascii="Calibri" w:hAnsi="Calibri" w:cs="Calibri"/>
        </w:rPr>
        <w:t xml:space="preserve">rown , </w:t>
      </w:r>
      <w:r w:rsidR="00790BCF" w:rsidRPr="00297F0D">
        <w:rPr>
          <w:rFonts w:ascii="Calibri" w:hAnsi="Calibri" w:cs="Calibri"/>
        </w:rPr>
        <w:t xml:space="preserve">and </w:t>
      </w:r>
      <w:r w:rsidR="002864BD" w:rsidRPr="00297F0D">
        <w:rPr>
          <w:rFonts w:ascii="Calibri" w:hAnsi="Calibri" w:cs="Calibri"/>
        </w:rPr>
        <w:t>light- violet coloration</w:t>
      </w:r>
      <w:r w:rsidR="004224D1" w:rsidRPr="00297F0D">
        <w:rPr>
          <w:rFonts w:ascii="Calibri" w:hAnsi="Calibri" w:cs="Calibri"/>
        </w:rPr>
        <w:t>s</w:t>
      </w:r>
      <w:r w:rsidRPr="00297F0D">
        <w:rPr>
          <w:rFonts w:ascii="Calibri" w:hAnsi="Calibri" w:cs="Calibri"/>
        </w:rPr>
        <w:t>.</w:t>
      </w:r>
    </w:p>
    <w:p w:rsidR="00236C48" w:rsidRPr="00297F0D" w:rsidRDefault="00236C48" w:rsidP="001C2E03">
      <w:pPr>
        <w:rPr>
          <w:ins w:id="8" w:author="Lala " w:date="2010-12-10T13:33:00Z"/>
          <w:rFonts w:ascii="Calibri" w:hAnsi="Calibri" w:cs="Calibri"/>
        </w:rPr>
      </w:pPr>
    </w:p>
    <w:p w:rsidR="003A3BFB" w:rsidRPr="00297F0D" w:rsidRDefault="00605FE1" w:rsidP="001C2E03">
      <w:pPr>
        <w:rPr>
          <w:rFonts w:ascii="Calibri" w:hAnsi="Calibri" w:cs="Calibri"/>
          <w:noProof/>
          <w:lang w:eastAsia="ru-RU"/>
        </w:rPr>
      </w:pPr>
      <w:r w:rsidRPr="00297F0D">
        <w:rPr>
          <w:rFonts w:ascii="Calibri" w:hAnsi="Calibri" w:cs="Calibri"/>
          <w:noProof/>
          <w:lang w:eastAsia="ru-RU"/>
        </w:rPr>
        <w:t xml:space="preserve"> </w:t>
      </w:r>
      <w:ins w:id="9" w:author="Lala " w:date="2010-12-10T13:34:00Z">
        <w:r w:rsidR="0082246E" w:rsidRPr="00297F0D">
          <w:rPr>
            <w:rFonts w:ascii="Calibri" w:hAnsi="Calibri" w:cs="Calibri"/>
            <w:noProof/>
            <w:lang w:val="ru-RU" w:eastAsia="ru-RU"/>
          </w:rPr>
          <w:drawing>
            <wp:inline distT="0" distB="0" distL="0" distR="0">
              <wp:extent cx="2252374" cy="2087619"/>
              <wp:effectExtent l="95250" t="76200" r="90805" b="103505"/>
              <wp:docPr id="12" name="Рисунок 5" descr="D:\Documents and Settings\Lala\My Documents\repeat det ston\DSC008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58" name="Picture 2" descr="D:\Documents and Settings\Lala\My Documents\repeat det ston\DSC00873.JPG"/>
                      <pic:cNvPicPr>
                        <a:picLocks noGrp="1" noChangeAspect="1" noChangeArrowheads="1"/>
                      </pic:cNvPicPr>
                    </pic:nvPicPr>
                    <pic:blipFill>
                      <a:blip r:embed="rId20" cstate="print"/>
                      <a:srcRect l="18037" t="2525" r="15374" b="20133"/>
                      <a:stretch>
                        <a:fillRect/>
                      </a:stretch>
                    </pic:blipFill>
                    <pic:spPr bwMode="auto">
                      <a:xfrm>
                        <a:off x="0" y="0"/>
                        <a:ext cx="2252345" cy="20872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ins>
      <w:r w:rsidRPr="00297F0D">
        <w:rPr>
          <w:rFonts w:ascii="Calibri" w:hAnsi="Calibri" w:cs="Calibri"/>
          <w:noProof/>
          <w:lang w:eastAsia="ru-RU"/>
        </w:rPr>
        <w:t xml:space="preserve"> </w:t>
      </w:r>
      <w:ins w:id="10" w:author="Lala " w:date="2010-12-10T13:36:00Z">
        <w:r w:rsidR="0082246E" w:rsidRPr="00297F0D">
          <w:rPr>
            <w:rFonts w:ascii="Calibri" w:hAnsi="Calibri" w:cs="Calibri"/>
            <w:noProof/>
            <w:lang w:val="ru-RU" w:eastAsia="ru-RU"/>
          </w:rPr>
          <w:drawing>
            <wp:inline distT="0" distB="0" distL="0" distR="0">
              <wp:extent cx="2261200" cy="2087619"/>
              <wp:effectExtent l="95250" t="76200" r="82550" b="103505"/>
              <wp:docPr id="13" name="Рисунок 6" descr="D:\Documents and Settings\Lala\My Documents\repeat det ston\DSC008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06" name="Picture 2" descr="D:\Documents and Settings\Lala\My Documents\repeat det ston\DSC00877.JPG"/>
                      <pic:cNvPicPr>
                        <a:picLocks noGrp="1" noChangeAspect="1" noChangeArrowheads="1"/>
                      </pic:cNvPicPr>
                    </pic:nvPicPr>
                    <pic:blipFill>
                      <a:blip r:embed="rId21" cstate="print"/>
                      <a:srcRect l="10047" t="11995" r="15374"/>
                      <a:stretch>
                        <a:fillRect/>
                      </a:stretch>
                    </pic:blipFill>
                    <pic:spPr bwMode="auto">
                      <a:xfrm>
                        <a:off x="0" y="0"/>
                        <a:ext cx="2260600" cy="20872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ins>
    </w:p>
    <w:p w:rsidR="007D54DF" w:rsidRPr="00297F0D" w:rsidRDefault="00716FCB" w:rsidP="001C2E03">
      <w:pPr>
        <w:rPr>
          <w:rFonts w:ascii="Calibri" w:hAnsi="Calibri" w:cs="Calibri"/>
          <w:b/>
          <w:sz w:val="24"/>
          <w:szCs w:val="24"/>
        </w:rPr>
      </w:pPr>
      <w:r w:rsidRPr="00297F0D">
        <w:rPr>
          <w:rFonts w:ascii="Calibri" w:hAnsi="Calibri" w:cs="Calibri"/>
          <w:b/>
          <w:sz w:val="24"/>
          <w:szCs w:val="24"/>
        </w:rPr>
        <w:t>Fig.</w:t>
      </w:r>
      <w:r w:rsidR="004224D1" w:rsidRPr="00297F0D">
        <w:rPr>
          <w:rFonts w:ascii="Calibri" w:hAnsi="Calibri" w:cs="Calibri"/>
          <w:b/>
          <w:sz w:val="24"/>
          <w:szCs w:val="24"/>
        </w:rPr>
        <w:t>13</w:t>
      </w:r>
      <w:r w:rsidRPr="00297F0D">
        <w:rPr>
          <w:rFonts w:ascii="Calibri" w:hAnsi="Calibri" w:cs="Calibri"/>
          <w:b/>
          <w:sz w:val="24"/>
          <w:szCs w:val="24"/>
        </w:rPr>
        <w:t>Stayton-Kapdepon dysplasia</w:t>
      </w:r>
      <w:r w:rsidR="004224D1" w:rsidRPr="00297F0D">
        <w:rPr>
          <w:rFonts w:ascii="Calibri" w:hAnsi="Calibri" w:cs="Calibri"/>
          <w:b/>
          <w:sz w:val="24"/>
          <w:szCs w:val="24"/>
        </w:rPr>
        <w:t xml:space="preserve"> </w:t>
      </w:r>
      <w:r w:rsidR="00790BCF" w:rsidRPr="00297F0D">
        <w:rPr>
          <w:rFonts w:ascii="Calibri" w:hAnsi="Calibri" w:cs="Calibri"/>
          <w:b/>
          <w:sz w:val="24"/>
          <w:szCs w:val="24"/>
        </w:rPr>
        <w:t xml:space="preserve">          </w:t>
      </w:r>
      <w:r w:rsidR="000A1FFB" w:rsidRPr="00297F0D">
        <w:rPr>
          <w:rFonts w:ascii="Calibri" w:hAnsi="Calibri" w:cs="Calibri"/>
          <w:b/>
          <w:sz w:val="24"/>
          <w:szCs w:val="24"/>
        </w:rPr>
        <w:t xml:space="preserve"> </w:t>
      </w:r>
      <w:r w:rsidR="00471A4A" w:rsidRPr="00297F0D">
        <w:rPr>
          <w:rFonts w:ascii="Calibri" w:hAnsi="Calibri" w:cs="Calibri"/>
          <w:b/>
          <w:sz w:val="24"/>
          <w:szCs w:val="24"/>
        </w:rPr>
        <w:t>Fig.</w:t>
      </w:r>
      <w:r w:rsidR="004224D1" w:rsidRPr="00297F0D">
        <w:rPr>
          <w:rFonts w:ascii="Calibri" w:hAnsi="Calibri" w:cs="Calibri"/>
          <w:b/>
          <w:sz w:val="24"/>
          <w:szCs w:val="24"/>
        </w:rPr>
        <w:t>14</w:t>
      </w:r>
      <w:r w:rsidR="00C06805" w:rsidRPr="00297F0D">
        <w:rPr>
          <w:rFonts w:ascii="Calibri" w:hAnsi="Calibri" w:cs="Calibri"/>
          <w:b/>
          <w:sz w:val="24"/>
          <w:szCs w:val="24"/>
        </w:rPr>
        <w:t>Dentinogenesis imperfect (type II)</w:t>
      </w:r>
    </w:p>
    <w:p w:rsidR="00FD4628" w:rsidRPr="00297F0D" w:rsidRDefault="00FD4628" w:rsidP="001C2E03">
      <w:pPr>
        <w:rPr>
          <w:rFonts w:ascii="Calibri" w:hAnsi="Calibri" w:cs="Calibri"/>
        </w:rPr>
      </w:pPr>
    </w:p>
    <w:p w:rsidR="00532C6E" w:rsidRPr="00297F0D" w:rsidRDefault="00236C48" w:rsidP="001C2E03">
      <w:pPr>
        <w:rPr>
          <w:ins w:id="11" w:author="Lala " w:date="2010-12-10T13:27:00Z"/>
          <w:rFonts w:ascii="Calibri" w:hAnsi="Calibri" w:cs="Calibri"/>
        </w:rPr>
      </w:pPr>
      <w:ins w:id="12" w:author="Lala " w:date="2010-12-10T13:33:00Z">
        <w:r w:rsidRPr="00297F0D">
          <w:rPr>
            <w:rFonts w:ascii="Calibri" w:hAnsi="Calibri" w:cs="Calibri"/>
          </w:rPr>
          <w:t>Yellow</w:t>
        </w:r>
      </w:ins>
      <w:r w:rsidR="007A48F7" w:rsidRPr="00297F0D">
        <w:rPr>
          <w:rFonts w:ascii="Calibri" w:hAnsi="Calibri" w:cs="Calibri"/>
        </w:rPr>
        <w:t>, grayish-yellow , dark- brown , gray , green, blue , scarlet , black d</w:t>
      </w:r>
      <w:r w:rsidR="00086BDB" w:rsidRPr="00297F0D">
        <w:rPr>
          <w:rFonts w:ascii="Calibri" w:hAnsi="Calibri" w:cs="Calibri"/>
        </w:rPr>
        <w:t>iscoloration</w:t>
      </w:r>
      <w:r w:rsidR="00FD4628" w:rsidRPr="00297F0D">
        <w:rPr>
          <w:rFonts w:ascii="Calibri" w:hAnsi="Calibri" w:cs="Calibri"/>
        </w:rPr>
        <w:t>s</w:t>
      </w:r>
      <w:r w:rsidR="00086BDB" w:rsidRPr="00297F0D">
        <w:rPr>
          <w:rFonts w:ascii="Calibri" w:hAnsi="Calibri" w:cs="Calibri"/>
        </w:rPr>
        <w:t xml:space="preserve"> of primary teeth  </w:t>
      </w:r>
      <w:r w:rsidR="00FD4628" w:rsidRPr="00297F0D">
        <w:rPr>
          <w:rFonts w:ascii="Calibri" w:hAnsi="Calibri" w:cs="Calibri"/>
        </w:rPr>
        <w:t xml:space="preserve">are </w:t>
      </w:r>
      <w:r w:rsidR="00086BDB" w:rsidRPr="00297F0D">
        <w:rPr>
          <w:rFonts w:ascii="Calibri" w:hAnsi="Calibri" w:cs="Calibri"/>
        </w:rPr>
        <w:t xml:space="preserve">observed </w:t>
      </w:r>
      <w:r w:rsidR="00FD4628" w:rsidRPr="00297F0D">
        <w:rPr>
          <w:rFonts w:ascii="Calibri" w:hAnsi="Calibri" w:cs="Calibri"/>
        </w:rPr>
        <w:t>in</w:t>
      </w:r>
      <w:r w:rsidR="00086BDB" w:rsidRPr="00297F0D">
        <w:rPr>
          <w:rFonts w:ascii="Calibri" w:hAnsi="Calibri" w:cs="Calibri"/>
        </w:rPr>
        <w:t xml:space="preserve"> children endured</w:t>
      </w:r>
      <w:r w:rsidR="00790BCF" w:rsidRPr="00297F0D">
        <w:rPr>
          <w:rFonts w:ascii="Calibri" w:hAnsi="Calibri" w:cs="Calibri"/>
        </w:rPr>
        <w:t xml:space="preserve">  the '</w:t>
      </w:r>
      <w:r w:rsidR="007A48F7" w:rsidRPr="00297F0D">
        <w:rPr>
          <w:rFonts w:ascii="Calibri" w:hAnsi="Calibri" w:cs="Calibri"/>
        </w:rPr>
        <w:t xml:space="preserve">newborn </w:t>
      </w:r>
      <w:r w:rsidR="00BB3730" w:rsidRPr="00297F0D">
        <w:rPr>
          <w:rFonts w:ascii="Calibri" w:hAnsi="Calibri" w:cs="Calibri"/>
        </w:rPr>
        <w:t>haemolytic  disease</w:t>
      </w:r>
      <w:r w:rsidR="00FD4628" w:rsidRPr="00297F0D">
        <w:rPr>
          <w:rFonts w:ascii="Calibri" w:hAnsi="Calibri" w:cs="Calibri"/>
        </w:rPr>
        <w:t>'</w:t>
      </w:r>
      <w:r w:rsidR="00BB3730" w:rsidRPr="00297F0D">
        <w:rPr>
          <w:rFonts w:ascii="Calibri" w:hAnsi="Calibri" w:cs="Calibri"/>
        </w:rPr>
        <w:t>.</w:t>
      </w:r>
      <w:r w:rsidR="00086BDB" w:rsidRPr="00297F0D">
        <w:rPr>
          <w:rFonts w:ascii="Calibri" w:hAnsi="Calibri" w:cs="Calibri"/>
        </w:rPr>
        <w:t xml:space="preserve"> </w:t>
      </w:r>
    </w:p>
    <w:p w:rsidR="008C1580" w:rsidRPr="00297F0D" w:rsidRDefault="008C1580" w:rsidP="001C2E03">
      <w:pPr>
        <w:rPr>
          <w:ins w:id="13" w:author="Lala " w:date="2010-12-10T13:27:00Z"/>
          <w:rFonts w:ascii="Calibri" w:hAnsi="Calibri" w:cs="Calibri"/>
        </w:rPr>
      </w:pPr>
    </w:p>
    <w:p w:rsidR="008C1580" w:rsidRPr="00297F0D" w:rsidRDefault="00384A21" w:rsidP="001C2E03">
      <w:pPr>
        <w:rPr>
          <w:ins w:id="14" w:author="Lala " w:date="2010-12-10T13:28:00Z"/>
          <w:rFonts w:ascii="Calibri" w:hAnsi="Calibri" w:cs="Calibri"/>
        </w:rPr>
      </w:pPr>
      <w:r w:rsidRPr="00297F0D">
        <w:rPr>
          <w:rFonts w:ascii="Calibri" w:hAnsi="Calibri" w:cs="Calibri"/>
          <w:noProof/>
          <w:lang w:eastAsia="ru-RU"/>
        </w:rPr>
        <w:t xml:space="preserve">   </w:t>
      </w:r>
      <w:ins w:id="15" w:author="Lala " w:date="2010-12-10T13:27:00Z">
        <w:r w:rsidR="0082246E" w:rsidRPr="00297F0D">
          <w:rPr>
            <w:rFonts w:ascii="Calibri" w:hAnsi="Calibri" w:cs="Calibri"/>
            <w:noProof/>
            <w:lang w:val="ru-RU" w:eastAsia="ru-RU"/>
          </w:rPr>
          <w:drawing>
            <wp:inline distT="0" distB="0" distL="0" distR="0">
              <wp:extent cx="2306667" cy="2254377"/>
              <wp:effectExtent l="95250" t="76200" r="74930" b="107950"/>
              <wp:docPr id="14" name="Рисунок 3" descr="D:\Documents and Settings\Lala\My Documents\repeat det ston\DSC008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39" name="Picture 3" descr="D:\Documents and Settings\Lala\My Documents\repeat det ston\DSC00869.JPG"/>
                      <pic:cNvPicPr>
                        <a:picLocks noGrp="1" noChangeAspect="1" noChangeArrowheads="1"/>
                      </pic:cNvPicPr>
                    </pic:nvPicPr>
                    <pic:blipFill>
                      <a:blip r:embed="rId22" cstate="print"/>
                      <a:srcRect l="13598" t="11996" r="19813" b="10663"/>
                      <a:stretch>
                        <a:fillRect/>
                      </a:stretch>
                    </pic:blipFill>
                    <pic:spPr bwMode="auto">
                      <a:xfrm>
                        <a:off x="0" y="0"/>
                        <a:ext cx="2306320" cy="22542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ins>
      <w:r w:rsidRPr="00297F0D">
        <w:rPr>
          <w:rFonts w:ascii="Calibri" w:hAnsi="Calibri" w:cs="Calibri"/>
          <w:noProof/>
          <w:lang w:eastAsia="ru-RU"/>
        </w:rPr>
        <w:t xml:space="preserve">   </w:t>
      </w:r>
      <w:ins w:id="16" w:author="Lala " w:date="2010-12-10T13:28:00Z">
        <w:r w:rsidR="0082246E" w:rsidRPr="00297F0D">
          <w:rPr>
            <w:rFonts w:ascii="Calibri" w:hAnsi="Calibri" w:cs="Calibri"/>
            <w:noProof/>
            <w:lang w:val="ru-RU" w:eastAsia="ru-RU"/>
          </w:rPr>
          <w:drawing>
            <wp:inline distT="0" distB="0" distL="0" distR="0">
              <wp:extent cx="2522286" cy="2254377"/>
              <wp:effectExtent l="95250" t="76200" r="106680" b="107950"/>
              <wp:docPr id="15" name="Рисунок 4" descr="D:\Documents and Settings\Lala\My Documents\repeat det ston\DSC008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2" name="Picture 2" descr="D:\Documents and Settings\Lala\My Documents\repeat det ston\DSC00868.JPG"/>
                      <pic:cNvPicPr>
                        <a:picLocks noGrp="1" noChangeAspect="1" noChangeArrowheads="1"/>
                      </pic:cNvPicPr>
                    </pic:nvPicPr>
                    <pic:blipFill>
                      <a:blip r:embed="rId23" cstate="print"/>
                      <a:srcRect l="15374" t="5682" r="17149" b="9084"/>
                      <a:stretch>
                        <a:fillRect/>
                      </a:stretch>
                    </pic:blipFill>
                    <pic:spPr bwMode="auto">
                      <a:xfrm>
                        <a:off x="0" y="0"/>
                        <a:ext cx="2522220" cy="22542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ins>
    </w:p>
    <w:p w:rsidR="00EF63B3" w:rsidRPr="00297F0D" w:rsidRDefault="00827EA9" w:rsidP="001C2E03">
      <w:pPr>
        <w:rPr>
          <w:rFonts w:ascii="Calibri" w:hAnsi="Calibri" w:cs="Calibri"/>
        </w:rPr>
      </w:pPr>
      <w:r w:rsidRPr="00297F0D">
        <w:rPr>
          <w:rFonts w:ascii="Calibri" w:hAnsi="Calibri" w:cs="Calibri"/>
        </w:rPr>
        <w:t xml:space="preserve">          </w:t>
      </w:r>
    </w:p>
    <w:p w:rsidR="008C1580" w:rsidRPr="00297F0D" w:rsidRDefault="00790BCF" w:rsidP="001C2E03">
      <w:pPr>
        <w:rPr>
          <w:ins w:id="17" w:author="Lala " w:date="2010-12-10T13:27:00Z"/>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w:t>
      </w:r>
      <w:r w:rsidR="00827EA9" w:rsidRPr="00297F0D">
        <w:rPr>
          <w:rFonts w:ascii="Calibri" w:hAnsi="Calibri" w:cs="Calibri"/>
          <w:b/>
          <w:sz w:val="24"/>
          <w:szCs w:val="24"/>
        </w:rPr>
        <w:t xml:space="preserve"> </w:t>
      </w:r>
      <w:ins w:id="18" w:author="Lala " w:date="2010-12-10T13:28:00Z">
        <w:r w:rsidR="008C1580" w:rsidRPr="00297F0D">
          <w:rPr>
            <w:rFonts w:ascii="Calibri" w:hAnsi="Calibri" w:cs="Calibri"/>
            <w:b/>
            <w:sz w:val="24"/>
            <w:szCs w:val="24"/>
          </w:rPr>
          <w:t>Fig.</w:t>
        </w:r>
      </w:ins>
      <w:r w:rsidR="00122244" w:rsidRPr="00297F0D">
        <w:rPr>
          <w:rFonts w:ascii="Calibri" w:hAnsi="Calibri" w:cs="Calibri"/>
          <w:b/>
          <w:sz w:val="24"/>
          <w:szCs w:val="24"/>
        </w:rPr>
        <w:t>15</w:t>
      </w:r>
      <w:ins w:id="19" w:author="Lala " w:date="2010-12-10T13:31:00Z">
        <w:r w:rsidR="00DE513A" w:rsidRPr="00297F0D">
          <w:rPr>
            <w:rFonts w:ascii="Calibri" w:hAnsi="Calibri" w:cs="Calibri"/>
            <w:b/>
            <w:sz w:val="24"/>
            <w:szCs w:val="24"/>
          </w:rPr>
          <w:t>(a,b)</w:t>
        </w:r>
      </w:ins>
      <w:ins w:id="20" w:author="Lala " w:date="2010-12-10T13:28:00Z">
        <w:r w:rsidR="008C1580" w:rsidRPr="00297F0D">
          <w:rPr>
            <w:rFonts w:ascii="Calibri" w:hAnsi="Calibri" w:cs="Calibri"/>
            <w:b/>
            <w:sz w:val="24"/>
            <w:szCs w:val="24"/>
          </w:rPr>
          <w:t>Amelogenesis imperfecta</w:t>
        </w:r>
      </w:ins>
    </w:p>
    <w:p w:rsidR="008C1580" w:rsidRPr="00297F0D" w:rsidRDefault="008C1580" w:rsidP="001C2E03">
      <w:pPr>
        <w:rPr>
          <w:rFonts w:ascii="Calibri" w:hAnsi="Calibri" w:cs="Calibri"/>
        </w:rPr>
      </w:pPr>
    </w:p>
    <w:p w:rsidR="00081B9A" w:rsidRPr="00297F0D" w:rsidRDefault="00081B9A" w:rsidP="001C2E03">
      <w:pPr>
        <w:rPr>
          <w:rFonts w:ascii="Calibri" w:hAnsi="Calibri" w:cs="Calibri"/>
        </w:rPr>
      </w:pPr>
      <w:r w:rsidRPr="00297F0D">
        <w:rPr>
          <w:rFonts w:ascii="Calibri" w:hAnsi="Calibri" w:cs="Calibri"/>
        </w:rPr>
        <w:t>The diagnosis of these disease</w:t>
      </w:r>
      <w:r w:rsidR="0009650C" w:rsidRPr="00297F0D">
        <w:rPr>
          <w:rFonts w:ascii="Calibri" w:hAnsi="Calibri" w:cs="Calibri"/>
        </w:rPr>
        <w:t xml:space="preserve">s is based on </w:t>
      </w:r>
      <w:r w:rsidR="00790BCF" w:rsidRPr="00297F0D">
        <w:rPr>
          <w:rFonts w:ascii="Calibri" w:hAnsi="Calibri" w:cs="Calibri"/>
        </w:rPr>
        <w:t xml:space="preserve"> </w:t>
      </w:r>
      <w:r w:rsidRPr="00297F0D">
        <w:rPr>
          <w:rFonts w:ascii="Calibri" w:hAnsi="Calibri" w:cs="Calibri"/>
        </w:rPr>
        <w:t>history</w:t>
      </w:r>
      <w:r w:rsidR="00790BCF" w:rsidRPr="00297F0D">
        <w:rPr>
          <w:rFonts w:ascii="Calibri" w:hAnsi="Calibri" w:cs="Calibri"/>
        </w:rPr>
        <w:t xml:space="preserve"> </w:t>
      </w:r>
      <w:r w:rsidRPr="00297F0D">
        <w:rPr>
          <w:rFonts w:ascii="Calibri" w:hAnsi="Calibri" w:cs="Calibri"/>
        </w:rPr>
        <w:t xml:space="preserve"> collection  and </w:t>
      </w:r>
      <w:r w:rsidR="00122244" w:rsidRPr="00297F0D">
        <w:rPr>
          <w:rFonts w:ascii="Calibri" w:hAnsi="Calibri" w:cs="Calibri"/>
        </w:rPr>
        <w:t xml:space="preserve"> both </w:t>
      </w:r>
      <w:r w:rsidRPr="00297F0D">
        <w:rPr>
          <w:rFonts w:ascii="Calibri" w:hAnsi="Calibri" w:cs="Calibri"/>
        </w:rPr>
        <w:t>clinical and laborator</w:t>
      </w:r>
      <w:r w:rsidR="0009650C" w:rsidRPr="00297F0D">
        <w:rPr>
          <w:rFonts w:ascii="Calibri" w:hAnsi="Calibri" w:cs="Calibri"/>
        </w:rPr>
        <w:t>y</w:t>
      </w:r>
      <w:r w:rsidRPr="00297F0D">
        <w:rPr>
          <w:rFonts w:ascii="Calibri" w:hAnsi="Calibri" w:cs="Calibri"/>
        </w:rPr>
        <w:t xml:space="preserve">  results.</w:t>
      </w:r>
    </w:p>
    <w:p w:rsidR="00756B73" w:rsidRPr="00297F0D" w:rsidRDefault="00756B73" w:rsidP="001C2E03">
      <w:pPr>
        <w:rPr>
          <w:rFonts w:ascii="Calibri" w:hAnsi="Calibri" w:cs="Calibri"/>
        </w:rPr>
      </w:pPr>
    </w:p>
    <w:p w:rsidR="00C90F3A" w:rsidRPr="00297F0D" w:rsidRDefault="00316690" w:rsidP="001C2E03">
      <w:pPr>
        <w:rPr>
          <w:rFonts w:ascii="Calibri" w:hAnsi="Calibri" w:cs="Calibri"/>
          <w:b/>
        </w:rPr>
      </w:pPr>
      <w:r w:rsidRPr="00297F0D">
        <w:rPr>
          <w:rFonts w:ascii="Calibri" w:hAnsi="Calibri" w:cs="Calibri"/>
          <w:b/>
        </w:rPr>
        <w:t xml:space="preserve">II.DIFFERENTIAL DIAGNOSIS OF </w:t>
      </w:r>
      <w:r w:rsidR="00B83487" w:rsidRPr="00297F0D">
        <w:rPr>
          <w:rFonts w:ascii="Calibri" w:hAnsi="Calibri" w:cs="Calibri"/>
          <w:b/>
        </w:rPr>
        <w:t xml:space="preserve">LOCAL HYPOPLASIA </w:t>
      </w:r>
    </w:p>
    <w:p w:rsidR="00B83487" w:rsidRPr="00297F0D" w:rsidRDefault="00B83487" w:rsidP="001C2E03">
      <w:pPr>
        <w:rPr>
          <w:rFonts w:ascii="Calibri" w:hAnsi="Calibri" w:cs="Calibri"/>
          <w:b/>
        </w:rPr>
      </w:pPr>
      <w:r w:rsidRPr="00297F0D">
        <w:rPr>
          <w:rFonts w:ascii="Calibri" w:hAnsi="Calibri" w:cs="Calibri"/>
          <w:b/>
          <w:i/>
        </w:rPr>
        <w:t>Local hypoplasia</w:t>
      </w:r>
      <w:r w:rsidRPr="00297F0D">
        <w:rPr>
          <w:rFonts w:ascii="Calibri" w:hAnsi="Calibri" w:cs="Calibri"/>
          <w:b/>
        </w:rPr>
        <w:t xml:space="preserve"> should be differentiated  from  follow diseases :</w:t>
      </w:r>
    </w:p>
    <w:p w:rsidR="00B83487" w:rsidRPr="00297F0D" w:rsidRDefault="008335B3" w:rsidP="001C2E03">
      <w:pPr>
        <w:rPr>
          <w:rFonts w:ascii="Calibri" w:hAnsi="Calibri" w:cs="Calibri"/>
        </w:rPr>
      </w:pPr>
      <w:r w:rsidRPr="00297F0D">
        <w:rPr>
          <w:rFonts w:ascii="Calibri" w:hAnsi="Calibri" w:cs="Calibri"/>
        </w:rPr>
        <w:t>1.</w:t>
      </w:r>
      <w:r w:rsidR="00B83487" w:rsidRPr="00297F0D">
        <w:rPr>
          <w:rFonts w:ascii="Calibri" w:hAnsi="Calibri" w:cs="Calibri"/>
        </w:rPr>
        <w:t xml:space="preserve">systemic  hypoplasia </w:t>
      </w:r>
      <w:r w:rsidR="00240621" w:rsidRPr="00297F0D">
        <w:rPr>
          <w:rFonts w:ascii="Calibri" w:hAnsi="Calibri" w:cs="Calibri"/>
        </w:rPr>
        <w:t xml:space="preserve"> of teeth</w:t>
      </w:r>
      <w:r w:rsidR="004A61D9" w:rsidRPr="00297F0D">
        <w:rPr>
          <w:rFonts w:ascii="Calibri" w:hAnsi="Calibri" w:cs="Calibri"/>
        </w:rPr>
        <w:t>;</w:t>
      </w:r>
    </w:p>
    <w:p w:rsidR="00B83487" w:rsidRPr="00297F0D" w:rsidRDefault="008335B3" w:rsidP="001C2E03">
      <w:pPr>
        <w:rPr>
          <w:rFonts w:ascii="Calibri" w:hAnsi="Calibri" w:cs="Calibri"/>
        </w:rPr>
      </w:pPr>
      <w:r w:rsidRPr="00297F0D">
        <w:rPr>
          <w:rFonts w:ascii="Calibri" w:hAnsi="Calibri" w:cs="Calibri"/>
        </w:rPr>
        <w:t>2</w:t>
      </w:r>
      <w:r w:rsidRPr="00297F0D">
        <w:rPr>
          <w:rFonts w:ascii="Calibri" w:hAnsi="Calibri" w:cs="Calibri"/>
          <w:b/>
        </w:rPr>
        <w:t>.</w:t>
      </w:r>
      <w:r w:rsidR="00B83487" w:rsidRPr="00297F0D">
        <w:rPr>
          <w:rFonts w:ascii="Calibri" w:hAnsi="Calibri" w:cs="Calibri"/>
        </w:rPr>
        <w:t xml:space="preserve">initiatial and surface caries </w:t>
      </w:r>
      <w:r w:rsidR="004A61D9" w:rsidRPr="00297F0D">
        <w:rPr>
          <w:rFonts w:ascii="Calibri" w:hAnsi="Calibri" w:cs="Calibri"/>
        </w:rPr>
        <w:t>.</w:t>
      </w:r>
    </w:p>
    <w:p w:rsidR="00B83487" w:rsidRPr="00297F0D" w:rsidRDefault="00B83487" w:rsidP="001C2E03">
      <w:pPr>
        <w:rPr>
          <w:rFonts w:ascii="Calibri" w:hAnsi="Calibri" w:cs="Calibri"/>
          <w:b/>
        </w:rPr>
      </w:pPr>
      <w:r w:rsidRPr="00297F0D">
        <w:rPr>
          <w:rFonts w:ascii="Calibri" w:hAnsi="Calibri" w:cs="Calibri"/>
          <w:b/>
        </w:rPr>
        <w:t xml:space="preserve">    1.Differential </w:t>
      </w:r>
      <w:r w:rsidR="00790BCF" w:rsidRPr="00297F0D">
        <w:rPr>
          <w:rFonts w:ascii="Calibri" w:hAnsi="Calibri" w:cs="Calibri"/>
          <w:b/>
        </w:rPr>
        <w:t>diagnosis</w:t>
      </w:r>
      <w:r w:rsidRPr="00297F0D">
        <w:rPr>
          <w:rFonts w:ascii="Calibri" w:hAnsi="Calibri" w:cs="Calibri"/>
          <w:b/>
        </w:rPr>
        <w:t xml:space="preserve"> of  </w:t>
      </w:r>
      <w:r w:rsidR="001F3A89" w:rsidRPr="00297F0D">
        <w:rPr>
          <w:rFonts w:ascii="Calibri" w:hAnsi="Calibri" w:cs="Calibri"/>
          <w:b/>
        </w:rPr>
        <w:t xml:space="preserve">both </w:t>
      </w:r>
      <w:r w:rsidRPr="00297F0D">
        <w:rPr>
          <w:rFonts w:ascii="Calibri" w:hAnsi="Calibri" w:cs="Calibri"/>
          <w:b/>
        </w:rPr>
        <w:t>local and  systemic</w:t>
      </w:r>
      <w:r w:rsidR="00790BCF" w:rsidRPr="00297F0D">
        <w:rPr>
          <w:rFonts w:ascii="Calibri" w:hAnsi="Calibri" w:cs="Calibri"/>
          <w:b/>
        </w:rPr>
        <w:t xml:space="preserve"> </w:t>
      </w:r>
      <w:r w:rsidRPr="00297F0D">
        <w:rPr>
          <w:rFonts w:ascii="Calibri" w:hAnsi="Calibri" w:cs="Calibri"/>
          <w:b/>
        </w:rPr>
        <w:t xml:space="preserve"> hypoplasia </w:t>
      </w:r>
      <w:r w:rsidR="00FC4941" w:rsidRPr="00297F0D">
        <w:rPr>
          <w:rFonts w:ascii="Calibri" w:hAnsi="Calibri" w:cs="Calibri"/>
          <w:b/>
        </w:rPr>
        <w:t>:</w:t>
      </w:r>
    </w:p>
    <w:p w:rsidR="00E041DC" w:rsidRPr="00297F0D" w:rsidRDefault="00E041DC" w:rsidP="001C2E03">
      <w:pPr>
        <w:rPr>
          <w:rFonts w:ascii="Calibri" w:hAnsi="Calibri" w:cs="Calibri"/>
          <w:b/>
        </w:rPr>
      </w:pPr>
    </w:p>
    <w:p w:rsidR="0097359E" w:rsidRPr="00297F0D" w:rsidRDefault="0097359E" w:rsidP="001C2E03">
      <w:pPr>
        <w:rPr>
          <w:rFonts w:ascii="Calibri" w:hAnsi="Calibri" w:cs="Calibri"/>
          <w:b/>
        </w:rPr>
      </w:pPr>
      <w:r w:rsidRPr="00297F0D">
        <w:rPr>
          <w:rFonts w:ascii="Calibri" w:hAnsi="Calibri" w:cs="Calibri"/>
          <w:b/>
        </w:rPr>
        <w:t xml:space="preserve">Same signs: </w:t>
      </w:r>
    </w:p>
    <w:p w:rsidR="0097359E" w:rsidRPr="00297F0D" w:rsidRDefault="000207B4" w:rsidP="001C2E03">
      <w:pPr>
        <w:rPr>
          <w:rFonts w:ascii="Calibri" w:hAnsi="Calibri" w:cs="Calibri"/>
        </w:rPr>
      </w:pPr>
      <w:r w:rsidRPr="00297F0D">
        <w:rPr>
          <w:rFonts w:ascii="Arial" w:hAnsi="Arial" w:cs="Arial"/>
          <w:b/>
        </w:rPr>
        <w:t>♦</w:t>
      </w:r>
      <w:r w:rsidR="0097359E" w:rsidRPr="00297F0D">
        <w:rPr>
          <w:rFonts w:ascii="Calibri" w:hAnsi="Calibri" w:cs="Calibri"/>
        </w:rPr>
        <w:t xml:space="preserve">presence of the spots ,situated </w:t>
      </w:r>
      <w:r w:rsidR="004A61D9" w:rsidRPr="00297F0D">
        <w:rPr>
          <w:rFonts w:ascii="Calibri" w:hAnsi="Calibri" w:cs="Calibri"/>
        </w:rPr>
        <w:t xml:space="preserve">on </w:t>
      </w:r>
      <w:r w:rsidR="001F3A89" w:rsidRPr="00297F0D">
        <w:rPr>
          <w:rFonts w:ascii="Calibri" w:hAnsi="Calibri" w:cs="Calibri"/>
        </w:rPr>
        <w:t xml:space="preserve"> </w:t>
      </w:r>
      <w:r w:rsidR="0097359E" w:rsidRPr="00297F0D">
        <w:rPr>
          <w:rFonts w:ascii="Calibri" w:hAnsi="Calibri" w:cs="Calibri"/>
        </w:rPr>
        <w:t xml:space="preserve"> immune</w:t>
      </w:r>
      <w:r w:rsidR="004A61D9" w:rsidRPr="00297F0D">
        <w:rPr>
          <w:rFonts w:ascii="Calibri" w:hAnsi="Calibri" w:cs="Calibri"/>
        </w:rPr>
        <w:t xml:space="preserve"> dental </w:t>
      </w:r>
      <w:r w:rsidR="0097359E" w:rsidRPr="00297F0D">
        <w:rPr>
          <w:rFonts w:ascii="Calibri" w:hAnsi="Calibri" w:cs="Calibri"/>
        </w:rPr>
        <w:t xml:space="preserve"> zones . </w:t>
      </w:r>
    </w:p>
    <w:p w:rsidR="0097359E" w:rsidRPr="00297F0D" w:rsidRDefault="0097359E" w:rsidP="001C2E03">
      <w:pPr>
        <w:rPr>
          <w:rFonts w:ascii="Calibri" w:hAnsi="Calibri" w:cs="Calibri"/>
          <w:b/>
        </w:rPr>
      </w:pPr>
      <w:r w:rsidRPr="00297F0D">
        <w:rPr>
          <w:rFonts w:ascii="Calibri" w:hAnsi="Calibri" w:cs="Calibri"/>
          <w:b/>
        </w:rPr>
        <w:t xml:space="preserve">Different  signs : </w:t>
      </w:r>
    </w:p>
    <w:p w:rsidR="0097359E" w:rsidRPr="00297F0D" w:rsidRDefault="000207B4" w:rsidP="001C2E03">
      <w:pPr>
        <w:rPr>
          <w:rFonts w:ascii="Calibri" w:hAnsi="Calibri" w:cs="Calibri"/>
        </w:rPr>
      </w:pPr>
      <w:r w:rsidRPr="00297F0D">
        <w:rPr>
          <w:rFonts w:ascii="Arial" w:hAnsi="Arial" w:cs="Arial"/>
          <w:b/>
        </w:rPr>
        <w:t>♦</w:t>
      </w:r>
      <w:r w:rsidR="0097359E" w:rsidRPr="00297F0D">
        <w:rPr>
          <w:rFonts w:ascii="Calibri" w:hAnsi="Calibri" w:cs="Calibri"/>
          <w:b/>
          <w:i/>
        </w:rPr>
        <w:t>Local hypoplasia</w:t>
      </w:r>
      <w:r w:rsidR="001F3A89" w:rsidRPr="00297F0D">
        <w:rPr>
          <w:rFonts w:ascii="Calibri" w:hAnsi="Calibri" w:cs="Calibri"/>
          <w:b/>
          <w:i/>
        </w:rPr>
        <w:t xml:space="preserve"> </w:t>
      </w:r>
      <w:r w:rsidR="001F3A89" w:rsidRPr="00297F0D">
        <w:rPr>
          <w:rFonts w:ascii="Calibri" w:hAnsi="Calibri" w:cs="Calibri"/>
          <w:b/>
        </w:rPr>
        <w:t>(Fig.16 a,b)</w:t>
      </w:r>
      <w:r w:rsidR="0097359E" w:rsidRPr="00297F0D">
        <w:rPr>
          <w:rFonts w:ascii="Calibri" w:hAnsi="Calibri" w:cs="Calibri"/>
          <w:b/>
          <w:i/>
        </w:rPr>
        <w:t xml:space="preserve"> </w:t>
      </w:r>
      <w:r w:rsidR="0097359E" w:rsidRPr="00297F0D">
        <w:rPr>
          <w:rFonts w:ascii="Calibri" w:hAnsi="Calibri" w:cs="Calibri"/>
        </w:rPr>
        <w:t xml:space="preserve">is occurred as a result of mechanical trauma or infection penetrated into the  germ of permanent tooth. </w:t>
      </w:r>
    </w:p>
    <w:p w:rsidR="00FC4941" w:rsidRPr="00297F0D" w:rsidRDefault="00FC4941" w:rsidP="001C2E03">
      <w:pPr>
        <w:rPr>
          <w:rFonts w:ascii="Calibri" w:hAnsi="Calibri" w:cs="Calibri"/>
        </w:rPr>
      </w:pPr>
    </w:p>
    <w:p w:rsidR="00D429A2"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556510" cy="1944381"/>
            <wp:effectExtent l="95250" t="76200" r="110490" b="93980"/>
            <wp:docPr id="16" name="Рисунок 4" descr="D:\Documents and Settings\Lala\My Documents\repeat det ston\DSC008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6" name="Picture 2" descr="D:\Documents and Settings\Lala\My Documents\repeat det ston\DSC00860.JPG"/>
                    <pic:cNvPicPr>
                      <a:picLocks noGrp="1" noChangeAspect="1" noChangeArrowheads="1"/>
                    </pic:cNvPicPr>
                  </pic:nvPicPr>
                  <pic:blipFill>
                    <a:blip r:embed="rId24" cstate="print"/>
                    <a:srcRect l="10934" t="7261" r="8271" b="4349"/>
                    <a:stretch>
                      <a:fillRect/>
                    </a:stretch>
                  </pic:blipFill>
                  <pic:spPr bwMode="auto">
                    <a:xfrm>
                      <a:off x="0" y="0"/>
                      <a:ext cx="2556510" cy="19443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C4941"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666286" cy="1940052"/>
            <wp:effectExtent l="95250" t="76200" r="96520" b="98425"/>
            <wp:docPr id="17" name="Рисунок 11" descr="D:\Documents and Settings\Lala\My Documents\repeat det ston\DSC008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D:\Documents and Settings\Lala\My Documents\repeat det ston\DSC00856.JPG"/>
                    <pic:cNvPicPr>
                      <a:picLocks noGrp="1" noChangeAspect="1" noChangeArrowheads="1"/>
                    </pic:cNvPicPr>
                  </pic:nvPicPr>
                  <pic:blipFill>
                    <a:blip r:embed="rId25" cstate="print"/>
                    <a:srcRect l="25140" t="19887" r="2056" b="4349"/>
                    <a:stretch>
                      <a:fillRect/>
                    </a:stretch>
                  </pic:blipFill>
                  <pic:spPr bwMode="auto">
                    <a:xfrm>
                      <a:off x="0" y="0"/>
                      <a:ext cx="2665730" cy="193992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A50E7" w:rsidRPr="00297F0D" w:rsidRDefault="00FC4941" w:rsidP="001C2E03">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Fig</w:t>
      </w:r>
      <w:r w:rsidR="00D429A2" w:rsidRPr="00297F0D">
        <w:rPr>
          <w:rFonts w:ascii="Calibri" w:hAnsi="Calibri" w:cs="Calibri"/>
          <w:b/>
          <w:sz w:val="24"/>
          <w:szCs w:val="24"/>
        </w:rPr>
        <w:t>.</w:t>
      </w:r>
      <w:r w:rsidR="001F3A89" w:rsidRPr="00297F0D">
        <w:rPr>
          <w:rFonts w:ascii="Calibri" w:hAnsi="Calibri" w:cs="Calibri"/>
          <w:b/>
          <w:sz w:val="24"/>
          <w:szCs w:val="24"/>
        </w:rPr>
        <w:t>16</w:t>
      </w:r>
      <w:r w:rsidR="00622421" w:rsidRPr="00297F0D">
        <w:rPr>
          <w:rFonts w:ascii="Calibri" w:hAnsi="Calibri" w:cs="Calibri"/>
          <w:b/>
          <w:sz w:val="24"/>
          <w:szCs w:val="24"/>
        </w:rPr>
        <w:t>(a,b)</w:t>
      </w:r>
      <w:r w:rsidR="009A1275" w:rsidRPr="00297F0D">
        <w:rPr>
          <w:rFonts w:ascii="Calibri" w:hAnsi="Calibri" w:cs="Calibri"/>
          <w:b/>
          <w:sz w:val="24"/>
          <w:szCs w:val="24"/>
        </w:rPr>
        <w:t xml:space="preserve">Local hypoplasia </w:t>
      </w:r>
    </w:p>
    <w:p w:rsidR="000A00BC" w:rsidRPr="00297F0D" w:rsidRDefault="000A00BC" w:rsidP="001C2E03">
      <w:pPr>
        <w:rPr>
          <w:rFonts w:ascii="Calibri" w:hAnsi="Calibri" w:cs="Calibri"/>
        </w:rPr>
      </w:pPr>
    </w:p>
    <w:p w:rsidR="00872E8C" w:rsidRPr="00297F0D" w:rsidRDefault="00872E8C" w:rsidP="00872E8C">
      <w:pPr>
        <w:rPr>
          <w:rFonts w:ascii="Calibri" w:hAnsi="Calibri" w:cs="Calibri"/>
        </w:rPr>
      </w:pPr>
      <w:r w:rsidRPr="00297F0D">
        <w:rPr>
          <w:rFonts w:ascii="Calibri" w:hAnsi="Calibri" w:cs="Calibri"/>
          <w:b/>
          <w:i/>
        </w:rPr>
        <w:t>Systemic hypoplasia</w:t>
      </w:r>
      <w:r w:rsidRPr="00297F0D">
        <w:rPr>
          <w:rFonts w:ascii="Calibri" w:hAnsi="Calibri" w:cs="Calibri"/>
        </w:rPr>
        <w:t xml:space="preserve">  is the alteration of hard </w:t>
      </w:r>
      <w:r w:rsidR="001F3A89" w:rsidRPr="00297F0D">
        <w:rPr>
          <w:rFonts w:ascii="Calibri" w:hAnsi="Calibri" w:cs="Calibri"/>
        </w:rPr>
        <w:t>dental</w:t>
      </w:r>
      <w:r w:rsidRPr="00297F0D">
        <w:rPr>
          <w:rFonts w:ascii="Calibri" w:hAnsi="Calibri" w:cs="Calibri"/>
        </w:rPr>
        <w:t xml:space="preserve"> tissues  caused by  mineral and protein 'metabolism  disorders </w:t>
      </w:r>
      <w:r w:rsidR="000349E4" w:rsidRPr="00297F0D">
        <w:rPr>
          <w:rFonts w:ascii="Calibri" w:hAnsi="Calibri" w:cs="Calibri"/>
        </w:rPr>
        <w:t>,</w:t>
      </w:r>
      <w:r w:rsidR="001F3A89" w:rsidRPr="00297F0D">
        <w:rPr>
          <w:rFonts w:ascii="Calibri" w:hAnsi="Calibri" w:cs="Calibri"/>
        </w:rPr>
        <w:t xml:space="preserve"> occurred </w:t>
      </w:r>
      <w:r w:rsidRPr="00297F0D">
        <w:rPr>
          <w:rFonts w:ascii="Calibri" w:hAnsi="Calibri" w:cs="Calibri"/>
        </w:rPr>
        <w:t xml:space="preserve"> in the organism both of fetus or baby.</w:t>
      </w:r>
    </w:p>
    <w:p w:rsidR="00872E8C" w:rsidRPr="00297F0D" w:rsidRDefault="00872E8C" w:rsidP="00872E8C">
      <w:pPr>
        <w:rPr>
          <w:rFonts w:ascii="Calibri" w:hAnsi="Calibri" w:cs="Calibri"/>
        </w:rPr>
      </w:pPr>
      <w:r w:rsidRPr="00297F0D">
        <w:rPr>
          <w:rFonts w:ascii="Arial" w:hAnsi="Arial" w:cs="Arial"/>
          <w:b/>
        </w:rPr>
        <w:t>♦</w:t>
      </w:r>
      <w:r w:rsidRPr="00297F0D">
        <w:rPr>
          <w:rFonts w:ascii="Calibri" w:hAnsi="Calibri" w:cs="Calibri"/>
          <w:b/>
          <w:i/>
        </w:rPr>
        <w:t>Local hypoplasia</w:t>
      </w:r>
      <w:r w:rsidRPr="00297F0D">
        <w:rPr>
          <w:rFonts w:ascii="Calibri" w:hAnsi="Calibri" w:cs="Calibri"/>
        </w:rPr>
        <w:t xml:space="preserve"> is  </w:t>
      </w:r>
      <w:r w:rsidR="000349E4" w:rsidRPr="00297F0D">
        <w:rPr>
          <w:rFonts w:ascii="Calibri" w:hAnsi="Calibri" w:cs="Calibri"/>
        </w:rPr>
        <w:t xml:space="preserve">formation </w:t>
      </w:r>
      <w:r w:rsidRPr="00297F0D">
        <w:rPr>
          <w:rFonts w:ascii="Calibri" w:hAnsi="Calibri" w:cs="Calibri"/>
        </w:rPr>
        <w:t>disorder</w:t>
      </w:r>
      <w:r w:rsidR="000349E4" w:rsidRPr="00297F0D">
        <w:rPr>
          <w:rFonts w:ascii="Calibri" w:hAnsi="Calibri" w:cs="Calibri"/>
        </w:rPr>
        <w:t xml:space="preserve"> </w:t>
      </w:r>
      <w:r w:rsidRPr="00297F0D">
        <w:rPr>
          <w:rFonts w:ascii="Calibri" w:hAnsi="Calibri" w:cs="Calibri"/>
        </w:rPr>
        <w:t xml:space="preserve"> of hard  </w:t>
      </w:r>
      <w:r w:rsidR="001F3A89" w:rsidRPr="00297F0D">
        <w:rPr>
          <w:rFonts w:ascii="Calibri" w:hAnsi="Calibri" w:cs="Calibri"/>
        </w:rPr>
        <w:t xml:space="preserve">dental </w:t>
      </w:r>
      <w:r w:rsidRPr="00297F0D">
        <w:rPr>
          <w:rFonts w:ascii="Calibri" w:hAnsi="Calibri" w:cs="Calibri"/>
        </w:rPr>
        <w:t xml:space="preserve"> '</w:t>
      </w:r>
      <w:r w:rsidR="001F3A89" w:rsidRPr="00297F0D">
        <w:rPr>
          <w:rFonts w:ascii="Calibri" w:hAnsi="Calibri" w:cs="Calibri"/>
        </w:rPr>
        <w:t xml:space="preserve">structures </w:t>
      </w:r>
      <w:r w:rsidRPr="00297F0D">
        <w:rPr>
          <w:rFonts w:ascii="Calibri" w:hAnsi="Calibri" w:cs="Calibri"/>
        </w:rPr>
        <w:t xml:space="preserve"> of </w:t>
      </w:r>
      <w:r w:rsidR="000349E4" w:rsidRPr="00297F0D">
        <w:rPr>
          <w:rFonts w:ascii="Calibri" w:hAnsi="Calibri" w:cs="Calibri"/>
        </w:rPr>
        <w:t xml:space="preserve">one </w:t>
      </w:r>
      <w:r w:rsidRPr="00297F0D">
        <w:rPr>
          <w:rFonts w:ascii="Calibri" w:hAnsi="Calibri" w:cs="Calibri"/>
        </w:rPr>
        <w:t>or rarely 2 teeth.</w:t>
      </w:r>
    </w:p>
    <w:p w:rsidR="00872E8C" w:rsidRPr="00297F0D" w:rsidRDefault="00872E8C" w:rsidP="00872E8C">
      <w:pPr>
        <w:rPr>
          <w:rFonts w:ascii="Calibri" w:hAnsi="Calibri" w:cs="Calibri"/>
        </w:rPr>
      </w:pPr>
      <w:r w:rsidRPr="00297F0D">
        <w:rPr>
          <w:rFonts w:ascii="Calibri" w:hAnsi="Calibri" w:cs="Calibri"/>
          <w:b/>
          <w:i/>
        </w:rPr>
        <w:lastRenderedPageBreak/>
        <w:t>Systemic  hypoplasia</w:t>
      </w:r>
      <w:r w:rsidRPr="00297F0D">
        <w:rPr>
          <w:rFonts w:ascii="Calibri" w:hAnsi="Calibri" w:cs="Calibri"/>
        </w:rPr>
        <w:t xml:space="preserve">  is  </w:t>
      </w:r>
      <w:r w:rsidR="001F3A89" w:rsidRPr="00297F0D">
        <w:rPr>
          <w:rFonts w:ascii="Calibri" w:hAnsi="Calibri" w:cs="Calibri"/>
        </w:rPr>
        <w:t xml:space="preserve">the </w:t>
      </w:r>
      <w:r w:rsidRPr="00297F0D">
        <w:rPr>
          <w:rFonts w:ascii="Calibri" w:hAnsi="Calibri" w:cs="Calibri"/>
        </w:rPr>
        <w:t xml:space="preserve">disorder of hard </w:t>
      </w:r>
      <w:r w:rsidR="001F3A89" w:rsidRPr="00297F0D">
        <w:rPr>
          <w:rFonts w:ascii="Calibri" w:hAnsi="Calibri" w:cs="Calibri"/>
        </w:rPr>
        <w:t xml:space="preserve">dental </w:t>
      </w:r>
      <w:r w:rsidRPr="00297F0D">
        <w:rPr>
          <w:rFonts w:ascii="Calibri" w:hAnsi="Calibri" w:cs="Calibri"/>
        </w:rPr>
        <w:t xml:space="preserve">structure </w:t>
      </w:r>
      <w:r w:rsidR="001F3A89" w:rsidRPr="00297F0D">
        <w:rPr>
          <w:rFonts w:ascii="Calibri" w:hAnsi="Calibri" w:cs="Calibri"/>
        </w:rPr>
        <w:t xml:space="preserve">of </w:t>
      </w:r>
      <w:r w:rsidRPr="00297F0D">
        <w:rPr>
          <w:rFonts w:ascii="Calibri" w:hAnsi="Calibri" w:cs="Calibri"/>
        </w:rPr>
        <w:t xml:space="preserve">all or such  group  of the  teeth </w:t>
      </w:r>
      <w:r w:rsidR="000349E4" w:rsidRPr="00297F0D">
        <w:rPr>
          <w:rFonts w:ascii="Calibri" w:hAnsi="Calibri" w:cs="Calibri"/>
        </w:rPr>
        <w:t>,</w:t>
      </w:r>
      <w:r w:rsidRPr="00297F0D">
        <w:rPr>
          <w:rFonts w:ascii="Calibri" w:hAnsi="Calibri" w:cs="Calibri"/>
        </w:rPr>
        <w:t xml:space="preserve">which </w:t>
      </w:r>
      <w:r w:rsidR="000349E4" w:rsidRPr="00297F0D">
        <w:rPr>
          <w:rFonts w:ascii="Calibri" w:hAnsi="Calibri" w:cs="Calibri"/>
        </w:rPr>
        <w:t xml:space="preserve">formation </w:t>
      </w:r>
      <w:r w:rsidRPr="00297F0D">
        <w:rPr>
          <w:rFonts w:ascii="Calibri" w:hAnsi="Calibri" w:cs="Calibri"/>
        </w:rPr>
        <w:t>period is  the same.</w:t>
      </w:r>
    </w:p>
    <w:p w:rsidR="00872E8C" w:rsidRPr="00297F0D" w:rsidRDefault="00872E8C" w:rsidP="00872E8C">
      <w:pPr>
        <w:rPr>
          <w:rFonts w:ascii="Calibri" w:hAnsi="Calibri" w:cs="Calibri"/>
        </w:rPr>
      </w:pPr>
      <w:r w:rsidRPr="00297F0D">
        <w:rPr>
          <w:rFonts w:ascii="Arial" w:hAnsi="Arial" w:cs="Arial"/>
          <w:b/>
        </w:rPr>
        <w:t>♦</w:t>
      </w:r>
      <w:r w:rsidRPr="00297F0D">
        <w:rPr>
          <w:rFonts w:ascii="Calibri" w:hAnsi="Calibri" w:cs="Calibri"/>
          <w:b/>
          <w:i/>
        </w:rPr>
        <w:t>Local hypoplasia</w:t>
      </w:r>
      <w:r w:rsidRPr="00297F0D">
        <w:rPr>
          <w:rFonts w:ascii="Calibri" w:hAnsi="Calibri" w:cs="Calibri"/>
        </w:rPr>
        <w:t xml:space="preserve">  may be formed only on permanent teeth which have </w:t>
      </w:r>
      <w:r w:rsidR="007336A2" w:rsidRPr="00297F0D">
        <w:rPr>
          <w:rFonts w:ascii="Calibri" w:hAnsi="Calibri" w:cs="Calibri"/>
        </w:rPr>
        <w:t>milk</w:t>
      </w:r>
      <w:r w:rsidR="000349E4" w:rsidRPr="00297F0D">
        <w:rPr>
          <w:rFonts w:ascii="Calibri" w:hAnsi="Calibri" w:cs="Calibri"/>
        </w:rPr>
        <w:t>y</w:t>
      </w:r>
      <w:r w:rsidR="007336A2" w:rsidRPr="00297F0D">
        <w:rPr>
          <w:rFonts w:ascii="Calibri" w:hAnsi="Calibri" w:cs="Calibri"/>
        </w:rPr>
        <w:t xml:space="preserve"> </w:t>
      </w:r>
      <w:r w:rsidR="000349E4" w:rsidRPr="00297F0D">
        <w:rPr>
          <w:rFonts w:ascii="Calibri" w:hAnsi="Calibri" w:cs="Calibri"/>
        </w:rPr>
        <w:t xml:space="preserve">dental </w:t>
      </w:r>
      <w:r w:rsidRPr="00297F0D">
        <w:rPr>
          <w:rFonts w:ascii="Calibri" w:hAnsi="Calibri" w:cs="Calibri"/>
        </w:rPr>
        <w:t xml:space="preserve">precursors. In other words  , </w:t>
      </w:r>
      <w:r w:rsidRPr="00297F0D">
        <w:rPr>
          <w:rFonts w:ascii="Calibri" w:hAnsi="Calibri" w:cs="Calibri"/>
          <w:b/>
          <w:i/>
        </w:rPr>
        <w:t>local hypoplasia</w:t>
      </w:r>
      <w:r w:rsidRPr="00297F0D">
        <w:rPr>
          <w:rFonts w:ascii="Calibri" w:hAnsi="Calibri" w:cs="Calibri"/>
        </w:rPr>
        <w:t xml:space="preserve"> of  molars never occur</w:t>
      </w:r>
      <w:r w:rsidR="001F3A89" w:rsidRPr="00297F0D">
        <w:rPr>
          <w:rFonts w:ascii="Calibri" w:hAnsi="Calibri" w:cs="Calibri"/>
        </w:rPr>
        <w:t>s</w:t>
      </w:r>
      <w:r w:rsidRPr="00297F0D">
        <w:rPr>
          <w:rFonts w:ascii="Calibri" w:hAnsi="Calibri" w:cs="Calibri"/>
        </w:rPr>
        <w:t xml:space="preserve">. </w:t>
      </w:r>
      <w:r w:rsidRPr="00297F0D">
        <w:rPr>
          <w:rFonts w:ascii="Calibri" w:hAnsi="Calibri" w:cs="Calibri"/>
          <w:b/>
          <w:i/>
        </w:rPr>
        <w:t>Systemic hypoplasia</w:t>
      </w:r>
      <w:r w:rsidRPr="00297F0D">
        <w:rPr>
          <w:rFonts w:ascii="Calibri" w:hAnsi="Calibri" w:cs="Calibri"/>
        </w:rPr>
        <w:t xml:space="preserve"> may  affect all teeth both of  primary and permanent dentitions .</w:t>
      </w:r>
    </w:p>
    <w:p w:rsidR="003E5EE4" w:rsidRPr="00297F0D" w:rsidRDefault="003E5EE4" w:rsidP="001C2E03">
      <w:pPr>
        <w:rPr>
          <w:rFonts w:ascii="Calibri" w:hAnsi="Calibri" w:cs="Calibri"/>
        </w:rPr>
      </w:pPr>
    </w:p>
    <w:p w:rsidR="00B83487" w:rsidRPr="00297F0D" w:rsidRDefault="00EA50E7" w:rsidP="001C2E03">
      <w:pPr>
        <w:rPr>
          <w:rFonts w:ascii="Calibri" w:hAnsi="Calibri" w:cs="Calibri"/>
          <w:b/>
        </w:rPr>
      </w:pPr>
      <w:r w:rsidRPr="00297F0D">
        <w:rPr>
          <w:rFonts w:ascii="Calibri" w:hAnsi="Calibri" w:cs="Calibri"/>
          <w:b/>
        </w:rPr>
        <w:t>2.</w:t>
      </w:r>
      <w:r w:rsidR="00B83487" w:rsidRPr="00297F0D">
        <w:rPr>
          <w:rFonts w:ascii="Calibri" w:hAnsi="Calibri" w:cs="Calibri"/>
          <w:b/>
        </w:rPr>
        <w:t xml:space="preserve">  </w:t>
      </w:r>
      <w:r w:rsidRPr="00297F0D">
        <w:rPr>
          <w:rFonts w:ascii="Calibri" w:hAnsi="Calibri" w:cs="Calibri"/>
          <w:b/>
        </w:rPr>
        <w:t xml:space="preserve">Differential </w:t>
      </w:r>
      <w:r w:rsidR="000349E4" w:rsidRPr="00297F0D">
        <w:rPr>
          <w:rFonts w:ascii="Calibri" w:hAnsi="Calibri" w:cs="Calibri"/>
          <w:b/>
        </w:rPr>
        <w:t>diagnosis</w:t>
      </w:r>
      <w:r w:rsidRPr="00297F0D">
        <w:rPr>
          <w:rFonts w:ascii="Calibri" w:hAnsi="Calibri" w:cs="Calibri"/>
          <w:b/>
        </w:rPr>
        <w:t xml:space="preserve">  between   local  hypoplasia</w:t>
      </w:r>
      <w:r w:rsidR="00B83487" w:rsidRPr="00297F0D">
        <w:rPr>
          <w:rFonts w:ascii="Calibri" w:hAnsi="Calibri" w:cs="Calibri"/>
          <w:b/>
        </w:rPr>
        <w:t xml:space="preserve">  </w:t>
      </w:r>
      <w:r w:rsidRPr="00297F0D">
        <w:rPr>
          <w:rFonts w:ascii="Calibri" w:hAnsi="Calibri" w:cs="Calibri"/>
          <w:b/>
        </w:rPr>
        <w:t>and   both initial  and surface  caries</w:t>
      </w:r>
      <w:r w:rsidR="008335B3" w:rsidRPr="00297F0D">
        <w:rPr>
          <w:rFonts w:ascii="Calibri" w:hAnsi="Calibri" w:cs="Calibri"/>
          <w:b/>
        </w:rPr>
        <w:t>:</w:t>
      </w:r>
    </w:p>
    <w:p w:rsidR="00B95150" w:rsidRPr="00297F0D" w:rsidRDefault="00B95150" w:rsidP="001C2E03">
      <w:pPr>
        <w:rPr>
          <w:rFonts w:ascii="Calibri" w:hAnsi="Calibri" w:cs="Calibri"/>
          <w:b/>
        </w:rPr>
      </w:pPr>
      <w:r w:rsidRPr="00297F0D">
        <w:rPr>
          <w:rFonts w:ascii="Calibri" w:hAnsi="Calibri" w:cs="Calibri"/>
          <w:b/>
        </w:rPr>
        <w:t>Same signs:</w:t>
      </w:r>
    </w:p>
    <w:p w:rsidR="00242041" w:rsidRPr="00297F0D" w:rsidRDefault="00766E3D" w:rsidP="001C2E03">
      <w:pPr>
        <w:rPr>
          <w:rFonts w:ascii="Calibri" w:hAnsi="Calibri" w:cs="Calibri"/>
        </w:rPr>
      </w:pPr>
      <w:r w:rsidRPr="00297F0D">
        <w:rPr>
          <w:rFonts w:ascii="Arial" w:hAnsi="Arial" w:cs="Arial"/>
          <w:b/>
        </w:rPr>
        <w:t>♦</w:t>
      </w:r>
      <w:r w:rsidR="00242041" w:rsidRPr="00297F0D">
        <w:rPr>
          <w:rFonts w:ascii="Calibri" w:hAnsi="Calibri" w:cs="Calibri"/>
        </w:rPr>
        <w:t>presence of the spots</w:t>
      </w:r>
      <w:r w:rsidR="007336A2" w:rsidRPr="00297F0D">
        <w:rPr>
          <w:rFonts w:ascii="Calibri" w:hAnsi="Calibri" w:cs="Calibri"/>
        </w:rPr>
        <w:t>;</w:t>
      </w:r>
    </w:p>
    <w:p w:rsidR="00242041" w:rsidRPr="00297F0D" w:rsidRDefault="00766E3D" w:rsidP="001C2E03">
      <w:pPr>
        <w:rPr>
          <w:rFonts w:ascii="Calibri" w:hAnsi="Calibri" w:cs="Calibri"/>
        </w:rPr>
      </w:pPr>
      <w:r w:rsidRPr="00297F0D">
        <w:rPr>
          <w:rFonts w:ascii="Arial" w:hAnsi="Arial" w:cs="Arial"/>
          <w:b/>
        </w:rPr>
        <w:t>♦</w:t>
      </w:r>
      <w:r w:rsidR="00242041" w:rsidRPr="00297F0D">
        <w:rPr>
          <w:rFonts w:ascii="Calibri" w:hAnsi="Calibri" w:cs="Calibri"/>
        </w:rPr>
        <w:t>painless clinic</w:t>
      </w:r>
      <w:r w:rsidR="00B95150" w:rsidRPr="00297F0D">
        <w:rPr>
          <w:rFonts w:ascii="Calibri" w:hAnsi="Calibri" w:cs="Calibri"/>
        </w:rPr>
        <w:t xml:space="preserve"> manifestation</w:t>
      </w:r>
      <w:r w:rsidR="003E5EE4" w:rsidRPr="00297F0D">
        <w:rPr>
          <w:rFonts w:ascii="Calibri" w:hAnsi="Calibri" w:cs="Calibri"/>
        </w:rPr>
        <w:t>.</w:t>
      </w:r>
      <w:r w:rsidR="00B95150" w:rsidRPr="00297F0D">
        <w:rPr>
          <w:rFonts w:ascii="Calibri" w:hAnsi="Calibri" w:cs="Calibri"/>
        </w:rPr>
        <w:t xml:space="preserve"> </w:t>
      </w:r>
    </w:p>
    <w:p w:rsidR="00242041" w:rsidRPr="00297F0D" w:rsidRDefault="00B95150" w:rsidP="001C2E03">
      <w:pPr>
        <w:rPr>
          <w:rFonts w:ascii="Calibri" w:hAnsi="Calibri" w:cs="Calibri"/>
          <w:b/>
        </w:rPr>
      </w:pPr>
      <w:r w:rsidRPr="00297F0D">
        <w:rPr>
          <w:rFonts w:ascii="Calibri" w:hAnsi="Calibri" w:cs="Calibri"/>
          <w:b/>
        </w:rPr>
        <w:t xml:space="preserve">Different  signs : </w:t>
      </w:r>
    </w:p>
    <w:p w:rsidR="00C12600" w:rsidRPr="00297F0D" w:rsidRDefault="00397F38" w:rsidP="00774454">
      <w:pPr>
        <w:rPr>
          <w:rFonts w:ascii="Calibri" w:hAnsi="Calibri" w:cs="Calibri"/>
        </w:rPr>
      </w:pPr>
      <w:r w:rsidRPr="00297F0D">
        <w:rPr>
          <w:rFonts w:ascii="Arial" w:hAnsi="Arial" w:cs="Arial"/>
          <w:b/>
        </w:rPr>
        <w:t>♦</w:t>
      </w:r>
      <w:r w:rsidR="000A4174" w:rsidRPr="00297F0D">
        <w:rPr>
          <w:rFonts w:ascii="Calibri" w:hAnsi="Calibri" w:cs="Calibri"/>
        </w:rPr>
        <w:t xml:space="preserve">The spot </w:t>
      </w:r>
      <w:r w:rsidR="003E5EE4" w:rsidRPr="00297F0D">
        <w:rPr>
          <w:rFonts w:ascii="Calibri" w:hAnsi="Calibri" w:cs="Calibri"/>
          <w:b/>
          <w:i/>
        </w:rPr>
        <w:t xml:space="preserve">in </w:t>
      </w:r>
      <w:r w:rsidR="000A4174" w:rsidRPr="00297F0D">
        <w:rPr>
          <w:rFonts w:ascii="Calibri" w:hAnsi="Calibri" w:cs="Calibri"/>
          <w:b/>
          <w:i/>
        </w:rPr>
        <w:t>local hypoplasia</w:t>
      </w:r>
      <w:r w:rsidR="000349E4" w:rsidRPr="00297F0D">
        <w:rPr>
          <w:rFonts w:ascii="Calibri" w:hAnsi="Calibri" w:cs="Calibri"/>
          <w:b/>
          <w:i/>
        </w:rPr>
        <w:t xml:space="preserve"> </w:t>
      </w:r>
      <w:r w:rsidR="000A4174" w:rsidRPr="00297F0D">
        <w:rPr>
          <w:rFonts w:ascii="Calibri" w:hAnsi="Calibri" w:cs="Calibri"/>
        </w:rPr>
        <w:t xml:space="preserve"> is situated near the cutting edge  or on the cusps of the teeth .</w:t>
      </w:r>
      <w:r w:rsidR="000A4174" w:rsidRPr="00297F0D">
        <w:rPr>
          <w:rFonts w:ascii="Calibri" w:hAnsi="Calibri" w:cs="Calibri"/>
          <w:b/>
          <w:i/>
        </w:rPr>
        <w:t>Carious spot</w:t>
      </w:r>
      <w:r w:rsidR="000A4174" w:rsidRPr="00297F0D">
        <w:rPr>
          <w:rFonts w:ascii="Calibri" w:hAnsi="Calibri" w:cs="Calibri"/>
        </w:rPr>
        <w:t xml:space="preserve"> is </w:t>
      </w:r>
      <w:r w:rsidR="003E5EE4" w:rsidRPr="00297F0D">
        <w:rPr>
          <w:rFonts w:ascii="Calibri" w:hAnsi="Calibri" w:cs="Calibri"/>
        </w:rPr>
        <w:t>situa</w:t>
      </w:r>
      <w:r w:rsidR="000A4174" w:rsidRPr="00297F0D">
        <w:rPr>
          <w:rFonts w:ascii="Calibri" w:hAnsi="Calibri" w:cs="Calibri"/>
        </w:rPr>
        <w:t xml:space="preserve">ted on the proximal surfaces , fissures , necks of the </w:t>
      </w:r>
    </w:p>
    <w:p w:rsidR="000A00BC" w:rsidRPr="00297F0D" w:rsidRDefault="000A00BC" w:rsidP="00774454">
      <w:pPr>
        <w:rPr>
          <w:rFonts w:ascii="Calibri" w:hAnsi="Calibri" w:cs="Calibri"/>
        </w:rPr>
      </w:pPr>
    </w:p>
    <w:p w:rsidR="00C12600" w:rsidRPr="00297F0D" w:rsidRDefault="0082246E" w:rsidP="001C2E03">
      <w:pPr>
        <w:rPr>
          <w:rFonts w:ascii="Calibri" w:hAnsi="Calibri" w:cs="Calibri"/>
        </w:rPr>
      </w:pPr>
      <w:r w:rsidRPr="00297F0D">
        <w:rPr>
          <w:rFonts w:ascii="Calibri" w:hAnsi="Calibri" w:cs="Calibri"/>
          <w:noProof/>
          <w:lang w:val="ru-RU" w:eastAsia="ru-RU"/>
        </w:rPr>
        <w:drawing>
          <wp:anchor distT="48768" distB="74803" distL="193548" distR="180340" simplePos="0" relativeHeight="251654144" behindDoc="1" locked="0" layoutInCell="1" allowOverlap="1">
            <wp:simplePos x="0" y="0"/>
            <wp:positionH relativeFrom="column">
              <wp:posOffset>253238</wp:posOffset>
            </wp:positionH>
            <wp:positionV relativeFrom="paragraph">
              <wp:posOffset>28448</wp:posOffset>
            </wp:positionV>
            <wp:extent cx="939927" cy="852424"/>
            <wp:effectExtent l="95250" t="76200" r="102870" b="94615"/>
            <wp:wrapTight wrapText="bothSides">
              <wp:wrapPolygon edited="0">
                <wp:start x="0" y="-3451"/>
                <wp:lineTo x="-3913" y="-1726"/>
                <wp:lineTo x="-3913" y="20708"/>
                <wp:lineTo x="-783" y="25885"/>
                <wp:lineTo x="21913" y="25885"/>
                <wp:lineTo x="25826" y="12943"/>
                <wp:lineTo x="25826" y="12080"/>
                <wp:lineTo x="21130" y="-863"/>
                <wp:lineTo x="21130" y="-3451"/>
                <wp:lineTo x="0" y="-3451"/>
              </wp:wrapPolygon>
            </wp:wrapTight>
            <wp:docPr id="226" name="Рисунок 10" descr="faq_dd_hypo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faq_dd_hypo2"/>
                    <pic:cNvPicPr>
                      <a:picLocks noChangeAspect="1" noChangeArrowheads="1"/>
                    </pic:cNvPicPr>
                  </pic:nvPicPr>
                  <pic:blipFill>
                    <a:blip r:embed="rId26" cstate="print"/>
                    <a:srcRect b="24254"/>
                    <a:stretch>
                      <a:fillRect/>
                    </a:stretch>
                  </pic:blipFill>
                  <pic:spPr bwMode="auto">
                    <a:xfrm>
                      <a:off x="0" y="0"/>
                      <a:ext cx="939800" cy="8521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97F0D">
        <w:rPr>
          <w:rFonts w:ascii="Calibri" w:hAnsi="Calibri" w:cs="Calibri"/>
          <w:noProof/>
          <w:lang w:val="ru-RU" w:eastAsia="ru-RU"/>
        </w:rPr>
        <w:drawing>
          <wp:anchor distT="48768" distB="73533" distL="187452" distR="176530" simplePos="0" relativeHeight="251660288" behindDoc="0" locked="0" layoutInCell="1" allowOverlap="1">
            <wp:simplePos x="0" y="0"/>
            <wp:positionH relativeFrom="column">
              <wp:posOffset>2729992</wp:posOffset>
            </wp:positionH>
            <wp:positionV relativeFrom="paragraph">
              <wp:posOffset>57658</wp:posOffset>
            </wp:positionV>
            <wp:extent cx="1048893" cy="836549"/>
            <wp:effectExtent l="95250" t="76200" r="99060" b="103505"/>
            <wp:wrapSquare wrapText="bothSides"/>
            <wp:docPr id="225" name="Рисунок 1" descr="C:\Documents and Settings\Lala\Мои документы\mam\new_pa438.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Lala\Мои документы\mam\new_pa438.gif"/>
                    <pic:cNvPicPr>
                      <a:picLocks noChangeAspect="1" noChangeArrowheads="1"/>
                    </pic:cNvPicPr>
                  </pic:nvPicPr>
                  <pic:blipFill>
                    <a:blip r:embed="rId27" cstate="print"/>
                    <a:srcRect/>
                    <a:stretch>
                      <a:fillRect/>
                    </a:stretch>
                  </pic:blipFill>
                  <pic:spPr bwMode="auto">
                    <a:xfrm>
                      <a:off x="0" y="0"/>
                      <a:ext cx="1048385" cy="83629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72EC1" w:rsidRPr="00297F0D" w:rsidRDefault="00672EC1" w:rsidP="001C2E03">
      <w:pPr>
        <w:rPr>
          <w:rFonts w:ascii="Calibri" w:hAnsi="Calibri" w:cs="Calibri"/>
        </w:rPr>
      </w:pPr>
    </w:p>
    <w:p w:rsidR="00C12600" w:rsidRPr="00297F0D" w:rsidRDefault="00C12600" w:rsidP="001C2E03">
      <w:pPr>
        <w:rPr>
          <w:rFonts w:ascii="Calibri" w:hAnsi="Calibri" w:cs="Calibri"/>
        </w:rPr>
      </w:pPr>
    </w:p>
    <w:p w:rsidR="00C12600" w:rsidRPr="00297F0D" w:rsidRDefault="00C12600" w:rsidP="001C2E03">
      <w:pPr>
        <w:rPr>
          <w:rFonts w:ascii="Calibri" w:hAnsi="Calibri" w:cs="Calibri"/>
        </w:rPr>
      </w:pPr>
    </w:p>
    <w:p w:rsidR="00EB4E60" w:rsidRPr="00297F0D" w:rsidRDefault="00EB4E60" w:rsidP="001C2E03">
      <w:pPr>
        <w:rPr>
          <w:rFonts w:ascii="Calibri" w:hAnsi="Calibri" w:cs="Calibri"/>
        </w:rPr>
      </w:pPr>
    </w:p>
    <w:p w:rsidR="008B2FF3" w:rsidRPr="00297F0D" w:rsidRDefault="00DC6F4A" w:rsidP="008B2FF3">
      <w:pPr>
        <w:rPr>
          <w:rFonts w:ascii="Calibri" w:hAnsi="Calibri" w:cs="Calibri"/>
          <w:b/>
          <w:sz w:val="24"/>
          <w:szCs w:val="24"/>
        </w:rPr>
      </w:pPr>
      <w:r w:rsidRPr="00297F0D">
        <w:rPr>
          <w:rFonts w:ascii="Calibri" w:hAnsi="Calibri" w:cs="Calibri"/>
        </w:rPr>
        <w:br w:type="textWrapping" w:clear="all"/>
      </w:r>
      <w:r w:rsidR="008B60A1" w:rsidRPr="00297F0D">
        <w:rPr>
          <w:rFonts w:ascii="Calibri" w:hAnsi="Calibri" w:cs="Calibri"/>
        </w:rPr>
        <w:t xml:space="preserve">      </w:t>
      </w:r>
      <w:r w:rsidR="008B60A1" w:rsidRPr="00297F0D">
        <w:rPr>
          <w:rFonts w:ascii="Calibri" w:hAnsi="Calibri" w:cs="Calibri"/>
          <w:b/>
          <w:sz w:val="24"/>
          <w:szCs w:val="24"/>
        </w:rPr>
        <w:t xml:space="preserve"> </w:t>
      </w:r>
      <w:r w:rsidR="008B2FF3" w:rsidRPr="00297F0D">
        <w:rPr>
          <w:rFonts w:ascii="Calibri" w:hAnsi="Calibri" w:cs="Calibri"/>
          <w:b/>
          <w:sz w:val="24"/>
          <w:szCs w:val="24"/>
        </w:rPr>
        <w:t>Fig .</w:t>
      </w:r>
      <w:r w:rsidR="008F06F7" w:rsidRPr="00297F0D">
        <w:rPr>
          <w:rFonts w:ascii="Calibri" w:hAnsi="Calibri" w:cs="Calibri"/>
          <w:b/>
          <w:sz w:val="24"/>
          <w:szCs w:val="24"/>
        </w:rPr>
        <w:t>17</w:t>
      </w:r>
      <w:r w:rsidR="008B60A1" w:rsidRPr="00297F0D">
        <w:rPr>
          <w:rFonts w:ascii="Calibri" w:hAnsi="Calibri" w:cs="Calibri"/>
          <w:b/>
          <w:sz w:val="24"/>
          <w:szCs w:val="24"/>
        </w:rPr>
        <w:t>(a,b)</w:t>
      </w:r>
      <w:r w:rsidR="008B2FF3" w:rsidRPr="00297F0D">
        <w:rPr>
          <w:rFonts w:ascii="Calibri" w:hAnsi="Calibri" w:cs="Calibri"/>
          <w:b/>
          <w:sz w:val="24"/>
          <w:szCs w:val="24"/>
        </w:rPr>
        <w:t xml:space="preserve"> Local hypoplasia </w:t>
      </w:r>
    </w:p>
    <w:p w:rsidR="00C12600" w:rsidRPr="00297F0D" w:rsidRDefault="00C12600" w:rsidP="001C2E03">
      <w:pPr>
        <w:rPr>
          <w:rFonts w:ascii="Calibri" w:hAnsi="Calibri" w:cs="Calibri"/>
        </w:rPr>
      </w:pPr>
    </w:p>
    <w:p w:rsidR="00C12600"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050857" cy="1371504"/>
            <wp:effectExtent l="95250" t="76200" r="83185" b="95885"/>
            <wp:docPr id="18"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2050415" cy="137096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A00BC"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339657" cy="1369905"/>
            <wp:effectExtent l="95250" t="76200" r="80010" b="97155"/>
            <wp:docPr id="19"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2339340" cy="136969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12600" w:rsidRPr="00297F0D" w:rsidRDefault="008B60A1" w:rsidP="001C2E03">
      <w:pPr>
        <w:rPr>
          <w:rFonts w:ascii="Calibri" w:hAnsi="Calibri" w:cs="Calibri"/>
          <w:b/>
          <w:sz w:val="24"/>
          <w:szCs w:val="24"/>
        </w:rPr>
      </w:pPr>
      <w:r w:rsidRPr="00297F0D">
        <w:rPr>
          <w:rFonts w:ascii="Calibri" w:hAnsi="Calibri" w:cs="Calibri"/>
          <w:b/>
          <w:sz w:val="24"/>
          <w:szCs w:val="24"/>
        </w:rPr>
        <w:t xml:space="preserve"> </w:t>
      </w:r>
      <w:r w:rsidR="00650989" w:rsidRPr="00297F0D">
        <w:rPr>
          <w:rFonts w:ascii="Calibri" w:hAnsi="Calibri" w:cs="Calibri"/>
          <w:b/>
          <w:sz w:val="24"/>
          <w:szCs w:val="24"/>
        </w:rPr>
        <w:t xml:space="preserve"> </w:t>
      </w:r>
      <w:r w:rsidR="008B2FF3" w:rsidRPr="00297F0D">
        <w:rPr>
          <w:rFonts w:ascii="Calibri" w:hAnsi="Calibri" w:cs="Calibri"/>
          <w:b/>
          <w:sz w:val="24"/>
          <w:szCs w:val="24"/>
        </w:rPr>
        <w:t>Fig.</w:t>
      </w:r>
      <w:r w:rsidRPr="00297F0D">
        <w:rPr>
          <w:rFonts w:ascii="Calibri" w:hAnsi="Calibri" w:cs="Calibri"/>
          <w:b/>
          <w:sz w:val="24"/>
          <w:szCs w:val="24"/>
        </w:rPr>
        <w:t>18</w:t>
      </w:r>
      <w:r w:rsidR="008B2FF3" w:rsidRPr="00297F0D">
        <w:rPr>
          <w:rFonts w:ascii="Calibri" w:hAnsi="Calibri" w:cs="Calibri"/>
          <w:b/>
          <w:sz w:val="24"/>
          <w:szCs w:val="24"/>
        </w:rPr>
        <w:t xml:space="preserve">Initial (white spot)caries </w:t>
      </w:r>
      <w:r w:rsidR="000349E4" w:rsidRPr="00297F0D">
        <w:rPr>
          <w:rFonts w:ascii="Calibri" w:hAnsi="Calibri" w:cs="Calibri"/>
          <w:b/>
          <w:sz w:val="24"/>
          <w:szCs w:val="24"/>
        </w:rPr>
        <w:t xml:space="preserve">                          </w:t>
      </w:r>
      <w:r w:rsidR="008B2FF3" w:rsidRPr="00297F0D">
        <w:rPr>
          <w:rFonts w:ascii="Calibri" w:hAnsi="Calibri" w:cs="Calibri"/>
          <w:b/>
          <w:sz w:val="24"/>
          <w:szCs w:val="24"/>
        </w:rPr>
        <w:t xml:space="preserve"> Fig.</w:t>
      </w:r>
      <w:r w:rsidRPr="00297F0D">
        <w:rPr>
          <w:rFonts w:ascii="Calibri" w:hAnsi="Calibri" w:cs="Calibri"/>
          <w:b/>
          <w:sz w:val="24"/>
          <w:szCs w:val="24"/>
        </w:rPr>
        <w:t>19</w:t>
      </w:r>
      <w:r w:rsidR="008B2FF3" w:rsidRPr="00297F0D">
        <w:rPr>
          <w:rFonts w:ascii="Calibri" w:hAnsi="Calibri" w:cs="Calibri"/>
          <w:b/>
          <w:sz w:val="24"/>
          <w:szCs w:val="24"/>
        </w:rPr>
        <w:t xml:space="preserve"> Surface caries</w:t>
      </w:r>
    </w:p>
    <w:p w:rsidR="00774454" w:rsidRPr="00297F0D" w:rsidRDefault="00774454" w:rsidP="001C2E03">
      <w:pPr>
        <w:rPr>
          <w:rFonts w:ascii="Calibri" w:hAnsi="Calibri" w:cs="Calibri"/>
        </w:rPr>
      </w:pPr>
    </w:p>
    <w:p w:rsidR="00774454" w:rsidRPr="00297F0D" w:rsidRDefault="00774454" w:rsidP="00774454">
      <w:pPr>
        <w:rPr>
          <w:rFonts w:ascii="Calibri" w:hAnsi="Calibri" w:cs="Calibri"/>
        </w:rPr>
      </w:pPr>
      <w:r w:rsidRPr="00297F0D">
        <w:rPr>
          <w:rFonts w:ascii="Calibri" w:hAnsi="Calibri" w:cs="Calibri"/>
        </w:rPr>
        <w:t xml:space="preserve">teeth. The spot </w:t>
      </w:r>
      <w:r w:rsidR="000349E4"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local hypoplasia</w:t>
      </w:r>
      <w:r w:rsidRPr="00297F0D">
        <w:rPr>
          <w:rFonts w:ascii="Calibri" w:hAnsi="Calibri" w:cs="Calibri"/>
        </w:rPr>
        <w:t xml:space="preserve"> </w:t>
      </w:r>
      <w:r w:rsidR="003E5EE4" w:rsidRPr="00297F0D">
        <w:rPr>
          <w:rFonts w:ascii="Calibri" w:hAnsi="Calibri" w:cs="Calibri"/>
          <w:b/>
        </w:rPr>
        <w:t>(Fig.17 a,b)</w:t>
      </w:r>
      <w:r w:rsidR="007336A2" w:rsidRPr="00297F0D">
        <w:rPr>
          <w:rFonts w:ascii="Calibri" w:hAnsi="Calibri" w:cs="Calibri"/>
          <w:b/>
        </w:rPr>
        <w:t xml:space="preserve"> </w:t>
      </w:r>
      <w:r w:rsidRPr="00297F0D">
        <w:rPr>
          <w:rFonts w:ascii="Calibri" w:hAnsi="Calibri" w:cs="Calibri"/>
        </w:rPr>
        <w:t xml:space="preserve">is formed  before eruption of the teeth , its size and color </w:t>
      </w:r>
      <w:r w:rsidR="007336A2" w:rsidRPr="00297F0D">
        <w:rPr>
          <w:rFonts w:ascii="Calibri" w:hAnsi="Calibri" w:cs="Calibri"/>
        </w:rPr>
        <w:t xml:space="preserve">are </w:t>
      </w:r>
      <w:r w:rsidRPr="00297F0D">
        <w:rPr>
          <w:rFonts w:ascii="Calibri" w:hAnsi="Calibri" w:cs="Calibri"/>
        </w:rPr>
        <w:t xml:space="preserve">  stabile. </w:t>
      </w:r>
      <w:r w:rsidRPr="00297F0D">
        <w:rPr>
          <w:rFonts w:ascii="Calibri" w:hAnsi="Calibri" w:cs="Calibri"/>
          <w:b/>
          <w:i/>
        </w:rPr>
        <w:t>Caries</w:t>
      </w:r>
      <w:r w:rsidRPr="00297F0D">
        <w:rPr>
          <w:rFonts w:ascii="Calibri" w:hAnsi="Calibri" w:cs="Calibri"/>
        </w:rPr>
        <w:t xml:space="preserve"> </w:t>
      </w:r>
      <w:r w:rsidR="003E5EE4" w:rsidRPr="00297F0D">
        <w:rPr>
          <w:rFonts w:ascii="Calibri" w:hAnsi="Calibri" w:cs="Calibri"/>
          <w:b/>
        </w:rPr>
        <w:t>(Fig.18)</w:t>
      </w:r>
      <w:r w:rsidR="000349E4" w:rsidRPr="00297F0D">
        <w:rPr>
          <w:rFonts w:ascii="Calibri" w:hAnsi="Calibri" w:cs="Calibri"/>
          <w:b/>
        </w:rPr>
        <w:t xml:space="preserve"> </w:t>
      </w:r>
      <w:r w:rsidRPr="00297F0D">
        <w:rPr>
          <w:rFonts w:ascii="Calibri" w:hAnsi="Calibri" w:cs="Calibri"/>
        </w:rPr>
        <w:t>is  the disease occurr</w:t>
      </w:r>
      <w:r w:rsidR="005E3DDF" w:rsidRPr="00297F0D">
        <w:rPr>
          <w:rFonts w:ascii="Calibri" w:hAnsi="Calibri" w:cs="Calibri"/>
        </w:rPr>
        <w:t>ed</w:t>
      </w:r>
      <w:r w:rsidRPr="00297F0D">
        <w:rPr>
          <w:rFonts w:ascii="Calibri" w:hAnsi="Calibri" w:cs="Calibri"/>
        </w:rPr>
        <w:t xml:space="preserve"> after eruption of the teeth , the size and shape of its spots may be changed .</w:t>
      </w:r>
    </w:p>
    <w:p w:rsidR="00774454" w:rsidRPr="00297F0D" w:rsidRDefault="00774454" w:rsidP="00774454">
      <w:pPr>
        <w:rPr>
          <w:rFonts w:ascii="Calibri" w:hAnsi="Calibri" w:cs="Calibri"/>
        </w:rPr>
      </w:pPr>
      <w:r w:rsidRPr="00297F0D">
        <w:rPr>
          <w:rFonts w:ascii="Arial" w:hAnsi="Arial" w:cs="Arial"/>
          <w:b/>
        </w:rPr>
        <w:t>♦</w:t>
      </w:r>
      <w:r w:rsidRPr="00297F0D">
        <w:rPr>
          <w:rFonts w:ascii="Calibri" w:hAnsi="Calibri" w:cs="Calibri"/>
        </w:rPr>
        <w:t xml:space="preserve"> The spot </w:t>
      </w:r>
      <w:r w:rsidRPr="00297F0D">
        <w:rPr>
          <w:rFonts w:ascii="Calibri" w:hAnsi="Calibri" w:cs="Calibri"/>
          <w:b/>
          <w:i/>
        </w:rPr>
        <w:t xml:space="preserve"> </w:t>
      </w:r>
      <w:r w:rsidR="005E3DDF" w:rsidRPr="00297F0D">
        <w:rPr>
          <w:rFonts w:ascii="Calibri" w:hAnsi="Calibri" w:cs="Calibri"/>
          <w:b/>
          <w:i/>
        </w:rPr>
        <w:t xml:space="preserve">in </w:t>
      </w:r>
      <w:r w:rsidRPr="00297F0D">
        <w:rPr>
          <w:rFonts w:ascii="Calibri" w:hAnsi="Calibri" w:cs="Calibri"/>
          <w:b/>
          <w:i/>
        </w:rPr>
        <w:t xml:space="preserve"> local hypoplasia</w:t>
      </w:r>
      <w:r w:rsidRPr="00297F0D">
        <w:rPr>
          <w:rFonts w:ascii="Calibri" w:hAnsi="Calibri" w:cs="Calibri"/>
        </w:rPr>
        <w:t xml:space="preserve">  in contrary to caries</w:t>
      </w:r>
      <w:r w:rsidR="000349E4" w:rsidRPr="00297F0D">
        <w:rPr>
          <w:rFonts w:ascii="Calibri" w:hAnsi="Calibri" w:cs="Calibri"/>
        </w:rPr>
        <w:t>,</w:t>
      </w:r>
      <w:r w:rsidRPr="00297F0D">
        <w:rPr>
          <w:rFonts w:ascii="Calibri" w:hAnsi="Calibri" w:cs="Calibri"/>
        </w:rPr>
        <w:t xml:space="preserve"> is not colored  by 2% solution of </w:t>
      </w:r>
      <w:r w:rsidR="005E3DDF" w:rsidRPr="00297F0D">
        <w:rPr>
          <w:rFonts w:ascii="Calibri" w:hAnsi="Calibri" w:cs="Calibri"/>
        </w:rPr>
        <w:t xml:space="preserve">the </w:t>
      </w:r>
      <w:r w:rsidRPr="00297F0D">
        <w:rPr>
          <w:rFonts w:ascii="Calibri" w:hAnsi="Calibri" w:cs="Calibri"/>
        </w:rPr>
        <w:t xml:space="preserve"> </w:t>
      </w:r>
      <w:r w:rsidR="005E3DDF" w:rsidRPr="00297F0D">
        <w:rPr>
          <w:rFonts w:ascii="Calibri" w:hAnsi="Calibri" w:cs="Calibri"/>
        </w:rPr>
        <w:t xml:space="preserve">methylene </w:t>
      </w:r>
      <w:r w:rsidR="007336A2" w:rsidRPr="00297F0D">
        <w:rPr>
          <w:rFonts w:ascii="Calibri" w:hAnsi="Calibri" w:cs="Calibri"/>
        </w:rPr>
        <w:t>blue</w:t>
      </w:r>
      <w:r w:rsidRPr="00297F0D">
        <w:rPr>
          <w:rFonts w:ascii="Calibri" w:hAnsi="Calibri" w:cs="Calibri"/>
        </w:rPr>
        <w:t>.</w:t>
      </w:r>
    </w:p>
    <w:p w:rsidR="00774454" w:rsidRPr="00297F0D" w:rsidRDefault="00774454" w:rsidP="00774454">
      <w:pPr>
        <w:rPr>
          <w:rFonts w:ascii="Calibri" w:hAnsi="Calibri" w:cs="Calibri"/>
        </w:rPr>
      </w:pPr>
      <w:r w:rsidRPr="00297F0D">
        <w:rPr>
          <w:rFonts w:ascii="Arial" w:hAnsi="Arial" w:cs="Arial"/>
          <w:b/>
        </w:rPr>
        <w:t>♦</w:t>
      </w:r>
      <w:r w:rsidRPr="00297F0D">
        <w:rPr>
          <w:rFonts w:ascii="Calibri" w:hAnsi="Calibri" w:cs="Calibri"/>
        </w:rPr>
        <w:t xml:space="preserve"> </w:t>
      </w:r>
      <w:r w:rsidRPr="00297F0D">
        <w:rPr>
          <w:rFonts w:ascii="Calibri" w:hAnsi="Calibri" w:cs="Calibri"/>
          <w:b/>
          <w:i/>
        </w:rPr>
        <w:t>Local hypoplasia</w:t>
      </w:r>
      <w:r w:rsidRPr="00297F0D">
        <w:rPr>
          <w:rFonts w:ascii="Calibri" w:hAnsi="Calibri" w:cs="Calibri"/>
        </w:rPr>
        <w:t xml:space="preserve"> is formed on the permanent teeth</w:t>
      </w:r>
      <w:r w:rsidR="000349E4" w:rsidRPr="00297F0D">
        <w:rPr>
          <w:rFonts w:ascii="Calibri" w:hAnsi="Calibri" w:cs="Calibri"/>
        </w:rPr>
        <w:t>,</w:t>
      </w:r>
      <w:r w:rsidRPr="00297F0D">
        <w:rPr>
          <w:rFonts w:ascii="Calibri" w:hAnsi="Calibri" w:cs="Calibri"/>
        </w:rPr>
        <w:t xml:space="preserve"> which had primary </w:t>
      </w:r>
      <w:r w:rsidR="007336A2" w:rsidRPr="00297F0D">
        <w:rPr>
          <w:rFonts w:ascii="Calibri" w:hAnsi="Calibri" w:cs="Calibri"/>
        </w:rPr>
        <w:t xml:space="preserve">dental precursors </w:t>
      </w:r>
      <w:r w:rsidRPr="00297F0D">
        <w:rPr>
          <w:rFonts w:ascii="Calibri" w:hAnsi="Calibri" w:cs="Calibri"/>
        </w:rPr>
        <w:t>. In other words  , local hypoplasia of  molars never occur</w:t>
      </w:r>
      <w:r w:rsidR="005E3DDF" w:rsidRPr="00297F0D">
        <w:rPr>
          <w:rFonts w:ascii="Calibri" w:hAnsi="Calibri" w:cs="Calibri"/>
        </w:rPr>
        <w:t>s</w:t>
      </w:r>
      <w:r w:rsidRPr="00297F0D">
        <w:rPr>
          <w:rFonts w:ascii="Calibri" w:hAnsi="Calibri" w:cs="Calibri"/>
        </w:rPr>
        <w:t>.</w:t>
      </w:r>
    </w:p>
    <w:p w:rsidR="00774454" w:rsidRPr="00297F0D" w:rsidRDefault="00774454" w:rsidP="00774454">
      <w:pPr>
        <w:rPr>
          <w:rFonts w:ascii="Calibri" w:hAnsi="Calibri" w:cs="Calibri"/>
        </w:rPr>
      </w:pPr>
      <w:r w:rsidRPr="00297F0D">
        <w:rPr>
          <w:rFonts w:ascii="Arial" w:hAnsi="Arial" w:cs="Arial"/>
          <w:b/>
        </w:rPr>
        <w:t>♦</w:t>
      </w:r>
      <w:r w:rsidRPr="00297F0D">
        <w:rPr>
          <w:rFonts w:ascii="Calibri" w:hAnsi="Calibri" w:cs="Calibri"/>
        </w:rPr>
        <w:t xml:space="preserve"> The tooth affected</w:t>
      </w:r>
      <w:r w:rsidRPr="00297F0D">
        <w:rPr>
          <w:rFonts w:ascii="Calibri" w:hAnsi="Calibri" w:cs="Calibri"/>
          <w:b/>
          <w:i/>
        </w:rPr>
        <w:t xml:space="preserve"> by local hypoplasia</w:t>
      </w:r>
      <w:r w:rsidRPr="00297F0D">
        <w:rPr>
          <w:rFonts w:ascii="Calibri" w:hAnsi="Calibri" w:cs="Calibri"/>
        </w:rPr>
        <w:t xml:space="preserve">  doesn’t  react to cold and chemical stimulation</w:t>
      </w:r>
      <w:r w:rsidR="000349E4" w:rsidRPr="00297F0D">
        <w:rPr>
          <w:rFonts w:ascii="Calibri" w:hAnsi="Calibri" w:cs="Calibri"/>
        </w:rPr>
        <w:t>s</w:t>
      </w:r>
      <w:r w:rsidRPr="00297F0D">
        <w:rPr>
          <w:rFonts w:ascii="Calibri" w:hAnsi="Calibri" w:cs="Calibri"/>
        </w:rPr>
        <w:t xml:space="preserve">. </w:t>
      </w:r>
      <w:r w:rsidR="005E3DDF"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 xml:space="preserve">surface  </w:t>
      </w:r>
      <w:r w:rsidR="005E3DDF" w:rsidRPr="00297F0D">
        <w:rPr>
          <w:rFonts w:ascii="Calibri" w:hAnsi="Calibri" w:cs="Calibri"/>
          <w:b/>
          <w:i/>
        </w:rPr>
        <w:t xml:space="preserve">cervical </w:t>
      </w:r>
      <w:r w:rsidRPr="00297F0D">
        <w:rPr>
          <w:rFonts w:ascii="Calibri" w:hAnsi="Calibri" w:cs="Calibri"/>
          <w:b/>
          <w:i/>
        </w:rPr>
        <w:t xml:space="preserve"> caries</w:t>
      </w:r>
      <w:r w:rsidRPr="00297F0D">
        <w:rPr>
          <w:rFonts w:ascii="Calibri" w:hAnsi="Calibri" w:cs="Calibri"/>
        </w:rPr>
        <w:t xml:space="preserve"> </w:t>
      </w:r>
      <w:r w:rsidR="005E3DDF" w:rsidRPr="00297F0D">
        <w:rPr>
          <w:rFonts w:ascii="Calibri" w:hAnsi="Calibri" w:cs="Calibri"/>
        </w:rPr>
        <w:t xml:space="preserve">the </w:t>
      </w:r>
      <w:r w:rsidR="003E5EE4" w:rsidRPr="00297F0D">
        <w:rPr>
          <w:rFonts w:ascii="Calibri" w:hAnsi="Calibri" w:cs="Calibri"/>
          <w:b/>
        </w:rPr>
        <w:t>(Fig.19)</w:t>
      </w:r>
      <w:r w:rsidRPr="00297F0D">
        <w:rPr>
          <w:rFonts w:ascii="Calibri" w:hAnsi="Calibri" w:cs="Calibri"/>
        </w:rPr>
        <w:t>sensitivity of teeth may be observed.</w:t>
      </w:r>
    </w:p>
    <w:p w:rsidR="00774454" w:rsidRPr="00297F0D" w:rsidRDefault="00774454" w:rsidP="00774454">
      <w:pPr>
        <w:rPr>
          <w:rFonts w:ascii="Calibri" w:hAnsi="Calibri" w:cs="Calibri"/>
        </w:rPr>
      </w:pPr>
    </w:p>
    <w:p w:rsidR="00826E14" w:rsidRPr="00297F0D" w:rsidRDefault="00826E14" w:rsidP="000A00BC">
      <w:pPr>
        <w:pStyle w:val="1"/>
        <w:rPr>
          <w:rFonts w:ascii="Calibri" w:hAnsi="Calibri" w:cs="Calibri"/>
        </w:rPr>
      </w:pPr>
      <w:r w:rsidRPr="00297F0D">
        <w:rPr>
          <w:rFonts w:ascii="Calibri" w:hAnsi="Calibri" w:cs="Calibri"/>
        </w:rPr>
        <w:t>III.DIFFERENTIAL DIAGNOS</w:t>
      </w:r>
      <w:r w:rsidR="000349E4" w:rsidRPr="00297F0D">
        <w:rPr>
          <w:rFonts w:ascii="Calibri" w:hAnsi="Calibri" w:cs="Calibri"/>
        </w:rPr>
        <w:t>I</w:t>
      </w:r>
      <w:r w:rsidRPr="00297F0D">
        <w:rPr>
          <w:rFonts w:ascii="Calibri" w:hAnsi="Calibri" w:cs="Calibri"/>
        </w:rPr>
        <w:t>S OF</w:t>
      </w:r>
      <w:r w:rsidR="000349E4" w:rsidRPr="00297F0D">
        <w:rPr>
          <w:rFonts w:ascii="Calibri" w:hAnsi="Calibri" w:cs="Calibri"/>
        </w:rPr>
        <w:t xml:space="preserve"> DENTAL </w:t>
      </w:r>
      <w:r w:rsidRPr="00297F0D">
        <w:rPr>
          <w:rFonts w:ascii="Calibri" w:hAnsi="Calibri" w:cs="Calibri"/>
        </w:rPr>
        <w:t xml:space="preserve"> FLUOROSIS</w:t>
      </w:r>
    </w:p>
    <w:p w:rsidR="007E40BA" w:rsidRPr="00297F0D" w:rsidRDefault="007E40BA" w:rsidP="001C2E03">
      <w:pPr>
        <w:rPr>
          <w:rFonts w:ascii="Calibri" w:hAnsi="Calibri" w:cs="Calibri"/>
        </w:rPr>
      </w:pPr>
    </w:p>
    <w:p w:rsidR="007E40BA" w:rsidRPr="00297F0D" w:rsidRDefault="00B83487" w:rsidP="001C2E03">
      <w:pPr>
        <w:rPr>
          <w:rFonts w:ascii="Calibri" w:hAnsi="Calibri" w:cs="Calibri"/>
          <w:b/>
        </w:rPr>
      </w:pPr>
      <w:r w:rsidRPr="00297F0D">
        <w:rPr>
          <w:rFonts w:ascii="Calibri" w:hAnsi="Calibri" w:cs="Calibri"/>
          <w:b/>
        </w:rPr>
        <w:t xml:space="preserve">  </w:t>
      </w:r>
      <w:r w:rsidR="007E40BA" w:rsidRPr="00297F0D">
        <w:rPr>
          <w:rFonts w:ascii="Calibri" w:hAnsi="Calibri" w:cs="Calibri"/>
          <w:b/>
        </w:rPr>
        <w:t xml:space="preserve">Differential </w:t>
      </w:r>
      <w:r w:rsidR="000349E4" w:rsidRPr="00297F0D">
        <w:rPr>
          <w:rFonts w:ascii="Calibri" w:hAnsi="Calibri" w:cs="Calibri"/>
          <w:b/>
        </w:rPr>
        <w:t xml:space="preserve">diagnosis </w:t>
      </w:r>
      <w:r w:rsidR="007E40BA" w:rsidRPr="00297F0D">
        <w:rPr>
          <w:rFonts w:ascii="Calibri" w:hAnsi="Calibri" w:cs="Calibri"/>
          <w:b/>
        </w:rPr>
        <w:t xml:space="preserve">of fluorosis should be </w:t>
      </w:r>
      <w:r w:rsidR="000349E4" w:rsidRPr="00297F0D">
        <w:rPr>
          <w:rFonts w:ascii="Calibri" w:hAnsi="Calibri" w:cs="Calibri"/>
          <w:b/>
        </w:rPr>
        <w:t xml:space="preserve">made </w:t>
      </w:r>
      <w:r w:rsidR="007E40BA" w:rsidRPr="00297F0D">
        <w:rPr>
          <w:rFonts w:ascii="Calibri" w:hAnsi="Calibri" w:cs="Calibri"/>
          <w:b/>
        </w:rPr>
        <w:t xml:space="preserve">  with follow diseases:</w:t>
      </w:r>
    </w:p>
    <w:p w:rsidR="007E40BA" w:rsidRPr="00297F0D" w:rsidRDefault="008335B3" w:rsidP="001C2E03">
      <w:pPr>
        <w:rPr>
          <w:rFonts w:ascii="Calibri" w:hAnsi="Calibri" w:cs="Calibri"/>
        </w:rPr>
      </w:pPr>
      <w:r w:rsidRPr="00297F0D">
        <w:rPr>
          <w:rFonts w:ascii="Calibri" w:hAnsi="Calibri" w:cs="Calibri"/>
          <w:b/>
        </w:rPr>
        <w:t>1.</w:t>
      </w:r>
      <w:r w:rsidR="007E40BA" w:rsidRPr="00297F0D">
        <w:rPr>
          <w:rFonts w:ascii="Calibri" w:hAnsi="Calibri" w:cs="Calibri"/>
        </w:rPr>
        <w:t>systemic hypoplasia</w:t>
      </w:r>
      <w:r w:rsidR="007336A2" w:rsidRPr="00297F0D">
        <w:rPr>
          <w:rFonts w:ascii="Calibri" w:hAnsi="Calibri" w:cs="Calibri"/>
        </w:rPr>
        <w:t>;</w:t>
      </w:r>
    </w:p>
    <w:p w:rsidR="007E40BA" w:rsidRPr="00297F0D" w:rsidRDefault="008335B3" w:rsidP="001C2E03">
      <w:pPr>
        <w:rPr>
          <w:rFonts w:ascii="Calibri" w:hAnsi="Calibri" w:cs="Calibri"/>
        </w:rPr>
      </w:pPr>
      <w:r w:rsidRPr="00297F0D">
        <w:rPr>
          <w:rFonts w:ascii="Calibri" w:hAnsi="Calibri" w:cs="Calibri"/>
          <w:b/>
        </w:rPr>
        <w:lastRenderedPageBreak/>
        <w:t>2.</w:t>
      </w:r>
      <w:r w:rsidR="007E40BA" w:rsidRPr="00297F0D">
        <w:rPr>
          <w:rFonts w:ascii="Calibri" w:hAnsi="Calibri" w:cs="Calibri"/>
        </w:rPr>
        <w:t>initial and surface caries</w:t>
      </w:r>
      <w:r w:rsidR="007336A2" w:rsidRPr="00297F0D">
        <w:rPr>
          <w:rFonts w:ascii="Calibri" w:hAnsi="Calibri" w:cs="Calibri"/>
        </w:rPr>
        <w:t>;</w:t>
      </w:r>
    </w:p>
    <w:p w:rsidR="0068313F" w:rsidRPr="00297F0D" w:rsidRDefault="008335B3" w:rsidP="001C2E03">
      <w:pPr>
        <w:rPr>
          <w:rFonts w:ascii="Calibri" w:hAnsi="Calibri" w:cs="Calibri"/>
          <w:b/>
        </w:rPr>
      </w:pPr>
      <w:r w:rsidRPr="00297F0D">
        <w:rPr>
          <w:rFonts w:ascii="Calibri" w:hAnsi="Calibri" w:cs="Calibri"/>
          <w:b/>
        </w:rPr>
        <w:t>3.</w:t>
      </w:r>
      <w:r w:rsidR="0068313F" w:rsidRPr="00297F0D">
        <w:rPr>
          <w:rFonts w:ascii="Calibri" w:hAnsi="Calibri" w:cs="Calibri"/>
        </w:rPr>
        <w:t xml:space="preserve"> Kashin-Bek disease( endemic osteoarthritis</w:t>
      </w:r>
      <w:r w:rsidR="0068313F" w:rsidRPr="00297F0D">
        <w:rPr>
          <w:rFonts w:ascii="Calibri" w:hAnsi="Calibri" w:cs="Calibri"/>
          <w:b/>
        </w:rPr>
        <w:t>)</w:t>
      </w:r>
      <w:r w:rsidR="007336A2" w:rsidRPr="00297F0D">
        <w:rPr>
          <w:rFonts w:ascii="Calibri" w:hAnsi="Calibri" w:cs="Calibri"/>
          <w:b/>
        </w:rPr>
        <w:t>;</w:t>
      </w:r>
    </w:p>
    <w:p w:rsidR="0068313F" w:rsidRPr="00297F0D" w:rsidRDefault="008335B3" w:rsidP="001C2E03">
      <w:pPr>
        <w:rPr>
          <w:rFonts w:ascii="Calibri" w:hAnsi="Calibri" w:cs="Calibri"/>
        </w:rPr>
      </w:pPr>
      <w:r w:rsidRPr="00297F0D">
        <w:rPr>
          <w:rFonts w:ascii="Calibri" w:hAnsi="Calibri" w:cs="Calibri"/>
          <w:b/>
        </w:rPr>
        <w:t>4.</w:t>
      </w:r>
      <w:r w:rsidR="007336A2" w:rsidRPr="00297F0D">
        <w:rPr>
          <w:rFonts w:ascii="Calibri" w:hAnsi="Calibri" w:cs="Calibri"/>
        </w:rPr>
        <w:t>dental</w:t>
      </w:r>
      <w:r w:rsidR="007336A2" w:rsidRPr="00297F0D">
        <w:rPr>
          <w:rFonts w:ascii="Calibri" w:hAnsi="Calibri" w:cs="Calibri"/>
          <w:b/>
        </w:rPr>
        <w:t xml:space="preserve"> </w:t>
      </w:r>
      <w:r w:rsidR="0068313F" w:rsidRPr="00297F0D">
        <w:rPr>
          <w:rFonts w:ascii="Calibri" w:hAnsi="Calibri" w:cs="Calibri"/>
        </w:rPr>
        <w:t>acid necrosis</w:t>
      </w:r>
      <w:r w:rsidR="007336A2" w:rsidRPr="00297F0D">
        <w:rPr>
          <w:rFonts w:ascii="Calibri" w:hAnsi="Calibri" w:cs="Calibri"/>
        </w:rPr>
        <w:t>;</w:t>
      </w:r>
    </w:p>
    <w:p w:rsidR="000A4174" w:rsidRPr="00297F0D" w:rsidRDefault="008335B3" w:rsidP="001C2E03">
      <w:pPr>
        <w:rPr>
          <w:rFonts w:ascii="Calibri" w:hAnsi="Calibri" w:cs="Calibri"/>
        </w:rPr>
      </w:pPr>
      <w:r w:rsidRPr="00297F0D">
        <w:rPr>
          <w:rFonts w:ascii="Calibri" w:hAnsi="Calibri" w:cs="Calibri"/>
          <w:b/>
        </w:rPr>
        <w:t>5.</w:t>
      </w:r>
      <w:r w:rsidR="0068313F" w:rsidRPr="00297F0D">
        <w:rPr>
          <w:rFonts w:ascii="Calibri" w:hAnsi="Calibri" w:cs="Calibri"/>
        </w:rPr>
        <w:t xml:space="preserve"> </w:t>
      </w:r>
      <w:r w:rsidR="00897ED9" w:rsidRPr="00297F0D">
        <w:rPr>
          <w:rFonts w:ascii="Calibri" w:hAnsi="Calibri" w:cs="Calibri"/>
        </w:rPr>
        <w:t>dental</w:t>
      </w:r>
      <w:r w:rsidR="000349E4" w:rsidRPr="00297F0D">
        <w:rPr>
          <w:rFonts w:ascii="Calibri" w:hAnsi="Calibri" w:cs="Calibri"/>
        </w:rPr>
        <w:t xml:space="preserve"> erosion</w:t>
      </w:r>
      <w:r w:rsidR="007336A2" w:rsidRPr="00297F0D">
        <w:rPr>
          <w:rFonts w:ascii="Calibri" w:hAnsi="Calibri" w:cs="Calibri"/>
        </w:rPr>
        <w:t>;</w:t>
      </w:r>
      <w:r w:rsidR="0068313F" w:rsidRPr="00297F0D">
        <w:rPr>
          <w:rFonts w:ascii="Calibri" w:hAnsi="Calibri" w:cs="Calibri"/>
        </w:rPr>
        <w:t xml:space="preserve"> </w:t>
      </w:r>
      <w:r w:rsidR="00B83487" w:rsidRPr="00297F0D">
        <w:rPr>
          <w:rFonts w:ascii="Calibri" w:hAnsi="Calibri" w:cs="Calibri"/>
        </w:rPr>
        <w:t xml:space="preserve"> </w:t>
      </w:r>
    </w:p>
    <w:p w:rsidR="00316690" w:rsidRPr="00297F0D" w:rsidRDefault="008335B3" w:rsidP="001C2E03">
      <w:pPr>
        <w:rPr>
          <w:rFonts w:ascii="Calibri" w:hAnsi="Calibri" w:cs="Calibri"/>
        </w:rPr>
      </w:pPr>
      <w:r w:rsidRPr="00297F0D">
        <w:rPr>
          <w:rFonts w:ascii="Calibri" w:hAnsi="Calibri" w:cs="Calibri"/>
          <w:b/>
        </w:rPr>
        <w:t>6.</w:t>
      </w:r>
      <w:r w:rsidR="000349E4" w:rsidRPr="00297F0D">
        <w:rPr>
          <w:rFonts w:ascii="Calibri" w:hAnsi="Calibri" w:cs="Calibri"/>
        </w:rPr>
        <w:t>dental abrasion</w:t>
      </w:r>
      <w:r w:rsidR="007336A2" w:rsidRPr="00297F0D">
        <w:rPr>
          <w:rFonts w:ascii="Calibri" w:hAnsi="Calibri" w:cs="Calibri"/>
        </w:rPr>
        <w:t>;</w:t>
      </w:r>
    </w:p>
    <w:p w:rsidR="0037384A" w:rsidRPr="00297F0D" w:rsidRDefault="0037384A" w:rsidP="001C2E03">
      <w:pPr>
        <w:rPr>
          <w:rFonts w:ascii="Calibri" w:hAnsi="Calibri" w:cs="Calibri"/>
        </w:rPr>
      </w:pPr>
    </w:p>
    <w:p w:rsidR="0037384A" w:rsidRPr="00297F0D" w:rsidRDefault="0082246E" w:rsidP="001C2E03">
      <w:pPr>
        <w:rPr>
          <w:rFonts w:ascii="Calibri" w:hAnsi="Calibri" w:cs="Calibri"/>
        </w:rPr>
      </w:pPr>
      <w:r w:rsidRPr="00297F0D">
        <w:rPr>
          <w:rFonts w:ascii="Calibri" w:hAnsi="Calibri" w:cs="Calibri"/>
          <w:noProof/>
          <w:lang w:val="ru-RU" w:eastAsia="ru-RU"/>
        </w:rPr>
        <w:drawing>
          <wp:inline distT="0" distB="0" distL="0" distR="0">
            <wp:extent cx="2876550" cy="2105025"/>
            <wp:effectExtent l="0" t="0" r="0" b="0"/>
            <wp:docPr id="20" name="Рисунок 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ntitl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2105025"/>
                    </a:xfrm>
                    <a:prstGeom prst="rect">
                      <a:avLst/>
                    </a:prstGeom>
                    <a:noFill/>
                    <a:ln>
                      <a:noFill/>
                    </a:ln>
                  </pic:spPr>
                </pic:pic>
              </a:graphicData>
            </a:graphic>
          </wp:inline>
        </w:drawing>
      </w:r>
    </w:p>
    <w:p w:rsidR="0037384A" w:rsidRPr="00297F0D" w:rsidRDefault="000A00BC" w:rsidP="001C2E03">
      <w:pPr>
        <w:rPr>
          <w:rFonts w:ascii="Calibri" w:hAnsi="Calibri" w:cs="Calibri"/>
          <w:b/>
          <w:sz w:val="24"/>
          <w:szCs w:val="24"/>
        </w:rPr>
      </w:pPr>
      <w:r w:rsidRPr="00297F0D">
        <w:rPr>
          <w:rFonts w:ascii="Calibri" w:hAnsi="Calibri" w:cs="Calibri"/>
          <w:b/>
          <w:sz w:val="24"/>
          <w:szCs w:val="24"/>
        </w:rPr>
        <w:t>Fig</w:t>
      </w:r>
      <w:r w:rsidR="0037384A" w:rsidRPr="00297F0D">
        <w:rPr>
          <w:rFonts w:ascii="Calibri" w:hAnsi="Calibri" w:cs="Calibri"/>
          <w:b/>
          <w:sz w:val="24"/>
          <w:szCs w:val="24"/>
        </w:rPr>
        <w:t>.</w:t>
      </w:r>
      <w:r w:rsidR="00C46033" w:rsidRPr="00297F0D">
        <w:rPr>
          <w:rFonts w:ascii="Calibri" w:hAnsi="Calibri" w:cs="Calibri"/>
          <w:b/>
          <w:sz w:val="24"/>
          <w:szCs w:val="24"/>
        </w:rPr>
        <w:t>20</w:t>
      </w:r>
      <w:r w:rsidR="0037384A" w:rsidRPr="00297F0D">
        <w:rPr>
          <w:rFonts w:ascii="Calibri" w:hAnsi="Calibri" w:cs="Calibri"/>
          <w:b/>
          <w:sz w:val="24"/>
          <w:szCs w:val="24"/>
        </w:rPr>
        <w:t>Fluorosis directly depends on fluorine concentration in drinking water</w:t>
      </w:r>
    </w:p>
    <w:p w:rsidR="0037384A" w:rsidRPr="00297F0D" w:rsidRDefault="0037384A" w:rsidP="001C2E03">
      <w:pPr>
        <w:rPr>
          <w:rFonts w:ascii="Calibri" w:hAnsi="Calibri" w:cs="Calibri"/>
        </w:rPr>
      </w:pPr>
    </w:p>
    <w:p w:rsidR="00086BDB" w:rsidRPr="00297F0D" w:rsidRDefault="00D829AE" w:rsidP="001C2E03">
      <w:pPr>
        <w:rPr>
          <w:rFonts w:ascii="Calibri" w:hAnsi="Calibri" w:cs="Calibri"/>
          <w:b/>
        </w:rPr>
      </w:pPr>
      <w:r w:rsidRPr="00297F0D">
        <w:rPr>
          <w:rFonts w:ascii="Calibri" w:hAnsi="Calibri" w:cs="Calibri"/>
          <w:b/>
        </w:rPr>
        <w:t xml:space="preserve"> 1. Differential</w:t>
      </w:r>
      <w:r w:rsidR="00DC41EC" w:rsidRPr="00297F0D">
        <w:rPr>
          <w:rFonts w:ascii="Calibri" w:hAnsi="Calibri" w:cs="Calibri"/>
        </w:rPr>
        <w:t xml:space="preserve"> </w:t>
      </w:r>
      <w:r w:rsidR="00DC41EC" w:rsidRPr="00297F0D">
        <w:rPr>
          <w:rFonts w:ascii="Calibri" w:hAnsi="Calibri" w:cs="Calibri"/>
          <w:b/>
        </w:rPr>
        <w:t>diagnosis</w:t>
      </w:r>
      <w:r w:rsidRPr="00297F0D">
        <w:rPr>
          <w:rFonts w:ascii="Calibri" w:hAnsi="Calibri" w:cs="Calibri"/>
          <w:b/>
        </w:rPr>
        <w:t xml:space="preserve"> of fluorosis and systemic hypoplasia </w:t>
      </w:r>
    </w:p>
    <w:p w:rsidR="00A8287D" w:rsidRPr="00297F0D" w:rsidRDefault="00A8287D" w:rsidP="001C2E03">
      <w:pPr>
        <w:rPr>
          <w:rFonts w:ascii="Calibri" w:hAnsi="Calibri" w:cs="Calibri"/>
          <w:b/>
        </w:rPr>
      </w:pPr>
      <w:r w:rsidRPr="00297F0D">
        <w:rPr>
          <w:rFonts w:ascii="Calibri" w:hAnsi="Calibri" w:cs="Calibri"/>
          <w:b/>
        </w:rPr>
        <w:t>Same signs   :</w:t>
      </w:r>
    </w:p>
    <w:p w:rsidR="00A8287D" w:rsidRPr="00297F0D" w:rsidRDefault="006A34C3" w:rsidP="001C2E03">
      <w:pPr>
        <w:rPr>
          <w:rFonts w:ascii="Calibri" w:hAnsi="Calibri" w:cs="Calibri"/>
        </w:rPr>
      </w:pPr>
      <w:r w:rsidRPr="00297F0D">
        <w:rPr>
          <w:rFonts w:ascii="Arial" w:hAnsi="Arial" w:cs="Arial"/>
          <w:b/>
        </w:rPr>
        <w:t>♦</w:t>
      </w:r>
      <w:r w:rsidR="00A8287D" w:rsidRPr="00297F0D">
        <w:rPr>
          <w:rFonts w:ascii="Calibri" w:hAnsi="Calibri" w:cs="Calibri"/>
        </w:rPr>
        <w:t xml:space="preserve"> presence of multiple , symmetric spots</w:t>
      </w:r>
      <w:r w:rsidR="00C46033" w:rsidRPr="00297F0D">
        <w:rPr>
          <w:rFonts w:ascii="Calibri" w:hAnsi="Calibri" w:cs="Calibri"/>
        </w:rPr>
        <w:t xml:space="preserve"> situated </w:t>
      </w:r>
      <w:r w:rsidR="00A8287D" w:rsidRPr="00297F0D">
        <w:rPr>
          <w:rFonts w:ascii="Calibri" w:hAnsi="Calibri" w:cs="Calibri"/>
        </w:rPr>
        <w:t xml:space="preserve"> on </w:t>
      </w:r>
      <w:r w:rsidR="007336A2" w:rsidRPr="00297F0D">
        <w:rPr>
          <w:rFonts w:ascii="Calibri" w:hAnsi="Calibri" w:cs="Calibri"/>
        </w:rPr>
        <w:t xml:space="preserve">the areas which are not </w:t>
      </w:r>
      <w:r w:rsidR="00A8287D" w:rsidRPr="00297F0D">
        <w:rPr>
          <w:rFonts w:ascii="Calibri" w:hAnsi="Calibri" w:cs="Calibri"/>
        </w:rPr>
        <w:t xml:space="preserve"> specific for  caries</w:t>
      </w:r>
      <w:r w:rsidR="00C46033" w:rsidRPr="00297F0D">
        <w:rPr>
          <w:rFonts w:ascii="Calibri" w:hAnsi="Calibri" w:cs="Calibri"/>
        </w:rPr>
        <w:t>;</w:t>
      </w:r>
      <w:r w:rsidR="00A8287D" w:rsidRPr="00297F0D">
        <w:rPr>
          <w:rFonts w:ascii="Calibri" w:hAnsi="Calibri" w:cs="Calibri"/>
        </w:rPr>
        <w:t xml:space="preserve"> </w:t>
      </w:r>
    </w:p>
    <w:p w:rsidR="00A8287D" w:rsidRPr="00297F0D" w:rsidRDefault="006A34C3" w:rsidP="001C2E03">
      <w:pPr>
        <w:rPr>
          <w:rFonts w:ascii="Calibri" w:hAnsi="Calibri" w:cs="Calibri"/>
        </w:rPr>
      </w:pPr>
      <w:r w:rsidRPr="00297F0D">
        <w:rPr>
          <w:rFonts w:ascii="Arial" w:hAnsi="Arial" w:cs="Arial"/>
          <w:b/>
        </w:rPr>
        <w:t>♦</w:t>
      </w:r>
      <w:r w:rsidR="00C46033" w:rsidRPr="00297F0D">
        <w:rPr>
          <w:rFonts w:ascii="Calibri" w:hAnsi="Calibri" w:cs="Calibri"/>
        </w:rPr>
        <w:t>the</w:t>
      </w:r>
      <w:r w:rsidR="00C46033" w:rsidRPr="00297F0D">
        <w:rPr>
          <w:rFonts w:ascii="Calibri" w:hAnsi="Calibri" w:cs="Calibri"/>
          <w:b/>
        </w:rPr>
        <w:t xml:space="preserve"> </w:t>
      </w:r>
      <w:r w:rsidR="00A8287D" w:rsidRPr="00297F0D">
        <w:rPr>
          <w:rFonts w:ascii="Calibri" w:hAnsi="Calibri" w:cs="Calibri"/>
        </w:rPr>
        <w:t xml:space="preserve">same </w:t>
      </w:r>
      <w:r w:rsidR="00DC41EC" w:rsidRPr="00297F0D">
        <w:rPr>
          <w:rFonts w:ascii="Calibri" w:hAnsi="Calibri" w:cs="Calibri"/>
        </w:rPr>
        <w:t xml:space="preserve">formation </w:t>
      </w:r>
      <w:r w:rsidR="00A8287D" w:rsidRPr="00297F0D">
        <w:rPr>
          <w:rFonts w:ascii="Calibri" w:hAnsi="Calibri" w:cs="Calibri"/>
        </w:rPr>
        <w:t>period  (both of diseases are developed before  eruption of the teeth)</w:t>
      </w:r>
      <w:r w:rsidR="00C46033" w:rsidRPr="00297F0D">
        <w:rPr>
          <w:rFonts w:ascii="Calibri" w:hAnsi="Calibri" w:cs="Calibri"/>
        </w:rPr>
        <w:t>.</w:t>
      </w:r>
    </w:p>
    <w:p w:rsidR="00A8287D" w:rsidRPr="00297F0D" w:rsidRDefault="00A8287D" w:rsidP="001C2E03">
      <w:pPr>
        <w:rPr>
          <w:rFonts w:ascii="Calibri" w:hAnsi="Calibri" w:cs="Calibri"/>
          <w:b/>
        </w:rPr>
      </w:pPr>
      <w:r w:rsidRPr="00297F0D">
        <w:rPr>
          <w:rFonts w:ascii="Calibri" w:hAnsi="Calibri" w:cs="Calibri"/>
          <w:b/>
        </w:rPr>
        <w:t>Different  signs :</w:t>
      </w:r>
    </w:p>
    <w:p w:rsidR="00A8287D" w:rsidRPr="00297F0D" w:rsidRDefault="006A34C3" w:rsidP="001C2E03">
      <w:pPr>
        <w:rPr>
          <w:rFonts w:ascii="Calibri" w:hAnsi="Calibri" w:cs="Calibri"/>
        </w:rPr>
      </w:pPr>
      <w:r w:rsidRPr="00297F0D">
        <w:rPr>
          <w:rFonts w:ascii="Arial" w:hAnsi="Arial" w:cs="Arial"/>
          <w:b/>
        </w:rPr>
        <w:t>♦</w:t>
      </w:r>
      <w:r w:rsidR="00C46033" w:rsidRPr="00297F0D">
        <w:rPr>
          <w:rFonts w:ascii="Calibri" w:hAnsi="Calibri" w:cs="Calibri"/>
          <w:b/>
          <w:i/>
        </w:rPr>
        <w:t xml:space="preserve">In </w:t>
      </w:r>
      <w:r w:rsidR="00A8287D" w:rsidRPr="00297F0D">
        <w:rPr>
          <w:rFonts w:ascii="Calibri" w:hAnsi="Calibri" w:cs="Calibri"/>
          <w:b/>
          <w:i/>
        </w:rPr>
        <w:t xml:space="preserve"> enamel</w:t>
      </w:r>
      <w:r w:rsidR="00A8287D" w:rsidRPr="00297F0D">
        <w:rPr>
          <w:rFonts w:ascii="Calibri" w:hAnsi="Calibri" w:cs="Calibri"/>
        </w:rPr>
        <w:t xml:space="preserve"> </w:t>
      </w:r>
      <w:r w:rsidR="00A8287D" w:rsidRPr="00297F0D">
        <w:rPr>
          <w:rFonts w:ascii="Calibri" w:hAnsi="Calibri" w:cs="Calibri"/>
          <w:b/>
          <w:i/>
        </w:rPr>
        <w:t>systemic hypoplasia</w:t>
      </w:r>
      <w:r w:rsidR="00A8287D" w:rsidRPr="00297F0D">
        <w:rPr>
          <w:rFonts w:ascii="Calibri" w:hAnsi="Calibri" w:cs="Calibri"/>
        </w:rPr>
        <w:t xml:space="preserve"> there</w:t>
      </w:r>
      <w:r w:rsidR="00C46033" w:rsidRPr="00297F0D">
        <w:rPr>
          <w:rFonts w:ascii="Calibri" w:hAnsi="Calibri" w:cs="Calibri"/>
        </w:rPr>
        <w:t xml:space="preserve">  </w:t>
      </w:r>
      <w:r w:rsidR="00A8287D" w:rsidRPr="00297F0D">
        <w:rPr>
          <w:rFonts w:ascii="Calibri" w:hAnsi="Calibri" w:cs="Calibri"/>
        </w:rPr>
        <w:t xml:space="preserve">white spots (transparent  like the glass' drops ) with bright borders , sometimes </w:t>
      </w:r>
      <w:r w:rsidR="00C46033" w:rsidRPr="00297F0D">
        <w:rPr>
          <w:rFonts w:ascii="Calibri" w:hAnsi="Calibri" w:cs="Calibri"/>
        </w:rPr>
        <w:t xml:space="preserve">situated </w:t>
      </w:r>
      <w:r w:rsidR="00A8287D" w:rsidRPr="00297F0D">
        <w:rPr>
          <w:rFonts w:ascii="Calibri" w:hAnsi="Calibri" w:cs="Calibri"/>
        </w:rPr>
        <w:t>on the background of  thinned enamel</w:t>
      </w:r>
      <w:r w:rsidR="00B641FF" w:rsidRPr="00297F0D">
        <w:rPr>
          <w:rFonts w:ascii="Calibri" w:hAnsi="Calibri" w:cs="Calibri"/>
        </w:rPr>
        <w:t>,</w:t>
      </w:r>
      <w:r w:rsidR="007336A2" w:rsidRPr="00297F0D">
        <w:rPr>
          <w:rFonts w:ascii="Calibri" w:hAnsi="Calibri" w:cs="Calibri"/>
        </w:rPr>
        <w:t>are presence</w:t>
      </w:r>
      <w:r w:rsidR="00A8287D" w:rsidRPr="00297F0D">
        <w:rPr>
          <w:rFonts w:ascii="Calibri" w:hAnsi="Calibri" w:cs="Calibri"/>
        </w:rPr>
        <w:t xml:space="preserve">. </w:t>
      </w:r>
      <w:r w:rsidR="00C46033" w:rsidRPr="00297F0D">
        <w:rPr>
          <w:rFonts w:ascii="Calibri" w:hAnsi="Calibri" w:cs="Calibri"/>
          <w:b/>
          <w:i/>
        </w:rPr>
        <w:t xml:space="preserve">In </w:t>
      </w:r>
      <w:r w:rsidR="00A8287D" w:rsidRPr="00297F0D">
        <w:rPr>
          <w:rFonts w:ascii="Calibri" w:hAnsi="Calibri" w:cs="Calibri"/>
          <w:b/>
          <w:i/>
        </w:rPr>
        <w:t xml:space="preserve"> fluorosis</w:t>
      </w:r>
      <w:r w:rsidR="00A8287D" w:rsidRPr="00297F0D">
        <w:rPr>
          <w:rFonts w:ascii="Calibri" w:hAnsi="Calibri" w:cs="Calibri"/>
        </w:rPr>
        <w:t xml:space="preserve"> </w:t>
      </w:r>
      <w:r w:rsidR="00C46033" w:rsidRPr="00297F0D">
        <w:rPr>
          <w:rFonts w:ascii="Calibri" w:hAnsi="Calibri" w:cs="Calibri"/>
          <w:b/>
        </w:rPr>
        <w:lastRenderedPageBreak/>
        <w:t>(Fig.20)</w:t>
      </w:r>
      <w:r w:rsidR="00B641FF" w:rsidRPr="00297F0D">
        <w:rPr>
          <w:rFonts w:ascii="Calibri" w:hAnsi="Calibri" w:cs="Calibri"/>
          <w:b/>
        </w:rPr>
        <w:t xml:space="preserve"> </w:t>
      </w:r>
      <w:r w:rsidR="00880183" w:rsidRPr="00297F0D">
        <w:rPr>
          <w:rFonts w:ascii="Calibri" w:hAnsi="Calibri" w:cs="Calibri"/>
          <w:b/>
        </w:rPr>
        <w:t xml:space="preserve"> </w:t>
      </w:r>
      <w:r w:rsidR="00880183" w:rsidRPr="00297F0D">
        <w:rPr>
          <w:rFonts w:ascii="Calibri" w:hAnsi="Calibri" w:cs="Calibri"/>
        </w:rPr>
        <w:t xml:space="preserve">there pearl-white  spots situated  </w:t>
      </w:r>
      <w:r w:rsidR="00A8287D" w:rsidRPr="00297F0D">
        <w:rPr>
          <w:rFonts w:ascii="Calibri" w:hAnsi="Calibri" w:cs="Calibri"/>
        </w:rPr>
        <w:t>on the background  of  milky color</w:t>
      </w:r>
      <w:r w:rsidR="00C46033" w:rsidRPr="00297F0D">
        <w:rPr>
          <w:rFonts w:ascii="Calibri" w:hAnsi="Calibri" w:cs="Calibri"/>
        </w:rPr>
        <w:t xml:space="preserve">ed and </w:t>
      </w:r>
      <w:r w:rsidR="00A8287D" w:rsidRPr="00297F0D">
        <w:rPr>
          <w:rFonts w:ascii="Calibri" w:hAnsi="Calibri" w:cs="Calibri"/>
        </w:rPr>
        <w:t xml:space="preserve">  strong enamel are </w:t>
      </w:r>
      <w:r w:rsidR="007336A2" w:rsidRPr="00297F0D">
        <w:rPr>
          <w:rFonts w:ascii="Calibri" w:hAnsi="Calibri" w:cs="Calibri"/>
        </w:rPr>
        <w:t xml:space="preserve">observed </w:t>
      </w:r>
      <w:r w:rsidR="00A8287D" w:rsidRPr="00297F0D">
        <w:rPr>
          <w:rFonts w:ascii="Calibri" w:hAnsi="Calibri" w:cs="Calibri"/>
        </w:rPr>
        <w:t xml:space="preserve">.  </w:t>
      </w:r>
      <w:r w:rsidR="00C46033" w:rsidRPr="00297F0D">
        <w:rPr>
          <w:rFonts w:ascii="Calibri" w:hAnsi="Calibri" w:cs="Calibri"/>
          <w:b/>
          <w:i/>
        </w:rPr>
        <w:t>In  fluorosis</w:t>
      </w:r>
      <w:r w:rsidR="00C46033" w:rsidRPr="00297F0D">
        <w:rPr>
          <w:rFonts w:ascii="Calibri" w:hAnsi="Calibri" w:cs="Calibri"/>
        </w:rPr>
        <w:t xml:space="preserve"> t</w:t>
      </w:r>
      <w:r w:rsidR="00A8287D" w:rsidRPr="00297F0D">
        <w:rPr>
          <w:rFonts w:ascii="Calibri" w:hAnsi="Calibri" w:cs="Calibri"/>
        </w:rPr>
        <w:t xml:space="preserve">he intensity of </w:t>
      </w:r>
      <w:r w:rsidR="00C46033" w:rsidRPr="00297F0D">
        <w:rPr>
          <w:rFonts w:ascii="Calibri" w:hAnsi="Calibri" w:cs="Calibri"/>
        </w:rPr>
        <w:t xml:space="preserve">the </w:t>
      </w:r>
      <w:r w:rsidR="00A8287D" w:rsidRPr="00297F0D">
        <w:rPr>
          <w:rFonts w:ascii="Calibri" w:hAnsi="Calibri" w:cs="Calibri"/>
        </w:rPr>
        <w:t>spot</w:t>
      </w:r>
      <w:r w:rsidR="00C46033" w:rsidRPr="00297F0D">
        <w:rPr>
          <w:rFonts w:ascii="Calibri" w:hAnsi="Calibri" w:cs="Calibri"/>
        </w:rPr>
        <w:t>′</w:t>
      </w:r>
      <w:r w:rsidR="00A8287D" w:rsidRPr="00297F0D">
        <w:rPr>
          <w:rFonts w:ascii="Calibri" w:hAnsi="Calibri" w:cs="Calibri"/>
        </w:rPr>
        <w:t xml:space="preserve"> coloration </w:t>
      </w:r>
      <w:r w:rsidR="00C46033" w:rsidRPr="00297F0D">
        <w:rPr>
          <w:rFonts w:ascii="Calibri" w:hAnsi="Calibri" w:cs="Calibri"/>
        </w:rPr>
        <w:t xml:space="preserve">is more clinically apparent </w:t>
      </w:r>
      <w:r w:rsidR="00A8287D" w:rsidRPr="00297F0D">
        <w:rPr>
          <w:rFonts w:ascii="Calibri" w:hAnsi="Calibri" w:cs="Calibri"/>
        </w:rPr>
        <w:t xml:space="preserve">in its central part . The spot gradually crosses into the enamel </w:t>
      </w:r>
      <w:r w:rsidR="007336A2" w:rsidRPr="00297F0D">
        <w:rPr>
          <w:rFonts w:ascii="Calibri" w:hAnsi="Calibri" w:cs="Calibri"/>
        </w:rPr>
        <w:t>toward  the periphery without  any sharp borders</w:t>
      </w:r>
      <w:r w:rsidR="00A8287D" w:rsidRPr="00297F0D">
        <w:rPr>
          <w:rFonts w:ascii="Calibri" w:hAnsi="Calibri" w:cs="Calibri"/>
        </w:rPr>
        <w:t>.</w:t>
      </w:r>
      <w:r w:rsidR="007336A2" w:rsidRPr="00297F0D">
        <w:rPr>
          <w:rFonts w:ascii="Calibri" w:hAnsi="Calibri" w:cs="Calibri"/>
        </w:rPr>
        <w:t xml:space="preserve"> </w:t>
      </w:r>
      <w:r w:rsidR="00A8287D" w:rsidRPr="00297F0D">
        <w:rPr>
          <w:rFonts w:ascii="Calibri" w:hAnsi="Calibri" w:cs="Calibri"/>
        </w:rPr>
        <w:t xml:space="preserve">The presence of yellow or brown  </w:t>
      </w:r>
      <w:r w:rsidR="00C46033" w:rsidRPr="00297F0D">
        <w:rPr>
          <w:rFonts w:ascii="Calibri" w:hAnsi="Calibri" w:cs="Calibri"/>
        </w:rPr>
        <w:t>pigmentation</w:t>
      </w:r>
      <w:r w:rsidR="00880183" w:rsidRPr="00297F0D">
        <w:rPr>
          <w:rFonts w:ascii="Calibri" w:hAnsi="Calibri" w:cs="Calibri"/>
        </w:rPr>
        <w:t xml:space="preserve">, </w:t>
      </w:r>
      <w:r w:rsidR="00C46033" w:rsidRPr="00297F0D">
        <w:rPr>
          <w:rFonts w:ascii="Calibri" w:hAnsi="Calibri" w:cs="Calibri"/>
        </w:rPr>
        <w:t xml:space="preserve"> more spreading    </w:t>
      </w:r>
      <w:r w:rsidR="00A8287D" w:rsidRPr="00297F0D">
        <w:rPr>
          <w:rFonts w:ascii="Calibri" w:hAnsi="Calibri" w:cs="Calibri"/>
        </w:rPr>
        <w:t>like spots</w:t>
      </w:r>
      <w:r w:rsidR="00880183" w:rsidRPr="00297F0D">
        <w:rPr>
          <w:rFonts w:ascii="Calibri" w:hAnsi="Calibri" w:cs="Calibri"/>
        </w:rPr>
        <w:t xml:space="preserve"> </w:t>
      </w:r>
      <w:r w:rsidR="00A8287D" w:rsidRPr="00297F0D">
        <w:rPr>
          <w:rFonts w:ascii="Calibri" w:hAnsi="Calibri" w:cs="Calibri"/>
        </w:rPr>
        <w:t>are character</w:t>
      </w:r>
      <w:r w:rsidR="00880183" w:rsidRPr="00297F0D">
        <w:rPr>
          <w:rFonts w:ascii="Calibri" w:hAnsi="Calibri" w:cs="Calibri"/>
        </w:rPr>
        <w:t xml:space="preserve"> </w:t>
      </w:r>
      <w:r w:rsidR="00A8287D" w:rsidRPr="00297F0D">
        <w:rPr>
          <w:rFonts w:ascii="Calibri" w:hAnsi="Calibri" w:cs="Calibri"/>
        </w:rPr>
        <w:t xml:space="preserve">  for mild- developed  </w:t>
      </w:r>
      <w:r w:rsidR="00A8287D" w:rsidRPr="00297F0D">
        <w:rPr>
          <w:rFonts w:ascii="Calibri" w:hAnsi="Calibri" w:cs="Calibri"/>
          <w:b/>
          <w:i/>
        </w:rPr>
        <w:t>fluorosis</w:t>
      </w:r>
      <w:r w:rsidR="00C46033" w:rsidRPr="00297F0D">
        <w:rPr>
          <w:rFonts w:ascii="Calibri" w:hAnsi="Calibri" w:cs="Calibri"/>
        </w:rPr>
        <w:t xml:space="preserve">. </w:t>
      </w:r>
      <w:r w:rsidR="00A8287D" w:rsidRPr="00297F0D">
        <w:rPr>
          <w:rFonts w:ascii="Calibri" w:hAnsi="Calibri" w:cs="Calibri"/>
        </w:rPr>
        <w:t xml:space="preserve"> </w:t>
      </w:r>
      <w:r w:rsidR="007336A2" w:rsidRPr="00297F0D">
        <w:rPr>
          <w:rFonts w:ascii="Calibri" w:hAnsi="Calibri" w:cs="Calibri"/>
        </w:rPr>
        <w:t xml:space="preserve">In </w:t>
      </w:r>
      <w:r w:rsidR="00A8287D" w:rsidRPr="00297F0D">
        <w:rPr>
          <w:rFonts w:ascii="Calibri" w:hAnsi="Calibri" w:cs="Calibri"/>
        </w:rPr>
        <w:t xml:space="preserve"> severe forms of fluorosis the enamel of teeth gets dotty appearance  </w:t>
      </w:r>
      <w:r w:rsidR="00880183" w:rsidRPr="00297F0D">
        <w:rPr>
          <w:rFonts w:ascii="Calibri" w:hAnsi="Calibri" w:cs="Calibri"/>
        </w:rPr>
        <w:t>,</w:t>
      </w:r>
      <w:r w:rsidR="00A8287D" w:rsidRPr="00297F0D">
        <w:rPr>
          <w:rFonts w:ascii="Calibri" w:hAnsi="Calibri" w:cs="Calibri"/>
        </w:rPr>
        <w:t>and  on its surface both  erosions  and pigmentations appear .</w:t>
      </w:r>
    </w:p>
    <w:p w:rsidR="00A8287D" w:rsidRPr="00297F0D" w:rsidRDefault="006A34C3" w:rsidP="001C2E03">
      <w:pPr>
        <w:rPr>
          <w:rFonts w:ascii="Calibri" w:hAnsi="Calibri" w:cs="Calibri"/>
        </w:rPr>
      </w:pPr>
      <w:r w:rsidRPr="00297F0D">
        <w:rPr>
          <w:rFonts w:ascii="Arial" w:hAnsi="Arial" w:cs="Arial"/>
          <w:b/>
        </w:rPr>
        <w:t>♦</w:t>
      </w:r>
      <w:r w:rsidR="00A8287D" w:rsidRPr="00297F0D">
        <w:rPr>
          <w:rFonts w:ascii="Calibri" w:hAnsi="Calibri" w:cs="Calibri"/>
        </w:rPr>
        <w:t xml:space="preserve"> </w:t>
      </w:r>
      <w:r w:rsidR="00C46033" w:rsidRPr="00297F0D">
        <w:rPr>
          <w:rFonts w:ascii="Calibri" w:hAnsi="Calibri" w:cs="Calibri"/>
          <w:b/>
          <w:i/>
        </w:rPr>
        <w:t xml:space="preserve">In </w:t>
      </w:r>
      <w:r w:rsidR="00A8287D" w:rsidRPr="00297F0D">
        <w:rPr>
          <w:rFonts w:ascii="Calibri" w:hAnsi="Calibri" w:cs="Calibri"/>
          <w:b/>
          <w:i/>
        </w:rPr>
        <w:t xml:space="preserve"> systemic hypoplasia</w:t>
      </w:r>
      <w:r w:rsidR="00A8287D" w:rsidRPr="00297F0D">
        <w:rPr>
          <w:rFonts w:ascii="Calibri" w:hAnsi="Calibri" w:cs="Calibri"/>
        </w:rPr>
        <w:t xml:space="preserve"> </w:t>
      </w:r>
      <w:r w:rsidR="00C46033" w:rsidRPr="00297F0D">
        <w:rPr>
          <w:rFonts w:ascii="Calibri" w:hAnsi="Calibri" w:cs="Calibri"/>
          <w:b/>
        </w:rPr>
        <w:t>(Fig.22)</w:t>
      </w:r>
      <w:r w:rsidR="00A8287D" w:rsidRPr="00297F0D">
        <w:rPr>
          <w:rFonts w:ascii="Calibri" w:hAnsi="Calibri" w:cs="Calibri"/>
        </w:rPr>
        <w:t xml:space="preserve"> the spots are situated as  </w:t>
      </w:r>
      <w:r w:rsidR="00C46033" w:rsidRPr="00297F0D">
        <w:rPr>
          <w:rFonts w:ascii="Calibri" w:hAnsi="Calibri" w:cs="Calibri"/>
        </w:rPr>
        <w:t xml:space="preserve">a </w:t>
      </w:r>
      <w:r w:rsidR="00A8287D" w:rsidRPr="00297F0D">
        <w:rPr>
          <w:rFonts w:ascii="Calibri" w:hAnsi="Calibri" w:cs="Calibri"/>
        </w:rPr>
        <w:t>chain gird</w:t>
      </w:r>
      <w:r w:rsidR="00C46033" w:rsidRPr="00297F0D">
        <w:rPr>
          <w:rFonts w:ascii="Calibri" w:hAnsi="Calibri" w:cs="Calibri"/>
        </w:rPr>
        <w:t xml:space="preserve">ing </w:t>
      </w:r>
      <w:r w:rsidR="00A8287D" w:rsidRPr="00297F0D">
        <w:rPr>
          <w:rFonts w:ascii="Calibri" w:hAnsi="Calibri" w:cs="Calibri"/>
        </w:rPr>
        <w:t xml:space="preserve"> the crown of</w:t>
      </w:r>
      <w:r w:rsidR="00C46033" w:rsidRPr="00297F0D">
        <w:rPr>
          <w:rFonts w:ascii="Calibri" w:hAnsi="Calibri" w:cs="Calibri"/>
        </w:rPr>
        <w:t xml:space="preserve"> the </w:t>
      </w:r>
      <w:r w:rsidR="00A8287D" w:rsidRPr="00297F0D">
        <w:rPr>
          <w:rFonts w:ascii="Calibri" w:hAnsi="Calibri" w:cs="Calibri"/>
        </w:rPr>
        <w:t xml:space="preserve"> tooth. These “chains ” may be as s</w:t>
      </w:r>
      <w:r w:rsidR="00C46033" w:rsidRPr="00297F0D">
        <w:rPr>
          <w:rFonts w:ascii="Calibri" w:hAnsi="Calibri" w:cs="Calibri"/>
        </w:rPr>
        <w:t>olitary</w:t>
      </w:r>
      <w:r w:rsidR="00A8287D" w:rsidRPr="00297F0D">
        <w:rPr>
          <w:rFonts w:ascii="Calibri" w:hAnsi="Calibri" w:cs="Calibri"/>
        </w:rPr>
        <w:t xml:space="preserve"> , but may be  as multiple</w:t>
      </w:r>
      <w:r w:rsidR="007336A2" w:rsidRPr="00297F0D">
        <w:rPr>
          <w:rFonts w:ascii="Calibri" w:hAnsi="Calibri" w:cs="Calibri"/>
        </w:rPr>
        <w:t xml:space="preserve"> ones </w:t>
      </w:r>
      <w:r w:rsidR="00A8287D" w:rsidRPr="00297F0D">
        <w:rPr>
          <w:rFonts w:ascii="Calibri" w:hAnsi="Calibri" w:cs="Calibri"/>
        </w:rPr>
        <w:t xml:space="preserve"> located  on the different levels of the crown. </w:t>
      </w:r>
    </w:p>
    <w:p w:rsidR="00C46033" w:rsidRPr="00297F0D" w:rsidRDefault="00C46033" w:rsidP="001C2E03">
      <w:pPr>
        <w:rPr>
          <w:rFonts w:ascii="Calibri" w:hAnsi="Calibri" w:cs="Calibri"/>
        </w:rPr>
      </w:pPr>
    </w:p>
    <w:p w:rsidR="001C2221"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631694" cy="1766286"/>
            <wp:effectExtent l="95250" t="76200" r="111760" b="120015"/>
            <wp:docPr id="21" name="Рисунок 5" descr="D:\Documents and Settings\Lala\My Documents\repeat det ston\DSC008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5" name="Picture 3" descr="D:\Documents and Settings\Lala\My Documents\repeat det ston\DSC00862.JPG"/>
                    <pic:cNvPicPr>
                      <a:picLocks noGrp="1" noChangeAspect="1" noChangeArrowheads="1"/>
                    </pic:cNvPicPr>
                  </pic:nvPicPr>
                  <pic:blipFill>
                    <a:blip r:embed="rId31" cstate="print"/>
                    <a:srcRect l="11822" t="11995" r="10047"/>
                    <a:stretch>
                      <a:fillRect/>
                    </a:stretch>
                  </pic:blipFill>
                  <pic:spPr bwMode="auto">
                    <a:xfrm>
                      <a:off x="0" y="0"/>
                      <a:ext cx="2631440" cy="176593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956712" cy="1767429"/>
            <wp:effectExtent l="38100" t="38100" r="15240" b="23495"/>
            <wp:docPr id="22" name="Рисунок 3" descr="C:\Documents and Settings\Lala\Мои документы\mam\enamel hypoplasi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Documents and Settings\Lala\Мои документы\mam\enamel hypoplasia.jpg"/>
                    <pic:cNvPicPr>
                      <a:picLocks noChangeAspect="1" noChangeArrowheads="1"/>
                    </pic:cNvPicPr>
                  </pic:nvPicPr>
                  <pic:blipFill>
                    <a:blip r:embed="rId13" cstate="print"/>
                    <a:srcRect/>
                    <a:stretch>
                      <a:fillRect/>
                    </a:stretch>
                  </pic:blipFill>
                  <pic:spPr bwMode="auto">
                    <a:xfrm>
                      <a:off x="0" y="0"/>
                      <a:ext cx="2956560" cy="1767205"/>
                    </a:xfrm>
                    <a:prstGeom prst="roundRect">
                      <a:avLst/>
                    </a:prstGeom>
                    <a:noFill/>
                    <a:ln w="38100">
                      <a:solidFill>
                        <a:schemeClr val="tx1"/>
                      </a:solidFill>
                      <a:miter lim="800000"/>
                      <a:headEnd/>
                      <a:tailEnd/>
                    </a:ln>
                  </pic:spPr>
                </pic:pic>
              </a:graphicData>
            </a:graphic>
          </wp:inline>
        </w:drawing>
      </w:r>
    </w:p>
    <w:p w:rsidR="009B4060" w:rsidRPr="00297F0D" w:rsidRDefault="00C46033" w:rsidP="001C2E03">
      <w:pPr>
        <w:rPr>
          <w:rFonts w:ascii="Calibri" w:hAnsi="Calibri" w:cs="Calibri"/>
          <w:b/>
          <w:sz w:val="24"/>
          <w:szCs w:val="24"/>
        </w:rPr>
      </w:pPr>
      <w:r w:rsidRPr="00297F0D">
        <w:rPr>
          <w:rFonts w:ascii="Calibri" w:hAnsi="Calibri" w:cs="Calibri"/>
          <w:b/>
        </w:rPr>
        <w:t xml:space="preserve">  </w:t>
      </w:r>
      <w:r w:rsidR="00201211" w:rsidRPr="00297F0D">
        <w:rPr>
          <w:rFonts w:ascii="Calibri" w:hAnsi="Calibri" w:cs="Calibri"/>
          <w:b/>
          <w:sz w:val="24"/>
          <w:szCs w:val="24"/>
        </w:rPr>
        <w:t xml:space="preserve"> Fig</w:t>
      </w:r>
      <w:r w:rsidR="001C2221" w:rsidRPr="00297F0D">
        <w:rPr>
          <w:rFonts w:ascii="Calibri" w:hAnsi="Calibri" w:cs="Calibri"/>
          <w:b/>
          <w:sz w:val="24"/>
          <w:szCs w:val="24"/>
        </w:rPr>
        <w:t>.</w:t>
      </w:r>
      <w:r w:rsidRPr="00297F0D">
        <w:rPr>
          <w:rFonts w:ascii="Calibri" w:hAnsi="Calibri" w:cs="Calibri"/>
          <w:b/>
          <w:sz w:val="24"/>
          <w:szCs w:val="24"/>
        </w:rPr>
        <w:t>21</w:t>
      </w:r>
      <w:r w:rsidR="009B4060" w:rsidRPr="00297F0D">
        <w:rPr>
          <w:rFonts w:ascii="Calibri" w:hAnsi="Calibri" w:cs="Calibri"/>
          <w:b/>
          <w:sz w:val="24"/>
          <w:szCs w:val="24"/>
        </w:rPr>
        <w:t xml:space="preserve">Dental </w:t>
      </w:r>
      <w:r w:rsidR="001C2221" w:rsidRPr="00297F0D">
        <w:rPr>
          <w:rFonts w:ascii="Calibri" w:hAnsi="Calibri" w:cs="Calibri"/>
          <w:b/>
          <w:sz w:val="24"/>
          <w:szCs w:val="24"/>
        </w:rPr>
        <w:t xml:space="preserve"> </w:t>
      </w:r>
      <w:r w:rsidR="009B4060" w:rsidRPr="00297F0D">
        <w:rPr>
          <w:rFonts w:ascii="Calibri" w:hAnsi="Calibri" w:cs="Calibri"/>
          <w:b/>
          <w:sz w:val="24"/>
          <w:szCs w:val="24"/>
        </w:rPr>
        <w:t>f</w:t>
      </w:r>
      <w:r w:rsidR="001C2221" w:rsidRPr="00297F0D">
        <w:rPr>
          <w:rFonts w:ascii="Calibri" w:hAnsi="Calibri" w:cs="Calibri"/>
          <w:b/>
          <w:sz w:val="24"/>
          <w:szCs w:val="24"/>
        </w:rPr>
        <w:t>luorosis</w:t>
      </w:r>
      <w:r w:rsidR="00FA2E06" w:rsidRPr="00297F0D">
        <w:rPr>
          <w:rFonts w:ascii="Calibri" w:hAnsi="Calibri" w:cs="Calibri"/>
          <w:b/>
          <w:sz w:val="24"/>
          <w:szCs w:val="24"/>
        </w:rPr>
        <w:t xml:space="preserve">     </w:t>
      </w:r>
      <w:r w:rsidR="0049416E" w:rsidRPr="00297F0D">
        <w:rPr>
          <w:rFonts w:ascii="Calibri" w:hAnsi="Calibri" w:cs="Calibri"/>
          <w:b/>
          <w:sz w:val="24"/>
          <w:szCs w:val="24"/>
        </w:rPr>
        <w:t xml:space="preserve">    </w:t>
      </w:r>
      <w:r w:rsidRPr="00297F0D">
        <w:rPr>
          <w:rFonts w:ascii="Calibri" w:hAnsi="Calibri" w:cs="Calibri"/>
          <w:b/>
          <w:sz w:val="24"/>
          <w:szCs w:val="24"/>
        </w:rPr>
        <w:t xml:space="preserve"> </w:t>
      </w:r>
      <w:r w:rsidR="00880183" w:rsidRPr="00297F0D">
        <w:rPr>
          <w:rFonts w:ascii="Calibri" w:hAnsi="Calibri" w:cs="Calibri"/>
          <w:b/>
          <w:sz w:val="24"/>
          <w:szCs w:val="24"/>
        </w:rPr>
        <w:t xml:space="preserve">                                         </w:t>
      </w:r>
      <w:r w:rsidRPr="00297F0D">
        <w:rPr>
          <w:rFonts w:ascii="Calibri" w:hAnsi="Calibri" w:cs="Calibri"/>
          <w:b/>
          <w:sz w:val="24"/>
          <w:szCs w:val="24"/>
        </w:rPr>
        <w:t xml:space="preserve">     </w:t>
      </w:r>
      <w:r w:rsidR="0049416E" w:rsidRPr="00297F0D">
        <w:rPr>
          <w:rFonts w:ascii="Calibri" w:hAnsi="Calibri" w:cs="Calibri"/>
          <w:b/>
          <w:sz w:val="24"/>
          <w:szCs w:val="24"/>
        </w:rPr>
        <w:t xml:space="preserve"> Fig.</w:t>
      </w:r>
      <w:r w:rsidRPr="00297F0D">
        <w:rPr>
          <w:rFonts w:ascii="Calibri" w:hAnsi="Calibri" w:cs="Calibri"/>
          <w:b/>
          <w:sz w:val="24"/>
          <w:szCs w:val="24"/>
        </w:rPr>
        <w:t>22</w:t>
      </w:r>
      <w:r w:rsidR="0049416E" w:rsidRPr="00297F0D">
        <w:rPr>
          <w:rFonts w:ascii="Calibri" w:hAnsi="Calibri" w:cs="Calibri"/>
          <w:b/>
          <w:sz w:val="24"/>
          <w:szCs w:val="24"/>
        </w:rPr>
        <w:t>Enamel hypoplasia</w:t>
      </w:r>
    </w:p>
    <w:p w:rsidR="00201211" w:rsidRPr="00297F0D" w:rsidRDefault="00FA2E06" w:rsidP="001C2E03">
      <w:pPr>
        <w:rPr>
          <w:rFonts w:ascii="Calibri" w:hAnsi="Calibri" w:cs="Calibri"/>
        </w:rPr>
      </w:pPr>
      <w:r w:rsidRPr="00297F0D">
        <w:rPr>
          <w:rFonts w:ascii="Calibri" w:hAnsi="Calibri" w:cs="Calibri"/>
        </w:rPr>
        <w:t xml:space="preserve">                                                </w:t>
      </w:r>
    </w:p>
    <w:p w:rsidR="009B4060" w:rsidRPr="00297F0D" w:rsidRDefault="009B4060" w:rsidP="009B4060">
      <w:pPr>
        <w:rPr>
          <w:rFonts w:ascii="Calibri" w:hAnsi="Calibri" w:cs="Calibri"/>
        </w:rPr>
      </w:pPr>
      <w:r w:rsidRPr="00297F0D">
        <w:rPr>
          <w:rFonts w:ascii="Calibri" w:hAnsi="Calibri" w:cs="Calibri"/>
          <w:b/>
          <w:i/>
        </w:rPr>
        <w:t xml:space="preserve">      </w:t>
      </w:r>
      <w:r w:rsidR="00C46033" w:rsidRPr="00297F0D">
        <w:rPr>
          <w:rFonts w:ascii="Calibri" w:hAnsi="Calibri" w:cs="Calibri"/>
          <w:b/>
          <w:i/>
        </w:rPr>
        <w:t xml:space="preserve">In </w:t>
      </w:r>
      <w:r w:rsidRPr="00297F0D">
        <w:rPr>
          <w:rFonts w:ascii="Calibri" w:hAnsi="Calibri" w:cs="Calibri"/>
          <w:b/>
          <w:i/>
        </w:rPr>
        <w:t>fluorosis</w:t>
      </w:r>
      <w:r w:rsidRPr="00297F0D">
        <w:rPr>
          <w:rFonts w:ascii="Calibri" w:hAnsi="Calibri" w:cs="Calibri"/>
        </w:rPr>
        <w:t xml:space="preserve">  </w:t>
      </w:r>
      <w:r w:rsidR="00C46033" w:rsidRPr="00297F0D">
        <w:rPr>
          <w:rFonts w:ascii="Calibri" w:hAnsi="Calibri" w:cs="Calibri"/>
          <w:b/>
        </w:rPr>
        <w:t>(Fig.21)</w:t>
      </w:r>
      <w:r w:rsidR="00B05056" w:rsidRPr="00297F0D">
        <w:rPr>
          <w:rFonts w:ascii="Calibri" w:hAnsi="Calibri" w:cs="Calibri"/>
          <w:b/>
        </w:rPr>
        <w:t xml:space="preserve"> </w:t>
      </w:r>
      <w:r w:rsidRPr="00297F0D">
        <w:rPr>
          <w:rFonts w:ascii="Calibri" w:hAnsi="Calibri" w:cs="Calibri"/>
        </w:rPr>
        <w:t xml:space="preserve">the spots are multiple and </w:t>
      </w:r>
      <w:r w:rsidR="00C46033" w:rsidRPr="00297F0D">
        <w:rPr>
          <w:rFonts w:ascii="Calibri" w:hAnsi="Calibri" w:cs="Calibri"/>
        </w:rPr>
        <w:t xml:space="preserve">totally </w:t>
      </w:r>
      <w:r w:rsidRPr="00297F0D">
        <w:rPr>
          <w:rFonts w:ascii="Calibri" w:hAnsi="Calibri" w:cs="Calibri"/>
        </w:rPr>
        <w:t xml:space="preserve">situated on the crown , sometimes on all </w:t>
      </w:r>
      <w:r w:rsidR="00B05056" w:rsidRPr="00297F0D">
        <w:rPr>
          <w:rFonts w:ascii="Calibri" w:hAnsi="Calibri" w:cs="Calibri"/>
        </w:rPr>
        <w:t xml:space="preserve">dental </w:t>
      </w:r>
      <w:r w:rsidRPr="00297F0D">
        <w:rPr>
          <w:rFonts w:ascii="Calibri" w:hAnsi="Calibri" w:cs="Calibri"/>
        </w:rPr>
        <w:t xml:space="preserve"> surfaces</w:t>
      </w:r>
      <w:r w:rsidR="00B05056" w:rsidRPr="00297F0D">
        <w:rPr>
          <w:rFonts w:ascii="Calibri" w:hAnsi="Calibri" w:cs="Calibri"/>
        </w:rPr>
        <w:t xml:space="preserve"> in </w:t>
      </w:r>
      <w:r w:rsidRPr="00297F0D">
        <w:rPr>
          <w:rFonts w:ascii="Calibri" w:hAnsi="Calibri" w:cs="Calibri"/>
        </w:rPr>
        <w:t xml:space="preserve"> depend on severity  of  damag</w:t>
      </w:r>
      <w:r w:rsidR="00C46033" w:rsidRPr="00297F0D">
        <w:rPr>
          <w:rFonts w:ascii="Calibri" w:hAnsi="Calibri" w:cs="Calibri"/>
        </w:rPr>
        <w:t>e</w:t>
      </w:r>
      <w:r w:rsidRPr="00297F0D">
        <w:rPr>
          <w:rFonts w:ascii="Calibri" w:hAnsi="Calibri" w:cs="Calibri"/>
        </w:rPr>
        <w:t xml:space="preserve"> .</w:t>
      </w:r>
    </w:p>
    <w:p w:rsidR="009B4060" w:rsidRPr="00297F0D" w:rsidRDefault="009B4060" w:rsidP="009B4060">
      <w:pPr>
        <w:rPr>
          <w:rFonts w:ascii="Calibri" w:hAnsi="Calibri" w:cs="Calibri"/>
        </w:rPr>
      </w:pPr>
      <w:r w:rsidRPr="00297F0D">
        <w:rPr>
          <w:rFonts w:ascii="Arial" w:hAnsi="Arial" w:cs="Arial"/>
          <w:b/>
        </w:rPr>
        <w:t>♦</w:t>
      </w:r>
      <w:r w:rsidRPr="00297F0D">
        <w:rPr>
          <w:rFonts w:ascii="Calibri" w:hAnsi="Calibri" w:cs="Calibri"/>
          <w:b/>
          <w:i/>
        </w:rPr>
        <w:t>Fluorosis</w:t>
      </w:r>
      <w:r w:rsidRPr="00297F0D">
        <w:rPr>
          <w:rFonts w:ascii="Calibri" w:hAnsi="Calibri" w:cs="Calibri"/>
        </w:rPr>
        <w:t xml:space="preserve"> is an endemic disease. Fluorosis belong</w:t>
      </w:r>
      <w:r w:rsidR="00C46033" w:rsidRPr="00297F0D">
        <w:rPr>
          <w:rFonts w:ascii="Calibri" w:hAnsi="Calibri" w:cs="Calibri"/>
        </w:rPr>
        <w:t>s</w:t>
      </w:r>
      <w:r w:rsidRPr="00297F0D">
        <w:rPr>
          <w:rFonts w:ascii="Calibri" w:hAnsi="Calibri" w:cs="Calibri"/>
        </w:rPr>
        <w:t xml:space="preserve"> to </w:t>
      </w:r>
      <w:r w:rsidR="00C46033" w:rsidRPr="00297F0D">
        <w:rPr>
          <w:rFonts w:ascii="Calibri" w:hAnsi="Calibri" w:cs="Calibri"/>
        </w:rPr>
        <w:t xml:space="preserve">the </w:t>
      </w:r>
      <w:r w:rsidRPr="00297F0D">
        <w:rPr>
          <w:rFonts w:ascii="Calibri" w:hAnsi="Calibri" w:cs="Calibri"/>
        </w:rPr>
        <w:t>most of population</w:t>
      </w:r>
      <w:r w:rsidR="00B05056" w:rsidRPr="00297F0D">
        <w:rPr>
          <w:rFonts w:ascii="Calibri" w:hAnsi="Calibri" w:cs="Calibri"/>
        </w:rPr>
        <w:t>,</w:t>
      </w:r>
      <w:r w:rsidRPr="00297F0D">
        <w:rPr>
          <w:rFonts w:ascii="Calibri" w:hAnsi="Calibri" w:cs="Calibri"/>
        </w:rPr>
        <w:t xml:space="preserve"> </w:t>
      </w:r>
      <w:r w:rsidR="00C46033" w:rsidRPr="00297F0D">
        <w:rPr>
          <w:rFonts w:ascii="Calibri" w:hAnsi="Calibri" w:cs="Calibri"/>
        </w:rPr>
        <w:t xml:space="preserve"> who </w:t>
      </w:r>
      <w:r w:rsidRPr="00297F0D">
        <w:rPr>
          <w:rFonts w:ascii="Calibri" w:hAnsi="Calibri" w:cs="Calibri"/>
        </w:rPr>
        <w:t>liv</w:t>
      </w:r>
      <w:r w:rsidR="00C46033" w:rsidRPr="00297F0D">
        <w:rPr>
          <w:rFonts w:ascii="Calibri" w:hAnsi="Calibri" w:cs="Calibri"/>
        </w:rPr>
        <w:t xml:space="preserve">es </w:t>
      </w:r>
      <w:r w:rsidRPr="00297F0D">
        <w:rPr>
          <w:rFonts w:ascii="Calibri" w:hAnsi="Calibri" w:cs="Calibri"/>
        </w:rPr>
        <w:t xml:space="preserve"> in the regions with high  concentration of fluorine</w:t>
      </w:r>
      <w:r w:rsidR="00B05056" w:rsidRPr="00297F0D">
        <w:rPr>
          <w:rFonts w:ascii="Calibri" w:hAnsi="Calibri" w:cs="Calibri"/>
        </w:rPr>
        <w:t xml:space="preserve"> in drinking water</w:t>
      </w:r>
      <w:r w:rsidRPr="00297F0D">
        <w:rPr>
          <w:rFonts w:ascii="Calibri" w:hAnsi="Calibri" w:cs="Calibri"/>
        </w:rPr>
        <w:t xml:space="preserve">. The concentration of fluorine in the  drinking water </w:t>
      </w:r>
      <w:r w:rsidR="00C46033" w:rsidRPr="00297F0D">
        <w:rPr>
          <w:rFonts w:ascii="Calibri" w:hAnsi="Calibri" w:cs="Calibri"/>
        </w:rPr>
        <w:t>in the development</w:t>
      </w:r>
      <w:r w:rsidR="00C46033" w:rsidRPr="00297F0D">
        <w:rPr>
          <w:rFonts w:ascii="Calibri" w:hAnsi="Calibri" w:cs="Calibri"/>
          <w:b/>
          <w:i/>
        </w:rPr>
        <w:t xml:space="preserve">  of  </w:t>
      </w:r>
      <w:r w:rsidRPr="00297F0D">
        <w:rPr>
          <w:rFonts w:ascii="Calibri" w:hAnsi="Calibri" w:cs="Calibri"/>
          <w:b/>
          <w:i/>
        </w:rPr>
        <w:t>systemic hypoplasia</w:t>
      </w:r>
      <w:r w:rsidRPr="00297F0D">
        <w:rPr>
          <w:rFonts w:ascii="Calibri" w:hAnsi="Calibri" w:cs="Calibri"/>
        </w:rPr>
        <w:t xml:space="preserve"> is useless. </w:t>
      </w:r>
    </w:p>
    <w:p w:rsidR="009B4060" w:rsidRPr="00297F0D" w:rsidRDefault="009B4060" w:rsidP="009B4060">
      <w:pPr>
        <w:rPr>
          <w:rFonts w:ascii="Calibri" w:hAnsi="Calibri" w:cs="Calibri"/>
        </w:rPr>
      </w:pPr>
      <w:r w:rsidRPr="00297F0D">
        <w:rPr>
          <w:rFonts w:ascii="Arial" w:hAnsi="Arial" w:cs="Arial"/>
          <w:b/>
        </w:rPr>
        <w:lastRenderedPageBreak/>
        <w:t>♦</w:t>
      </w:r>
      <w:r w:rsidR="00C46033" w:rsidRPr="00297F0D">
        <w:rPr>
          <w:rFonts w:ascii="Calibri" w:hAnsi="Calibri" w:cs="Calibri"/>
        </w:rPr>
        <w:t xml:space="preserve">In </w:t>
      </w:r>
      <w:r w:rsidRPr="00297F0D">
        <w:rPr>
          <w:rFonts w:ascii="Calibri" w:hAnsi="Calibri" w:cs="Calibri"/>
        </w:rPr>
        <w:t xml:space="preserve">presence of </w:t>
      </w:r>
      <w:r w:rsidRPr="00297F0D">
        <w:rPr>
          <w:rFonts w:ascii="Calibri" w:hAnsi="Calibri" w:cs="Calibri"/>
          <w:b/>
          <w:i/>
        </w:rPr>
        <w:t>systemic hypoplasia</w:t>
      </w:r>
      <w:r w:rsidRPr="00297F0D">
        <w:rPr>
          <w:rFonts w:ascii="Calibri" w:hAnsi="Calibri" w:cs="Calibri"/>
        </w:rPr>
        <w:t xml:space="preserve">  dental caries also may </w:t>
      </w:r>
      <w:r w:rsidR="00C46033" w:rsidRPr="00297F0D">
        <w:rPr>
          <w:rFonts w:ascii="Calibri" w:hAnsi="Calibri" w:cs="Calibri"/>
        </w:rPr>
        <w:t xml:space="preserve">occur </w:t>
      </w:r>
      <w:r w:rsidRPr="00297F0D">
        <w:rPr>
          <w:rFonts w:ascii="Calibri" w:hAnsi="Calibri" w:cs="Calibri"/>
        </w:rPr>
        <w:t xml:space="preserve"> in contrary to fluorosis  </w:t>
      </w:r>
      <w:r w:rsidR="00C46033" w:rsidRPr="00297F0D">
        <w:rPr>
          <w:rFonts w:ascii="Calibri" w:hAnsi="Calibri" w:cs="Calibri"/>
        </w:rPr>
        <w:t xml:space="preserve">in </w:t>
      </w:r>
      <w:r w:rsidRPr="00297F0D">
        <w:rPr>
          <w:rFonts w:ascii="Calibri" w:hAnsi="Calibri" w:cs="Calibri"/>
        </w:rPr>
        <w:t xml:space="preserve"> which </w:t>
      </w:r>
      <w:r w:rsidR="00C46033" w:rsidRPr="00297F0D">
        <w:rPr>
          <w:rFonts w:ascii="Calibri" w:hAnsi="Calibri" w:cs="Calibri"/>
        </w:rPr>
        <w:t xml:space="preserve">the </w:t>
      </w:r>
      <w:r w:rsidRPr="00297F0D">
        <w:rPr>
          <w:rFonts w:ascii="Calibri" w:hAnsi="Calibri" w:cs="Calibri"/>
        </w:rPr>
        <w:t xml:space="preserve">typical resistance for caries is presence .  </w:t>
      </w:r>
    </w:p>
    <w:p w:rsidR="00201211" w:rsidRPr="00297F0D" w:rsidRDefault="00201211" w:rsidP="001C2E03">
      <w:pPr>
        <w:rPr>
          <w:rFonts w:ascii="Calibri" w:hAnsi="Calibri" w:cs="Calibri"/>
        </w:rPr>
      </w:pPr>
    </w:p>
    <w:p w:rsidR="00D829AE" w:rsidRPr="00297F0D" w:rsidRDefault="0025630F" w:rsidP="001C2E03">
      <w:pPr>
        <w:rPr>
          <w:rFonts w:ascii="Calibri" w:hAnsi="Calibri" w:cs="Calibri"/>
          <w:b/>
        </w:rPr>
      </w:pPr>
      <w:r w:rsidRPr="00297F0D">
        <w:rPr>
          <w:rFonts w:ascii="Calibri" w:hAnsi="Calibri" w:cs="Calibri"/>
          <w:b/>
        </w:rPr>
        <w:t xml:space="preserve">2. Differential </w:t>
      </w:r>
      <w:r w:rsidR="00B05056" w:rsidRPr="00297F0D">
        <w:rPr>
          <w:rFonts w:ascii="Calibri" w:hAnsi="Calibri" w:cs="Calibri"/>
          <w:b/>
        </w:rPr>
        <w:t>diagnosis</w:t>
      </w:r>
      <w:r w:rsidRPr="00297F0D">
        <w:rPr>
          <w:rFonts w:ascii="Calibri" w:hAnsi="Calibri" w:cs="Calibri"/>
          <w:b/>
        </w:rPr>
        <w:t xml:space="preserve"> of fluorosis</w:t>
      </w:r>
      <w:r w:rsidR="00B05056" w:rsidRPr="00297F0D">
        <w:rPr>
          <w:rFonts w:ascii="Calibri" w:hAnsi="Calibri" w:cs="Calibri"/>
          <w:b/>
        </w:rPr>
        <w:t xml:space="preserve"> </w:t>
      </w:r>
      <w:r w:rsidRPr="00297F0D">
        <w:rPr>
          <w:rFonts w:ascii="Calibri" w:hAnsi="Calibri" w:cs="Calibri"/>
          <w:b/>
        </w:rPr>
        <w:t xml:space="preserve"> </w:t>
      </w:r>
      <w:r w:rsidR="00E12B54" w:rsidRPr="00297F0D">
        <w:rPr>
          <w:rFonts w:ascii="Calibri" w:hAnsi="Calibri" w:cs="Calibri"/>
          <w:b/>
        </w:rPr>
        <w:t xml:space="preserve">with both </w:t>
      </w:r>
      <w:r w:rsidR="00B05056" w:rsidRPr="00297F0D">
        <w:rPr>
          <w:rFonts w:ascii="Calibri" w:hAnsi="Calibri" w:cs="Calibri"/>
          <w:b/>
        </w:rPr>
        <w:t xml:space="preserve"> </w:t>
      </w:r>
      <w:r w:rsidR="0000193F" w:rsidRPr="00297F0D">
        <w:rPr>
          <w:rFonts w:ascii="Calibri" w:hAnsi="Calibri" w:cs="Calibri"/>
          <w:b/>
        </w:rPr>
        <w:t>initial and surface caries</w:t>
      </w:r>
      <w:r w:rsidR="005063C7" w:rsidRPr="00297F0D">
        <w:rPr>
          <w:rFonts w:ascii="Calibri" w:hAnsi="Calibri" w:cs="Calibri"/>
          <w:b/>
        </w:rPr>
        <w:t>:</w:t>
      </w:r>
      <w:r w:rsidR="0000193F" w:rsidRPr="00297F0D">
        <w:rPr>
          <w:rFonts w:ascii="Calibri" w:hAnsi="Calibri" w:cs="Calibri"/>
          <w:b/>
        </w:rPr>
        <w:t xml:space="preserve"> </w:t>
      </w:r>
    </w:p>
    <w:p w:rsidR="00581E7A" w:rsidRPr="00297F0D" w:rsidRDefault="00581E7A" w:rsidP="001C2E03">
      <w:pPr>
        <w:rPr>
          <w:rFonts w:ascii="Calibri" w:hAnsi="Calibri" w:cs="Calibri"/>
          <w:b/>
        </w:rPr>
      </w:pPr>
      <w:r w:rsidRPr="00297F0D">
        <w:rPr>
          <w:rFonts w:ascii="Calibri" w:hAnsi="Calibri" w:cs="Calibri"/>
          <w:b/>
        </w:rPr>
        <w:t>Same signs:</w:t>
      </w:r>
    </w:p>
    <w:p w:rsidR="0027262A" w:rsidRPr="00297F0D" w:rsidRDefault="00581E7A" w:rsidP="001C2E03">
      <w:pPr>
        <w:rPr>
          <w:rFonts w:ascii="Calibri" w:hAnsi="Calibri" w:cs="Calibri"/>
        </w:rPr>
      </w:pPr>
      <w:r w:rsidRPr="00297F0D">
        <w:rPr>
          <w:rFonts w:ascii="Calibri" w:hAnsi="Calibri" w:cs="Calibri"/>
          <w:b/>
        </w:rPr>
        <w:t xml:space="preserve"> </w:t>
      </w:r>
      <w:r w:rsidR="006A34C3" w:rsidRPr="00297F0D">
        <w:rPr>
          <w:rFonts w:ascii="Arial" w:hAnsi="Arial" w:cs="Arial"/>
          <w:b/>
        </w:rPr>
        <w:t>♦</w:t>
      </w:r>
      <w:r w:rsidR="0027262A" w:rsidRPr="00297F0D">
        <w:rPr>
          <w:rFonts w:ascii="Calibri" w:hAnsi="Calibri" w:cs="Calibri"/>
        </w:rPr>
        <w:t>presence of the spots</w:t>
      </w:r>
      <w:r w:rsidR="00C46033" w:rsidRPr="00297F0D">
        <w:rPr>
          <w:rFonts w:ascii="Calibri" w:hAnsi="Calibri" w:cs="Calibri"/>
        </w:rPr>
        <w:t>;</w:t>
      </w:r>
    </w:p>
    <w:p w:rsidR="0027262A" w:rsidRPr="00297F0D" w:rsidRDefault="0027262A" w:rsidP="001C2E03">
      <w:pPr>
        <w:rPr>
          <w:rFonts w:ascii="Calibri" w:hAnsi="Calibri" w:cs="Calibri"/>
        </w:rPr>
      </w:pPr>
      <w:r w:rsidRPr="00297F0D">
        <w:rPr>
          <w:rFonts w:ascii="Calibri" w:hAnsi="Calibri" w:cs="Calibri"/>
          <w:b/>
        </w:rPr>
        <w:t xml:space="preserve"> </w:t>
      </w:r>
      <w:r w:rsidR="006A34C3" w:rsidRPr="00297F0D">
        <w:rPr>
          <w:rFonts w:ascii="Arial" w:hAnsi="Arial" w:cs="Arial"/>
          <w:b/>
        </w:rPr>
        <w:t>♦</w:t>
      </w:r>
      <w:r w:rsidR="00B05056" w:rsidRPr="00297F0D">
        <w:rPr>
          <w:rFonts w:ascii="Calibri" w:hAnsi="Calibri" w:cs="Calibri"/>
        </w:rPr>
        <w:t xml:space="preserve"> the  </w:t>
      </w:r>
      <w:r w:rsidR="00C46033" w:rsidRPr="00297F0D">
        <w:rPr>
          <w:rFonts w:ascii="Calibri" w:hAnsi="Calibri" w:cs="Calibri"/>
        </w:rPr>
        <w:t>irritation</w:t>
      </w:r>
      <w:r w:rsidR="00B05056" w:rsidRPr="00297F0D">
        <w:rPr>
          <w:rFonts w:ascii="Calibri" w:hAnsi="Calibri" w:cs="Calibri"/>
        </w:rPr>
        <w:t xml:space="preserve"> causes no pain </w:t>
      </w:r>
      <w:r w:rsidR="00C46033" w:rsidRPr="00297F0D">
        <w:rPr>
          <w:rFonts w:ascii="Calibri" w:hAnsi="Calibri" w:cs="Calibri"/>
        </w:rPr>
        <w:t xml:space="preserve"> .</w:t>
      </w:r>
    </w:p>
    <w:p w:rsidR="0027262A" w:rsidRPr="00297F0D" w:rsidRDefault="00581E7A" w:rsidP="001C2E03">
      <w:pPr>
        <w:rPr>
          <w:rFonts w:ascii="Calibri" w:hAnsi="Calibri" w:cs="Calibri"/>
          <w:b/>
        </w:rPr>
      </w:pPr>
      <w:r w:rsidRPr="00297F0D">
        <w:rPr>
          <w:rFonts w:ascii="Calibri" w:hAnsi="Calibri" w:cs="Calibri"/>
          <w:b/>
        </w:rPr>
        <w:t xml:space="preserve">Different  signs : </w:t>
      </w:r>
    </w:p>
    <w:p w:rsidR="0000193F" w:rsidRPr="00297F0D" w:rsidRDefault="006A34C3" w:rsidP="001C2E03">
      <w:pPr>
        <w:rPr>
          <w:rFonts w:ascii="Calibri" w:hAnsi="Calibri" w:cs="Calibri"/>
        </w:rPr>
      </w:pPr>
      <w:r w:rsidRPr="00297F0D">
        <w:rPr>
          <w:rFonts w:ascii="Arial" w:hAnsi="Arial" w:cs="Arial"/>
          <w:b/>
        </w:rPr>
        <w:t>♦</w:t>
      </w:r>
      <w:r w:rsidR="00482E80" w:rsidRPr="00297F0D">
        <w:rPr>
          <w:rFonts w:ascii="Calibri" w:hAnsi="Calibri" w:cs="Calibri"/>
          <w:b/>
          <w:i/>
        </w:rPr>
        <w:t xml:space="preserve">Carious spot </w:t>
      </w:r>
      <w:r w:rsidR="00482E80" w:rsidRPr="00297F0D">
        <w:rPr>
          <w:rFonts w:ascii="Calibri" w:hAnsi="Calibri" w:cs="Calibri"/>
        </w:rPr>
        <w:t xml:space="preserve">is usually </w:t>
      </w:r>
      <w:r w:rsidR="00581E7A" w:rsidRPr="00297F0D">
        <w:rPr>
          <w:rFonts w:ascii="Calibri" w:hAnsi="Calibri" w:cs="Calibri"/>
        </w:rPr>
        <w:t xml:space="preserve">solitary </w:t>
      </w:r>
      <w:r w:rsidR="00482E80" w:rsidRPr="00297F0D">
        <w:rPr>
          <w:rFonts w:ascii="Calibri" w:hAnsi="Calibri" w:cs="Calibri"/>
        </w:rPr>
        <w:t xml:space="preserve"> </w:t>
      </w:r>
      <w:r w:rsidR="00B05056" w:rsidRPr="00297F0D">
        <w:rPr>
          <w:rFonts w:ascii="Calibri" w:hAnsi="Calibri" w:cs="Calibri"/>
        </w:rPr>
        <w:t>,</w:t>
      </w:r>
      <w:r w:rsidR="00482E80" w:rsidRPr="00297F0D">
        <w:rPr>
          <w:rFonts w:ascii="Calibri" w:hAnsi="Calibri" w:cs="Calibri"/>
        </w:rPr>
        <w:t xml:space="preserve">but </w:t>
      </w:r>
      <w:r w:rsidR="00C46033" w:rsidRPr="00297F0D">
        <w:rPr>
          <w:rFonts w:ascii="Calibri" w:hAnsi="Calibri" w:cs="Calibri"/>
        </w:rPr>
        <w:t xml:space="preserve">in </w:t>
      </w:r>
      <w:r w:rsidR="00482E80" w:rsidRPr="00297F0D">
        <w:rPr>
          <w:rFonts w:ascii="Calibri" w:hAnsi="Calibri" w:cs="Calibri"/>
        </w:rPr>
        <w:t xml:space="preserve"> </w:t>
      </w:r>
      <w:r w:rsidR="00482E80" w:rsidRPr="00297F0D">
        <w:rPr>
          <w:rFonts w:ascii="Calibri" w:hAnsi="Calibri" w:cs="Calibri"/>
          <w:b/>
          <w:i/>
        </w:rPr>
        <w:t xml:space="preserve">fluorosis </w:t>
      </w:r>
      <w:r w:rsidR="00482E80" w:rsidRPr="00297F0D">
        <w:rPr>
          <w:rFonts w:ascii="Calibri" w:hAnsi="Calibri" w:cs="Calibri"/>
        </w:rPr>
        <w:t xml:space="preserve"> the spots are multiple.</w:t>
      </w:r>
    </w:p>
    <w:p w:rsidR="00482E80" w:rsidRPr="00297F0D" w:rsidRDefault="006A34C3" w:rsidP="001C2E03">
      <w:pPr>
        <w:rPr>
          <w:rFonts w:ascii="Calibri" w:hAnsi="Calibri" w:cs="Calibri"/>
        </w:rPr>
      </w:pPr>
      <w:r w:rsidRPr="00297F0D">
        <w:rPr>
          <w:rFonts w:ascii="Arial" w:hAnsi="Arial" w:cs="Arial"/>
          <w:b/>
        </w:rPr>
        <w:t>♦</w:t>
      </w:r>
      <w:r w:rsidR="00504B54" w:rsidRPr="00297F0D">
        <w:rPr>
          <w:rFonts w:ascii="Calibri" w:hAnsi="Calibri" w:cs="Calibri"/>
          <w:b/>
          <w:i/>
        </w:rPr>
        <w:t xml:space="preserve"> Carious spot</w:t>
      </w:r>
      <w:r w:rsidR="00C46033" w:rsidRPr="00297F0D">
        <w:rPr>
          <w:rFonts w:ascii="Calibri" w:hAnsi="Calibri" w:cs="Calibri"/>
        </w:rPr>
        <w:t xml:space="preserve">  has chalky or dirty-gray </w:t>
      </w:r>
      <w:r w:rsidR="00504B54" w:rsidRPr="00297F0D">
        <w:rPr>
          <w:rFonts w:ascii="Calibri" w:hAnsi="Calibri" w:cs="Calibri"/>
        </w:rPr>
        <w:t>color without shin</w:t>
      </w:r>
      <w:r w:rsidR="00B05056" w:rsidRPr="00297F0D">
        <w:rPr>
          <w:rFonts w:ascii="Calibri" w:hAnsi="Calibri" w:cs="Calibri"/>
        </w:rPr>
        <w:t>y ,</w:t>
      </w:r>
      <w:r w:rsidR="00504B54" w:rsidRPr="00297F0D">
        <w:rPr>
          <w:rFonts w:ascii="Calibri" w:hAnsi="Calibri" w:cs="Calibri"/>
        </w:rPr>
        <w:t>and</w:t>
      </w:r>
      <w:r w:rsidR="00C46033" w:rsidRPr="00297F0D">
        <w:rPr>
          <w:rFonts w:ascii="Calibri" w:hAnsi="Calibri" w:cs="Calibri"/>
        </w:rPr>
        <w:t xml:space="preserve"> is </w:t>
      </w:r>
      <w:r w:rsidR="00504B54" w:rsidRPr="00297F0D">
        <w:rPr>
          <w:rFonts w:ascii="Calibri" w:hAnsi="Calibri" w:cs="Calibri"/>
        </w:rPr>
        <w:t xml:space="preserve"> rough  on probing. </w:t>
      </w:r>
      <w:r w:rsidR="00C46033" w:rsidRPr="00297F0D">
        <w:rPr>
          <w:rFonts w:ascii="Calibri" w:hAnsi="Calibri" w:cs="Calibri"/>
          <w:b/>
          <w:i/>
        </w:rPr>
        <w:t xml:space="preserve">In </w:t>
      </w:r>
      <w:r w:rsidR="008D7B3B" w:rsidRPr="00297F0D">
        <w:rPr>
          <w:rFonts w:ascii="Calibri" w:hAnsi="Calibri" w:cs="Calibri"/>
          <w:b/>
          <w:i/>
        </w:rPr>
        <w:t xml:space="preserve"> fluorosis</w:t>
      </w:r>
      <w:r w:rsidR="008D7B3B" w:rsidRPr="00297F0D">
        <w:rPr>
          <w:rFonts w:ascii="Calibri" w:hAnsi="Calibri" w:cs="Calibri"/>
        </w:rPr>
        <w:t xml:space="preserve"> the spots  are pearly –white , smooth , shin</w:t>
      </w:r>
      <w:r w:rsidR="00B05056" w:rsidRPr="00297F0D">
        <w:rPr>
          <w:rFonts w:ascii="Calibri" w:hAnsi="Calibri" w:cs="Calibri"/>
        </w:rPr>
        <w:t>y</w:t>
      </w:r>
      <w:r w:rsidR="00C46033" w:rsidRPr="00297F0D">
        <w:rPr>
          <w:rFonts w:ascii="Calibri" w:hAnsi="Calibri" w:cs="Calibri"/>
        </w:rPr>
        <w:t xml:space="preserve"> </w:t>
      </w:r>
      <w:r w:rsidR="008D7B3B" w:rsidRPr="00297F0D">
        <w:rPr>
          <w:rFonts w:ascii="Calibri" w:hAnsi="Calibri" w:cs="Calibri"/>
        </w:rPr>
        <w:t xml:space="preserve"> on </w:t>
      </w:r>
      <w:r w:rsidR="00581E7A" w:rsidRPr="00297F0D">
        <w:rPr>
          <w:rFonts w:ascii="Calibri" w:hAnsi="Calibri" w:cs="Calibri"/>
        </w:rPr>
        <w:t xml:space="preserve"> the </w:t>
      </w:r>
      <w:r w:rsidR="008D7B3B" w:rsidRPr="00297F0D">
        <w:rPr>
          <w:rFonts w:ascii="Calibri" w:hAnsi="Calibri" w:cs="Calibri"/>
        </w:rPr>
        <w:t xml:space="preserve">phone of strong  </w:t>
      </w:r>
      <w:r w:rsidR="00437131" w:rsidRPr="00297F0D">
        <w:rPr>
          <w:rFonts w:ascii="Calibri" w:hAnsi="Calibri" w:cs="Calibri"/>
        </w:rPr>
        <w:t>milk</w:t>
      </w:r>
      <w:r w:rsidR="00C46033" w:rsidRPr="00297F0D">
        <w:rPr>
          <w:rFonts w:ascii="Calibri" w:hAnsi="Calibri" w:cs="Calibri"/>
        </w:rPr>
        <w:t>y</w:t>
      </w:r>
      <w:r w:rsidR="00437131" w:rsidRPr="00297F0D">
        <w:rPr>
          <w:rFonts w:ascii="Calibri" w:hAnsi="Calibri" w:cs="Calibri"/>
        </w:rPr>
        <w:t xml:space="preserve"> color</w:t>
      </w:r>
      <w:r w:rsidR="00C46033" w:rsidRPr="00297F0D">
        <w:rPr>
          <w:rFonts w:ascii="Calibri" w:hAnsi="Calibri" w:cs="Calibri"/>
        </w:rPr>
        <w:t>ed</w:t>
      </w:r>
      <w:r w:rsidR="00437131" w:rsidRPr="00297F0D">
        <w:rPr>
          <w:rFonts w:ascii="Calibri" w:hAnsi="Calibri" w:cs="Calibri"/>
        </w:rPr>
        <w:t xml:space="preserve"> '</w:t>
      </w:r>
      <w:r w:rsidR="008D7B3B" w:rsidRPr="00297F0D">
        <w:rPr>
          <w:rFonts w:ascii="Calibri" w:hAnsi="Calibri" w:cs="Calibri"/>
        </w:rPr>
        <w:t>enamel.</w:t>
      </w:r>
      <w:r w:rsidR="00437131" w:rsidRPr="00297F0D">
        <w:rPr>
          <w:rFonts w:ascii="Calibri" w:hAnsi="Calibri" w:cs="Calibri"/>
        </w:rPr>
        <w:t xml:space="preserve"> </w:t>
      </w:r>
    </w:p>
    <w:p w:rsidR="00437131" w:rsidRPr="00297F0D" w:rsidRDefault="006A34C3" w:rsidP="001C2E03">
      <w:pPr>
        <w:rPr>
          <w:rFonts w:ascii="Calibri" w:hAnsi="Calibri" w:cs="Calibri"/>
        </w:rPr>
      </w:pPr>
      <w:r w:rsidRPr="00297F0D">
        <w:rPr>
          <w:rFonts w:ascii="Arial" w:hAnsi="Arial" w:cs="Arial"/>
          <w:b/>
        </w:rPr>
        <w:t>♦</w:t>
      </w:r>
      <w:r w:rsidR="00437131" w:rsidRPr="00297F0D">
        <w:rPr>
          <w:rFonts w:ascii="Calibri" w:hAnsi="Calibri" w:cs="Calibri"/>
          <w:b/>
          <w:i/>
        </w:rPr>
        <w:t xml:space="preserve"> Carious spot</w:t>
      </w:r>
      <w:r w:rsidR="002119FF" w:rsidRPr="00297F0D">
        <w:rPr>
          <w:rFonts w:ascii="Calibri" w:hAnsi="Calibri" w:cs="Calibri"/>
          <w:b/>
        </w:rPr>
        <w:t xml:space="preserve"> </w:t>
      </w:r>
      <w:r w:rsidR="00437131" w:rsidRPr="00297F0D">
        <w:rPr>
          <w:rFonts w:ascii="Calibri" w:hAnsi="Calibri" w:cs="Calibri"/>
        </w:rPr>
        <w:t xml:space="preserve">is usually situated on proximal surfaces of </w:t>
      </w:r>
      <w:r w:rsidR="00E12B54" w:rsidRPr="00297F0D">
        <w:rPr>
          <w:rFonts w:ascii="Calibri" w:hAnsi="Calibri" w:cs="Calibri"/>
        </w:rPr>
        <w:t xml:space="preserve">dental </w:t>
      </w:r>
      <w:r w:rsidR="00437131" w:rsidRPr="00297F0D">
        <w:rPr>
          <w:rFonts w:ascii="Calibri" w:hAnsi="Calibri" w:cs="Calibri"/>
        </w:rPr>
        <w:t xml:space="preserve">crown , fissures and necks of the teeth . </w:t>
      </w:r>
      <w:r w:rsidR="002119FF" w:rsidRPr="00297F0D">
        <w:rPr>
          <w:rFonts w:ascii="Calibri" w:hAnsi="Calibri" w:cs="Calibri"/>
          <w:b/>
          <w:i/>
        </w:rPr>
        <w:t xml:space="preserve">In </w:t>
      </w:r>
      <w:r w:rsidR="00437131" w:rsidRPr="00297F0D">
        <w:rPr>
          <w:rFonts w:ascii="Calibri" w:hAnsi="Calibri" w:cs="Calibri"/>
          <w:b/>
          <w:i/>
        </w:rPr>
        <w:t xml:space="preserve"> fluorosis</w:t>
      </w:r>
      <w:r w:rsidR="00437131" w:rsidRPr="00297F0D">
        <w:rPr>
          <w:rFonts w:ascii="Calibri" w:hAnsi="Calibri" w:cs="Calibri"/>
        </w:rPr>
        <w:t xml:space="preserve"> the spots are situated on</w:t>
      </w:r>
      <w:r w:rsidR="00581E7A" w:rsidRPr="00297F0D">
        <w:rPr>
          <w:rFonts w:ascii="Calibri" w:hAnsi="Calibri" w:cs="Calibri"/>
        </w:rPr>
        <w:t xml:space="preserve">  immune </w:t>
      </w:r>
      <w:r w:rsidR="00CE0702" w:rsidRPr="00297F0D">
        <w:rPr>
          <w:rFonts w:ascii="Calibri" w:hAnsi="Calibri" w:cs="Calibri"/>
        </w:rPr>
        <w:t xml:space="preserve">dental </w:t>
      </w:r>
      <w:r w:rsidR="00581E7A" w:rsidRPr="00297F0D">
        <w:rPr>
          <w:rFonts w:ascii="Calibri" w:hAnsi="Calibri" w:cs="Calibri"/>
        </w:rPr>
        <w:t xml:space="preserve">zones such as </w:t>
      </w:r>
      <w:r w:rsidR="00437131" w:rsidRPr="00297F0D">
        <w:rPr>
          <w:rFonts w:ascii="Calibri" w:hAnsi="Calibri" w:cs="Calibri"/>
        </w:rPr>
        <w:t>labial , lingual surfaces</w:t>
      </w:r>
      <w:r w:rsidR="00E12B54" w:rsidRPr="00297F0D">
        <w:rPr>
          <w:rFonts w:ascii="Calibri" w:hAnsi="Calibri" w:cs="Calibri"/>
        </w:rPr>
        <w:t xml:space="preserve"> to be </w:t>
      </w:r>
      <w:r w:rsidR="00437131" w:rsidRPr="00297F0D">
        <w:rPr>
          <w:rFonts w:ascii="Calibri" w:hAnsi="Calibri" w:cs="Calibri"/>
        </w:rPr>
        <w:t xml:space="preserve"> </w:t>
      </w:r>
      <w:r w:rsidR="00581E7A" w:rsidRPr="00297F0D">
        <w:rPr>
          <w:rFonts w:ascii="Calibri" w:hAnsi="Calibri" w:cs="Calibri"/>
        </w:rPr>
        <w:t xml:space="preserve">close – fit  to </w:t>
      </w:r>
      <w:r w:rsidR="002119FF" w:rsidRPr="00297F0D">
        <w:rPr>
          <w:rFonts w:ascii="Calibri" w:hAnsi="Calibri" w:cs="Calibri"/>
        </w:rPr>
        <w:t xml:space="preserve">the </w:t>
      </w:r>
      <w:r w:rsidR="00437131" w:rsidRPr="00297F0D">
        <w:rPr>
          <w:rFonts w:ascii="Calibri" w:hAnsi="Calibri" w:cs="Calibri"/>
        </w:rPr>
        <w:t xml:space="preserve"> cusps and cutting edge.</w:t>
      </w:r>
    </w:p>
    <w:p w:rsidR="00816031" w:rsidRPr="00297F0D" w:rsidRDefault="006A34C3" w:rsidP="001C2E03">
      <w:pPr>
        <w:rPr>
          <w:rFonts w:ascii="Calibri" w:hAnsi="Calibri" w:cs="Calibri"/>
        </w:rPr>
      </w:pPr>
      <w:r w:rsidRPr="00297F0D">
        <w:rPr>
          <w:rFonts w:ascii="Arial" w:hAnsi="Arial" w:cs="Arial"/>
          <w:b/>
        </w:rPr>
        <w:t>♦</w:t>
      </w:r>
      <w:r w:rsidR="008F30AA" w:rsidRPr="00297F0D">
        <w:rPr>
          <w:rFonts w:ascii="Calibri" w:hAnsi="Calibri" w:cs="Calibri"/>
          <w:b/>
          <w:i/>
        </w:rPr>
        <w:t xml:space="preserve"> </w:t>
      </w:r>
      <w:r w:rsidR="002119FF" w:rsidRPr="00297F0D">
        <w:rPr>
          <w:rFonts w:ascii="Calibri" w:hAnsi="Calibri" w:cs="Calibri"/>
          <w:b/>
          <w:i/>
        </w:rPr>
        <w:t xml:space="preserve">In </w:t>
      </w:r>
      <w:r w:rsidR="008F30AA" w:rsidRPr="00297F0D">
        <w:rPr>
          <w:rFonts w:ascii="Calibri" w:hAnsi="Calibri" w:cs="Calibri"/>
          <w:b/>
          <w:i/>
        </w:rPr>
        <w:t xml:space="preserve"> fluorosis</w:t>
      </w:r>
      <w:r w:rsidR="008F30AA" w:rsidRPr="00297F0D">
        <w:rPr>
          <w:rFonts w:ascii="Calibri" w:hAnsi="Calibri" w:cs="Calibri"/>
        </w:rPr>
        <w:t xml:space="preserve"> </w:t>
      </w:r>
      <w:r w:rsidR="002119FF" w:rsidRPr="00297F0D">
        <w:rPr>
          <w:rFonts w:ascii="Calibri" w:hAnsi="Calibri" w:cs="Calibri"/>
          <w:b/>
        </w:rPr>
        <w:t>(Fig.24)</w:t>
      </w:r>
      <w:r w:rsidR="008F30AA" w:rsidRPr="00297F0D">
        <w:rPr>
          <w:rFonts w:ascii="Calibri" w:hAnsi="Calibri" w:cs="Calibri"/>
        </w:rPr>
        <w:t xml:space="preserve">the spots are </w:t>
      </w:r>
      <w:r w:rsidR="002119FF" w:rsidRPr="00297F0D">
        <w:rPr>
          <w:rFonts w:ascii="Calibri" w:hAnsi="Calibri" w:cs="Calibri"/>
        </w:rPr>
        <w:t>strong</w:t>
      </w:r>
      <w:r w:rsidR="00CE0702" w:rsidRPr="00297F0D">
        <w:rPr>
          <w:rFonts w:ascii="Calibri" w:hAnsi="Calibri" w:cs="Calibri"/>
        </w:rPr>
        <w:t xml:space="preserve">ly </w:t>
      </w:r>
      <w:r w:rsidR="002119FF" w:rsidRPr="00297F0D">
        <w:rPr>
          <w:rFonts w:ascii="Calibri" w:hAnsi="Calibri" w:cs="Calibri"/>
        </w:rPr>
        <w:t xml:space="preserve"> symmetrically </w:t>
      </w:r>
      <w:r w:rsidR="008F30AA" w:rsidRPr="00297F0D">
        <w:rPr>
          <w:rFonts w:ascii="Calibri" w:hAnsi="Calibri" w:cs="Calibri"/>
        </w:rPr>
        <w:t>located  : they are</w:t>
      </w:r>
      <w:r w:rsidR="00CE0702" w:rsidRPr="00297F0D">
        <w:rPr>
          <w:rFonts w:ascii="Calibri" w:hAnsi="Calibri" w:cs="Calibri"/>
        </w:rPr>
        <w:t xml:space="preserve"> situated </w:t>
      </w:r>
      <w:r w:rsidR="008F30AA" w:rsidRPr="00297F0D">
        <w:rPr>
          <w:rFonts w:ascii="Calibri" w:hAnsi="Calibri" w:cs="Calibri"/>
        </w:rPr>
        <w:t xml:space="preserve"> on the same  teeth belong</w:t>
      </w:r>
      <w:r w:rsidR="002119FF" w:rsidRPr="00297F0D">
        <w:rPr>
          <w:rFonts w:ascii="Calibri" w:hAnsi="Calibri" w:cs="Calibri"/>
        </w:rPr>
        <w:t xml:space="preserve"> </w:t>
      </w:r>
      <w:r w:rsidR="008F30AA" w:rsidRPr="00297F0D">
        <w:rPr>
          <w:rFonts w:ascii="Calibri" w:hAnsi="Calibri" w:cs="Calibri"/>
        </w:rPr>
        <w:t xml:space="preserve"> </w:t>
      </w:r>
      <w:r w:rsidR="007A644F" w:rsidRPr="00297F0D">
        <w:rPr>
          <w:rFonts w:ascii="Calibri" w:hAnsi="Calibri" w:cs="Calibri"/>
        </w:rPr>
        <w:t>to</w:t>
      </w:r>
      <w:r w:rsidR="008F30AA" w:rsidRPr="00297F0D">
        <w:rPr>
          <w:rFonts w:ascii="Calibri" w:hAnsi="Calibri" w:cs="Calibri"/>
        </w:rPr>
        <w:t xml:space="preserve"> right or left  sides and have  the same shape and color.</w:t>
      </w:r>
      <w:r w:rsidR="00227090" w:rsidRPr="00297F0D">
        <w:rPr>
          <w:rFonts w:ascii="Calibri" w:hAnsi="Calibri" w:cs="Calibri"/>
        </w:rPr>
        <w:t xml:space="preserve"> </w:t>
      </w:r>
    </w:p>
    <w:p w:rsidR="00D829AE" w:rsidRPr="00297F0D" w:rsidRDefault="00227090" w:rsidP="001C2E03">
      <w:pPr>
        <w:rPr>
          <w:rFonts w:ascii="Calibri" w:hAnsi="Calibri" w:cs="Calibri"/>
        </w:rPr>
      </w:pPr>
      <w:r w:rsidRPr="00297F0D">
        <w:rPr>
          <w:rFonts w:ascii="Calibri" w:hAnsi="Calibri" w:cs="Calibri"/>
          <w:b/>
          <w:i/>
        </w:rPr>
        <w:t>Carious spot</w:t>
      </w:r>
      <w:r w:rsidRPr="00297F0D">
        <w:rPr>
          <w:rFonts w:ascii="Calibri" w:hAnsi="Calibri" w:cs="Calibri"/>
          <w:b/>
        </w:rPr>
        <w:t>s</w:t>
      </w:r>
      <w:r w:rsidR="002119FF" w:rsidRPr="00297F0D">
        <w:rPr>
          <w:rFonts w:ascii="Calibri" w:hAnsi="Calibri" w:cs="Calibri"/>
          <w:b/>
        </w:rPr>
        <w:t>(Fig.23)</w:t>
      </w:r>
      <w:r w:rsidRPr="00297F0D">
        <w:rPr>
          <w:rFonts w:ascii="Calibri" w:hAnsi="Calibri" w:cs="Calibri"/>
          <w:b/>
        </w:rPr>
        <w:t xml:space="preserve"> </w:t>
      </w:r>
      <w:r w:rsidRPr="00297F0D">
        <w:rPr>
          <w:rFonts w:ascii="Calibri" w:hAnsi="Calibri" w:cs="Calibri"/>
        </w:rPr>
        <w:t>even by their formation on the same symmetric  teeth</w:t>
      </w:r>
      <w:r w:rsidR="002119FF" w:rsidRPr="00297F0D">
        <w:rPr>
          <w:rFonts w:ascii="Calibri" w:hAnsi="Calibri" w:cs="Calibri"/>
        </w:rPr>
        <w:t>,</w:t>
      </w:r>
      <w:r w:rsidRPr="00297F0D">
        <w:rPr>
          <w:rFonts w:ascii="Calibri" w:hAnsi="Calibri" w:cs="Calibri"/>
        </w:rPr>
        <w:t xml:space="preserve">  differ</w:t>
      </w:r>
      <w:r w:rsidR="002119FF" w:rsidRPr="00297F0D">
        <w:rPr>
          <w:rFonts w:ascii="Calibri" w:hAnsi="Calibri" w:cs="Calibri"/>
        </w:rPr>
        <w:t>s</w:t>
      </w:r>
      <w:r w:rsidRPr="00297F0D">
        <w:rPr>
          <w:rFonts w:ascii="Calibri" w:hAnsi="Calibri" w:cs="Calibri"/>
        </w:rPr>
        <w:t xml:space="preserve"> as by shapes , depth of the cavity  </w:t>
      </w:r>
      <w:r w:rsidR="00CE0702" w:rsidRPr="00297F0D">
        <w:rPr>
          <w:rFonts w:ascii="Calibri" w:hAnsi="Calibri" w:cs="Calibri"/>
        </w:rPr>
        <w:t>,</w:t>
      </w:r>
      <w:r w:rsidRPr="00297F0D">
        <w:rPr>
          <w:rFonts w:ascii="Calibri" w:hAnsi="Calibri" w:cs="Calibri"/>
        </w:rPr>
        <w:t xml:space="preserve">as by </w:t>
      </w:r>
      <w:r w:rsidR="00CE0702" w:rsidRPr="00297F0D">
        <w:rPr>
          <w:rFonts w:ascii="Calibri" w:hAnsi="Calibri" w:cs="Calibri"/>
        </w:rPr>
        <w:t xml:space="preserve">their </w:t>
      </w:r>
      <w:r w:rsidRPr="00297F0D">
        <w:rPr>
          <w:rFonts w:ascii="Calibri" w:hAnsi="Calibri" w:cs="Calibri"/>
        </w:rPr>
        <w:t>location on the t</w:t>
      </w:r>
      <w:r w:rsidR="00581E7A" w:rsidRPr="00297F0D">
        <w:rPr>
          <w:rFonts w:ascii="Calibri" w:hAnsi="Calibri" w:cs="Calibri"/>
        </w:rPr>
        <w:t>ee</w:t>
      </w:r>
      <w:r w:rsidRPr="00297F0D">
        <w:rPr>
          <w:rFonts w:ascii="Calibri" w:hAnsi="Calibri" w:cs="Calibri"/>
        </w:rPr>
        <w:t xml:space="preserve">th. </w:t>
      </w:r>
    </w:p>
    <w:p w:rsidR="00E12B54" w:rsidRPr="00297F0D" w:rsidRDefault="00E12B54" w:rsidP="001C2E03">
      <w:pPr>
        <w:rPr>
          <w:rFonts w:ascii="Calibri" w:hAnsi="Calibri" w:cs="Calibri"/>
        </w:rPr>
      </w:pPr>
    </w:p>
    <w:p w:rsidR="001A52AA" w:rsidRPr="00297F0D" w:rsidRDefault="0082246E" w:rsidP="001C2E03">
      <w:pPr>
        <w:rPr>
          <w:rFonts w:ascii="Calibri" w:hAnsi="Calibri" w:cs="Calibri"/>
        </w:rPr>
      </w:pPr>
      <w:ins w:id="21" w:author="Lala " w:date="2010-12-09T13:04:00Z">
        <w:r w:rsidRPr="00297F0D">
          <w:rPr>
            <w:rFonts w:ascii="Calibri" w:hAnsi="Calibri" w:cs="Calibri"/>
            <w:noProof/>
            <w:lang w:val="ru-RU" w:eastAsia="ru-RU"/>
          </w:rPr>
          <w:lastRenderedPageBreak/>
          <w:drawing>
            <wp:inline distT="0" distB="0" distL="0" distR="0">
              <wp:extent cx="2466213" cy="1633093"/>
              <wp:effectExtent l="95250" t="76200" r="106045" b="100965"/>
              <wp:docPr id="23" name="Рисунок 2" descr="Very_Mild_Mild_Fluoro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Very_Mild_Mild_Fluorosis"/>
                      <pic:cNvPicPr>
                        <a:picLocks noChangeAspect="1" noChangeArrowheads="1"/>
                      </pic:cNvPicPr>
                    </pic:nvPicPr>
                    <pic:blipFill>
                      <a:blip r:embed="rId32" cstate="print"/>
                      <a:srcRect/>
                      <a:stretch>
                        <a:fillRect/>
                      </a:stretch>
                    </pic:blipFill>
                    <pic:spPr bwMode="auto">
                      <a:xfrm>
                        <a:off x="0" y="0"/>
                        <a:ext cx="2465705" cy="163258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ins>
      <w:r w:rsidR="001D2CC5"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016887" cy="1657143"/>
            <wp:effectExtent l="95250" t="76200" r="78740" b="95885"/>
            <wp:docPr id="24" name="Рисунок 6" descr="D:\Documents and Settings\Lala\My Documents\repeat det ston\DSC008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9" name="Picture 3" descr="D:\Documents and Settings\Lala\My Documents\repeat det ston\DSC00863.JPG"/>
                    <pic:cNvPicPr>
                      <a:picLocks noGrp="1" noChangeAspect="1" noChangeArrowheads="1"/>
                    </pic:cNvPicPr>
                  </pic:nvPicPr>
                  <pic:blipFill>
                    <a:blip r:embed="rId33" cstate="print"/>
                    <a:srcRect l="19813" t="5682" r="16262" b="7506"/>
                    <a:stretch>
                      <a:fillRect/>
                    </a:stretch>
                  </pic:blipFill>
                  <pic:spPr bwMode="auto">
                    <a:xfrm>
                      <a:off x="0" y="0"/>
                      <a:ext cx="2016760" cy="16567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02848" w:rsidRPr="00297F0D" w:rsidRDefault="008125CB" w:rsidP="001C2E03">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4"/>
          <w:szCs w:val="24"/>
        </w:rPr>
        <w:t xml:space="preserve"> </w:t>
      </w:r>
      <w:r w:rsidR="00C46033" w:rsidRPr="00297F0D">
        <w:rPr>
          <w:rFonts w:ascii="Calibri" w:hAnsi="Calibri" w:cs="Calibri"/>
          <w:b/>
          <w:sz w:val="24"/>
          <w:szCs w:val="24"/>
        </w:rPr>
        <w:t xml:space="preserve"> </w:t>
      </w:r>
      <w:r w:rsidRPr="00297F0D">
        <w:rPr>
          <w:rFonts w:ascii="Calibri" w:hAnsi="Calibri" w:cs="Calibri"/>
          <w:b/>
          <w:sz w:val="24"/>
          <w:szCs w:val="24"/>
        </w:rPr>
        <w:t>Fig.</w:t>
      </w:r>
      <w:r w:rsidR="00C46033" w:rsidRPr="00297F0D">
        <w:rPr>
          <w:rFonts w:ascii="Calibri" w:hAnsi="Calibri" w:cs="Calibri"/>
          <w:b/>
          <w:sz w:val="24"/>
          <w:szCs w:val="24"/>
        </w:rPr>
        <w:t>23</w:t>
      </w:r>
      <w:r w:rsidRPr="00297F0D">
        <w:rPr>
          <w:rFonts w:ascii="Calibri" w:hAnsi="Calibri" w:cs="Calibri"/>
          <w:b/>
          <w:sz w:val="24"/>
          <w:szCs w:val="24"/>
        </w:rPr>
        <w:t xml:space="preserve">Caries of teeth            </w:t>
      </w:r>
      <w:r w:rsidR="00CE0702" w:rsidRPr="00297F0D">
        <w:rPr>
          <w:rFonts w:ascii="Calibri" w:hAnsi="Calibri" w:cs="Calibri"/>
          <w:b/>
          <w:sz w:val="24"/>
          <w:szCs w:val="24"/>
        </w:rPr>
        <w:t xml:space="preserve">                                 </w:t>
      </w:r>
      <w:r w:rsidR="00702848" w:rsidRPr="00297F0D">
        <w:rPr>
          <w:rFonts w:ascii="Calibri" w:hAnsi="Calibri" w:cs="Calibri"/>
          <w:b/>
          <w:sz w:val="24"/>
          <w:szCs w:val="24"/>
        </w:rPr>
        <w:t>Fig.</w:t>
      </w:r>
      <w:r w:rsidR="00C46033" w:rsidRPr="00297F0D">
        <w:rPr>
          <w:rFonts w:ascii="Calibri" w:hAnsi="Calibri" w:cs="Calibri"/>
          <w:b/>
          <w:sz w:val="24"/>
          <w:szCs w:val="24"/>
        </w:rPr>
        <w:t>24</w:t>
      </w:r>
      <w:r w:rsidR="00702848" w:rsidRPr="00297F0D">
        <w:rPr>
          <w:rFonts w:ascii="Calibri" w:hAnsi="Calibri" w:cs="Calibri"/>
          <w:b/>
          <w:sz w:val="24"/>
          <w:szCs w:val="24"/>
        </w:rPr>
        <w:t xml:space="preserve"> </w:t>
      </w:r>
      <w:r w:rsidR="001D2CC5" w:rsidRPr="00297F0D">
        <w:rPr>
          <w:rFonts w:ascii="Calibri" w:hAnsi="Calibri" w:cs="Calibri"/>
          <w:b/>
          <w:sz w:val="24"/>
          <w:szCs w:val="24"/>
        </w:rPr>
        <w:t xml:space="preserve">Dental </w:t>
      </w:r>
      <w:r w:rsidR="00702848" w:rsidRPr="00297F0D">
        <w:rPr>
          <w:rFonts w:ascii="Calibri" w:hAnsi="Calibri" w:cs="Calibri"/>
          <w:b/>
          <w:sz w:val="24"/>
          <w:szCs w:val="24"/>
        </w:rPr>
        <w:t xml:space="preserve"> fluorosis</w:t>
      </w:r>
    </w:p>
    <w:p w:rsidR="001D2CC5" w:rsidRPr="00297F0D" w:rsidRDefault="001D2CC5" w:rsidP="001C2E03">
      <w:pPr>
        <w:rPr>
          <w:rFonts w:ascii="Calibri" w:hAnsi="Calibri" w:cs="Calibri"/>
        </w:rPr>
      </w:pPr>
    </w:p>
    <w:p w:rsidR="001D2CC5" w:rsidRPr="00297F0D" w:rsidRDefault="001D2CC5" w:rsidP="001D2CC5">
      <w:pPr>
        <w:rPr>
          <w:rFonts w:ascii="Calibri" w:hAnsi="Calibri" w:cs="Calibri"/>
        </w:rPr>
      </w:pPr>
      <w:r w:rsidRPr="00297F0D">
        <w:rPr>
          <w:rFonts w:ascii="Arial" w:hAnsi="Arial" w:cs="Arial"/>
          <w:b/>
        </w:rPr>
        <w:t>♦</w:t>
      </w:r>
      <w:r w:rsidRPr="00297F0D">
        <w:rPr>
          <w:rFonts w:ascii="Calibri" w:hAnsi="Calibri" w:cs="Calibri"/>
          <w:b/>
          <w:i/>
        </w:rPr>
        <w:t>Cari</w:t>
      </w:r>
      <w:r w:rsidRPr="00297F0D">
        <w:rPr>
          <w:rFonts w:ascii="Calibri" w:hAnsi="Calibri" w:cs="Calibri"/>
          <w:b/>
        </w:rPr>
        <w:t>es</w:t>
      </w:r>
      <w:r w:rsidRPr="00297F0D">
        <w:rPr>
          <w:rFonts w:ascii="Calibri" w:hAnsi="Calibri" w:cs="Calibri"/>
        </w:rPr>
        <w:t xml:space="preserve"> occurs after eruption of teeth </w:t>
      </w:r>
      <w:r w:rsidR="00CE0702" w:rsidRPr="00297F0D">
        <w:rPr>
          <w:rFonts w:ascii="Calibri" w:hAnsi="Calibri" w:cs="Calibri"/>
        </w:rPr>
        <w:t>,</w:t>
      </w:r>
      <w:r w:rsidRPr="00297F0D">
        <w:rPr>
          <w:rFonts w:ascii="Calibri" w:hAnsi="Calibri" w:cs="Calibri"/>
        </w:rPr>
        <w:t xml:space="preserve">but </w:t>
      </w:r>
      <w:r w:rsidR="002119FF"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is </w:t>
      </w:r>
      <w:r w:rsidR="002119FF" w:rsidRPr="00297F0D">
        <w:rPr>
          <w:rFonts w:ascii="Calibri" w:hAnsi="Calibri" w:cs="Calibri"/>
        </w:rPr>
        <w:t xml:space="preserve">already </w:t>
      </w:r>
      <w:r w:rsidRPr="00297F0D">
        <w:rPr>
          <w:rFonts w:ascii="Calibri" w:hAnsi="Calibri" w:cs="Calibri"/>
        </w:rPr>
        <w:t>revealed during eruption of teeth.</w:t>
      </w:r>
    </w:p>
    <w:p w:rsidR="001D2CC5" w:rsidRPr="00297F0D" w:rsidRDefault="001D2CC5" w:rsidP="001D2CC5">
      <w:pPr>
        <w:rPr>
          <w:rFonts w:ascii="Calibri" w:hAnsi="Calibri" w:cs="Calibri"/>
        </w:rPr>
      </w:pPr>
      <w:r w:rsidRPr="00297F0D">
        <w:rPr>
          <w:rFonts w:ascii="Arial" w:hAnsi="Arial" w:cs="Arial"/>
          <w:b/>
        </w:rPr>
        <w:t>♦</w:t>
      </w:r>
      <w:r w:rsidRPr="00297F0D">
        <w:rPr>
          <w:rFonts w:ascii="Calibri" w:hAnsi="Calibri" w:cs="Calibri"/>
          <w:b/>
          <w:i/>
        </w:rPr>
        <w:t xml:space="preserve"> Cari</w:t>
      </w:r>
      <w:r w:rsidRPr="00297F0D">
        <w:rPr>
          <w:rFonts w:ascii="Calibri" w:hAnsi="Calibri" w:cs="Calibri"/>
          <w:b/>
        </w:rPr>
        <w:t xml:space="preserve">es  </w:t>
      </w:r>
      <w:r w:rsidRPr="00297F0D">
        <w:rPr>
          <w:rFonts w:ascii="Calibri" w:hAnsi="Calibri" w:cs="Calibri"/>
        </w:rPr>
        <w:t>is</w:t>
      </w:r>
      <w:r w:rsidRPr="00297F0D">
        <w:rPr>
          <w:rFonts w:ascii="Calibri" w:hAnsi="Calibri" w:cs="Calibri"/>
          <w:b/>
        </w:rPr>
        <w:t xml:space="preserve"> </w:t>
      </w:r>
      <w:r w:rsidR="002119FF" w:rsidRPr="00297F0D">
        <w:rPr>
          <w:rFonts w:ascii="Calibri" w:hAnsi="Calibri" w:cs="Calibri"/>
          <w:b/>
        </w:rPr>
        <w:t xml:space="preserve"> </w:t>
      </w:r>
      <w:r w:rsidR="002119FF" w:rsidRPr="00297F0D">
        <w:rPr>
          <w:rFonts w:ascii="Calibri" w:hAnsi="Calibri" w:cs="Calibri"/>
        </w:rPr>
        <w:t>the</w:t>
      </w:r>
      <w:r w:rsidR="002119FF" w:rsidRPr="00297F0D">
        <w:rPr>
          <w:rFonts w:ascii="Calibri" w:hAnsi="Calibri" w:cs="Calibri"/>
          <w:b/>
        </w:rPr>
        <w:t xml:space="preserve"> </w:t>
      </w:r>
      <w:r w:rsidRPr="00297F0D">
        <w:rPr>
          <w:rFonts w:ascii="Calibri" w:hAnsi="Calibri" w:cs="Calibri"/>
        </w:rPr>
        <w:t xml:space="preserve">progressive process </w:t>
      </w:r>
      <w:r w:rsidR="00CE0702" w:rsidRPr="00297F0D">
        <w:rPr>
          <w:rFonts w:ascii="Calibri" w:hAnsi="Calibri" w:cs="Calibri"/>
        </w:rPr>
        <w:t>,</w:t>
      </w:r>
      <w:r w:rsidRPr="00297F0D">
        <w:rPr>
          <w:rFonts w:ascii="Calibri" w:hAnsi="Calibri" w:cs="Calibri"/>
        </w:rPr>
        <w:t xml:space="preserve"> but the defects</w:t>
      </w:r>
      <w:r w:rsidR="00E12B54" w:rsidRPr="00297F0D">
        <w:rPr>
          <w:rFonts w:ascii="Calibri" w:hAnsi="Calibri" w:cs="Calibri"/>
        </w:rPr>
        <w:t xml:space="preserve"> of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are stabile.</w:t>
      </w:r>
    </w:p>
    <w:p w:rsidR="001D2CC5" w:rsidRPr="00297F0D" w:rsidRDefault="00C61BC2" w:rsidP="001D2CC5">
      <w:pPr>
        <w:rPr>
          <w:rFonts w:ascii="Calibri" w:hAnsi="Calibri" w:cs="Calibri"/>
        </w:rPr>
      </w:pPr>
      <w:r w:rsidRPr="00297F0D">
        <w:rPr>
          <w:rFonts w:ascii="Calibri" w:hAnsi="Calibri" w:cs="Calibri"/>
          <w:b/>
          <w:i/>
        </w:rPr>
        <w:t xml:space="preserve">In </w:t>
      </w:r>
      <w:r w:rsidR="001D2CC5" w:rsidRPr="00297F0D">
        <w:rPr>
          <w:rFonts w:ascii="Calibri" w:hAnsi="Calibri" w:cs="Calibri"/>
          <w:b/>
          <w:i/>
        </w:rPr>
        <w:t xml:space="preserve"> fluorosis</w:t>
      </w:r>
      <w:r w:rsidR="001D2CC5" w:rsidRPr="00297F0D">
        <w:rPr>
          <w:rFonts w:ascii="Calibri" w:hAnsi="Calibri" w:cs="Calibri"/>
          <w:b/>
        </w:rPr>
        <w:t xml:space="preserve">  </w:t>
      </w:r>
      <w:r w:rsidR="00E12B54" w:rsidRPr="00297F0D">
        <w:rPr>
          <w:rFonts w:ascii="Calibri" w:hAnsi="Calibri" w:cs="Calibri"/>
        </w:rPr>
        <w:t xml:space="preserve">even </w:t>
      </w:r>
      <w:r w:rsidRPr="00297F0D">
        <w:rPr>
          <w:rFonts w:ascii="Calibri" w:hAnsi="Calibri" w:cs="Calibri"/>
        </w:rPr>
        <w:t>the</w:t>
      </w:r>
      <w:r w:rsidRPr="00297F0D">
        <w:rPr>
          <w:rFonts w:ascii="Calibri" w:hAnsi="Calibri" w:cs="Calibri"/>
          <w:b/>
        </w:rPr>
        <w:t xml:space="preserve"> </w:t>
      </w:r>
      <w:r w:rsidR="001D2CC5" w:rsidRPr="00297F0D">
        <w:rPr>
          <w:rFonts w:ascii="Calibri" w:hAnsi="Calibri" w:cs="Calibri"/>
        </w:rPr>
        <w:t>completely disappear</w:t>
      </w:r>
      <w:r w:rsidRPr="00297F0D">
        <w:rPr>
          <w:rFonts w:ascii="Calibri" w:hAnsi="Calibri" w:cs="Calibri"/>
        </w:rPr>
        <w:t xml:space="preserve">ance </w:t>
      </w:r>
      <w:r w:rsidR="001D2CC5" w:rsidRPr="00297F0D">
        <w:rPr>
          <w:rFonts w:ascii="Calibri" w:hAnsi="Calibri" w:cs="Calibri"/>
        </w:rPr>
        <w:t>of the</w:t>
      </w:r>
      <w:r w:rsidR="001D2CC5" w:rsidRPr="00297F0D">
        <w:rPr>
          <w:rFonts w:ascii="Calibri" w:hAnsi="Calibri" w:cs="Calibri"/>
          <w:b/>
        </w:rPr>
        <w:t xml:space="preserve">  </w:t>
      </w:r>
      <w:r w:rsidR="001D2CC5" w:rsidRPr="00297F0D">
        <w:rPr>
          <w:rFonts w:ascii="Calibri" w:hAnsi="Calibri" w:cs="Calibri"/>
        </w:rPr>
        <w:t>spots is</w:t>
      </w:r>
      <w:r w:rsidRPr="00297F0D">
        <w:rPr>
          <w:rFonts w:ascii="Calibri" w:hAnsi="Calibri" w:cs="Calibri"/>
        </w:rPr>
        <w:t xml:space="preserve"> </w:t>
      </w:r>
      <w:r w:rsidR="001D2CC5" w:rsidRPr="00297F0D">
        <w:rPr>
          <w:rFonts w:ascii="Calibri" w:hAnsi="Calibri" w:cs="Calibri"/>
        </w:rPr>
        <w:t xml:space="preserve">possible </w:t>
      </w:r>
      <w:r w:rsidRPr="00297F0D">
        <w:rPr>
          <w:rFonts w:ascii="Calibri" w:hAnsi="Calibri" w:cs="Calibri"/>
        </w:rPr>
        <w:t xml:space="preserve">if </w:t>
      </w:r>
      <w:r w:rsidR="00CE0702" w:rsidRPr="00297F0D">
        <w:rPr>
          <w:rFonts w:ascii="Calibri" w:hAnsi="Calibri" w:cs="Calibri"/>
        </w:rPr>
        <w:t xml:space="preserve"> the </w:t>
      </w:r>
      <w:r w:rsidR="001D2CC5" w:rsidRPr="00297F0D">
        <w:rPr>
          <w:rFonts w:ascii="Calibri" w:hAnsi="Calibri" w:cs="Calibri"/>
        </w:rPr>
        <w:t xml:space="preserve"> us</w:t>
      </w:r>
      <w:r w:rsidRPr="00297F0D">
        <w:rPr>
          <w:rFonts w:ascii="Calibri" w:hAnsi="Calibri" w:cs="Calibri"/>
        </w:rPr>
        <w:t>e</w:t>
      </w:r>
      <w:r w:rsidR="001D2CC5" w:rsidRPr="00297F0D">
        <w:rPr>
          <w:rFonts w:ascii="Calibri" w:hAnsi="Calibri" w:cs="Calibri"/>
        </w:rPr>
        <w:t xml:space="preserve"> of water with excess  concentration of fluorine</w:t>
      </w:r>
      <w:r w:rsidRPr="00297F0D">
        <w:rPr>
          <w:rFonts w:ascii="Calibri" w:hAnsi="Calibri" w:cs="Calibri"/>
        </w:rPr>
        <w:t xml:space="preserve"> </w:t>
      </w:r>
      <w:r w:rsidR="00E12B54" w:rsidRPr="00297F0D">
        <w:rPr>
          <w:rFonts w:ascii="Calibri" w:hAnsi="Calibri" w:cs="Calibri"/>
        </w:rPr>
        <w:t>be excepted</w:t>
      </w:r>
      <w:r w:rsidR="001D2CC5" w:rsidRPr="00297F0D">
        <w:rPr>
          <w:rFonts w:ascii="Calibri" w:hAnsi="Calibri" w:cs="Calibri"/>
        </w:rPr>
        <w:t>.</w:t>
      </w:r>
    </w:p>
    <w:p w:rsidR="001D2CC5" w:rsidRPr="00297F0D" w:rsidRDefault="001D2CC5" w:rsidP="001D2CC5">
      <w:pPr>
        <w:rPr>
          <w:rFonts w:ascii="Calibri" w:hAnsi="Calibri" w:cs="Calibri"/>
        </w:rPr>
      </w:pPr>
      <w:r w:rsidRPr="00297F0D">
        <w:rPr>
          <w:rFonts w:ascii="Arial" w:hAnsi="Arial" w:cs="Arial"/>
          <w:b/>
        </w:rPr>
        <w:t>♦</w:t>
      </w:r>
      <w:r w:rsidRPr="00297F0D">
        <w:rPr>
          <w:rFonts w:ascii="Calibri" w:hAnsi="Calibri" w:cs="Calibri"/>
        </w:rPr>
        <w:t xml:space="preserve">In  contrary to carious  spots  the spots </w:t>
      </w:r>
      <w:r w:rsidR="009F6626"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are not painted </w:t>
      </w:r>
      <w:r w:rsidR="009F6626" w:rsidRPr="00297F0D">
        <w:rPr>
          <w:rFonts w:ascii="Calibri" w:hAnsi="Calibri" w:cs="Calibri"/>
        </w:rPr>
        <w:t xml:space="preserve">with 2% solution of </w:t>
      </w:r>
      <w:r w:rsidRPr="00297F0D">
        <w:rPr>
          <w:rFonts w:ascii="Calibri" w:hAnsi="Calibri" w:cs="Calibri"/>
        </w:rPr>
        <w:t xml:space="preserve"> </w:t>
      </w:r>
      <w:r w:rsidR="009F6626" w:rsidRPr="00297F0D">
        <w:rPr>
          <w:rFonts w:ascii="Calibri" w:hAnsi="Calibri" w:cs="Calibri"/>
        </w:rPr>
        <w:t xml:space="preserve">methylene </w:t>
      </w:r>
      <w:r w:rsidRPr="00297F0D">
        <w:rPr>
          <w:rFonts w:ascii="Calibri" w:hAnsi="Calibri" w:cs="Calibri"/>
        </w:rPr>
        <w:t>blue .</w:t>
      </w:r>
    </w:p>
    <w:p w:rsidR="001D2CC5" w:rsidRPr="00297F0D" w:rsidRDefault="001D2CC5" w:rsidP="001D2CC5">
      <w:pPr>
        <w:rPr>
          <w:rFonts w:ascii="Calibri" w:hAnsi="Calibri" w:cs="Calibri"/>
        </w:rPr>
      </w:pPr>
      <w:r w:rsidRPr="00297F0D">
        <w:rPr>
          <w:rFonts w:ascii="Calibri" w:hAnsi="Calibri" w:cs="Calibri"/>
          <w:b/>
        </w:rPr>
        <w:t xml:space="preserve"> </w:t>
      </w:r>
      <w:r w:rsidRPr="00297F0D">
        <w:rPr>
          <w:rFonts w:ascii="Arial" w:hAnsi="Arial" w:cs="Arial"/>
          <w:b/>
        </w:rPr>
        <w:t>♦</w:t>
      </w:r>
      <w:r w:rsidRPr="00297F0D">
        <w:rPr>
          <w:rFonts w:ascii="Calibri" w:hAnsi="Calibri" w:cs="Calibri"/>
          <w:b/>
          <w:i/>
        </w:rPr>
        <w:t xml:space="preserve"> Carious spot</w:t>
      </w:r>
      <w:r w:rsidRPr="00297F0D">
        <w:rPr>
          <w:rFonts w:ascii="Calibri" w:hAnsi="Calibri" w:cs="Calibri"/>
          <w:b/>
        </w:rPr>
        <w:t>s</w:t>
      </w:r>
      <w:r w:rsidRPr="00297F0D">
        <w:rPr>
          <w:rFonts w:ascii="Calibri" w:hAnsi="Calibri" w:cs="Calibri"/>
        </w:rPr>
        <w:t xml:space="preserve">  are usually  revealed </w:t>
      </w:r>
      <w:r w:rsidR="009F6626" w:rsidRPr="00297F0D">
        <w:rPr>
          <w:rFonts w:ascii="Calibri" w:hAnsi="Calibri" w:cs="Calibri"/>
        </w:rPr>
        <w:t xml:space="preserve">in </w:t>
      </w:r>
      <w:r w:rsidR="00E12B54" w:rsidRPr="00297F0D">
        <w:rPr>
          <w:rFonts w:ascii="Calibri" w:hAnsi="Calibri" w:cs="Calibri"/>
        </w:rPr>
        <w:t>persons</w:t>
      </w:r>
      <w:r w:rsidRPr="00297F0D">
        <w:rPr>
          <w:rFonts w:ascii="Calibri" w:hAnsi="Calibri" w:cs="Calibri"/>
        </w:rPr>
        <w:t xml:space="preserve"> </w:t>
      </w:r>
      <w:r w:rsidR="00E12B54" w:rsidRPr="00297F0D">
        <w:rPr>
          <w:rFonts w:ascii="Calibri" w:hAnsi="Calibri" w:cs="Calibri"/>
        </w:rPr>
        <w:t xml:space="preserve"> to be </w:t>
      </w:r>
      <w:r w:rsidR="009F6626" w:rsidRPr="00297F0D">
        <w:rPr>
          <w:rFonts w:ascii="Calibri" w:hAnsi="Calibri" w:cs="Calibri"/>
        </w:rPr>
        <w:t>non resistance to caries</w:t>
      </w:r>
      <w:r w:rsidRPr="00297F0D">
        <w:rPr>
          <w:rFonts w:ascii="Calibri" w:hAnsi="Calibri" w:cs="Calibri"/>
        </w:rPr>
        <w:t xml:space="preserve">  . Such  spots are combined with another stages of</w:t>
      </w:r>
      <w:r w:rsidR="009F6626" w:rsidRPr="00297F0D">
        <w:rPr>
          <w:rFonts w:ascii="Calibri" w:hAnsi="Calibri" w:cs="Calibri"/>
        </w:rPr>
        <w:t xml:space="preserve"> dental </w:t>
      </w:r>
      <w:r w:rsidRPr="00297F0D">
        <w:rPr>
          <w:rFonts w:ascii="Calibri" w:hAnsi="Calibri" w:cs="Calibri"/>
        </w:rPr>
        <w:t xml:space="preserve"> caries. </w:t>
      </w:r>
      <w:r w:rsidR="009F6626" w:rsidRPr="00297F0D">
        <w:rPr>
          <w:rFonts w:ascii="Calibri" w:hAnsi="Calibri" w:cs="Calibri"/>
        </w:rPr>
        <w:t xml:space="preserve">The </w:t>
      </w:r>
      <w:r w:rsidR="009F6626" w:rsidRPr="00297F0D">
        <w:rPr>
          <w:rFonts w:ascii="Calibri" w:hAnsi="Calibri" w:cs="Calibri"/>
          <w:b/>
          <w:i/>
        </w:rPr>
        <w:t>spots  in f</w:t>
      </w:r>
      <w:r w:rsidRPr="00297F0D">
        <w:rPr>
          <w:rFonts w:ascii="Calibri" w:hAnsi="Calibri" w:cs="Calibri"/>
          <w:b/>
          <w:i/>
        </w:rPr>
        <w:t>luorosis</w:t>
      </w:r>
      <w:r w:rsidRPr="00297F0D">
        <w:rPr>
          <w:rFonts w:ascii="Calibri" w:hAnsi="Calibri" w:cs="Calibri"/>
        </w:rPr>
        <w:t xml:space="preserve"> are observed also on the teeth</w:t>
      </w:r>
      <w:r w:rsidR="00CE0702" w:rsidRPr="00297F0D">
        <w:rPr>
          <w:rFonts w:ascii="Calibri" w:hAnsi="Calibri" w:cs="Calibri"/>
        </w:rPr>
        <w:t>,</w:t>
      </w:r>
      <w:r w:rsidR="009F6626" w:rsidRPr="00297F0D">
        <w:rPr>
          <w:rFonts w:ascii="Calibri" w:hAnsi="Calibri" w:cs="Calibri"/>
        </w:rPr>
        <w:t xml:space="preserve"> which are </w:t>
      </w:r>
      <w:r w:rsidRPr="00297F0D">
        <w:rPr>
          <w:rFonts w:ascii="Calibri" w:hAnsi="Calibri" w:cs="Calibri"/>
        </w:rPr>
        <w:t xml:space="preserve"> resistance to caries  : on  incisors  and  canines including  lower teeth.</w:t>
      </w:r>
    </w:p>
    <w:p w:rsidR="009F6626" w:rsidRPr="00297F0D" w:rsidRDefault="001D2CC5" w:rsidP="009F6626">
      <w:pPr>
        <w:rPr>
          <w:rFonts w:ascii="Calibri" w:hAnsi="Calibri" w:cs="Calibri"/>
        </w:rPr>
      </w:pPr>
      <w:r w:rsidRPr="00297F0D">
        <w:rPr>
          <w:rFonts w:ascii="Arial" w:hAnsi="Arial" w:cs="Arial"/>
          <w:b/>
        </w:rPr>
        <w:t>♦</w:t>
      </w:r>
      <w:r w:rsidR="009F6626" w:rsidRPr="00297F0D">
        <w:rPr>
          <w:rFonts w:ascii="Calibri" w:hAnsi="Calibri" w:cs="Calibri"/>
        </w:rPr>
        <w:t>The</w:t>
      </w:r>
      <w:r w:rsidR="009F6626" w:rsidRPr="00297F0D">
        <w:rPr>
          <w:rFonts w:ascii="Calibri" w:hAnsi="Calibri" w:cs="Calibri"/>
          <w:b/>
        </w:rPr>
        <w:t xml:space="preserve"> </w:t>
      </w:r>
      <w:r w:rsidR="009F6626" w:rsidRPr="00297F0D">
        <w:rPr>
          <w:rFonts w:ascii="Calibri" w:hAnsi="Calibri" w:cs="Calibri"/>
        </w:rPr>
        <w:t>s</w:t>
      </w:r>
      <w:r w:rsidRPr="00297F0D">
        <w:rPr>
          <w:rFonts w:ascii="Calibri" w:hAnsi="Calibri" w:cs="Calibri"/>
        </w:rPr>
        <w:t xml:space="preserve">ensitivity of teeth is character </w:t>
      </w:r>
      <w:r w:rsidRPr="00297F0D">
        <w:rPr>
          <w:rFonts w:ascii="Calibri" w:hAnsi="Calibri" w:cs="Calibri"/>
          <w:b/>
          <w:i/>
        </w:rPr>
        <w:t>for caries</w:t>
      </w:r>
      <w:r w:rsidRPr="00297F0D">
        <w:rPr>
          <w:rFonts w:ascii="Calibri" w:hAnsi="Calibri" w:cs="Calibri"/>
        </w:rPr>
        <w:t xml:space="preserve"> </w:t>
      </w:r>
      <w:r w:rsidR="00CE0702" w:rsidRPr="00297F0D">
        <w:rPr>
          <w:rFonts w:ascii="Calibri" w:hAnsi="Calibri" w:cs="Calibri"/>
        </w:rPr>
        <w:t>,</w:t>
      </w:r>
      <w:r w:rsidRPr="00297F0D">
        <w:rPr>
          <w:rFonts w:ascii="Calibri" w:hAnsi="Calibri" w:cs="Calibri"/>
        </w:rPr>
        <w:t xml:space="preserve"> but </w:t>
      </w:r>
      <w:r w:rsidR="009F6626" w:rsidRPr="00297F0D">
        <w:rPr>
          <w:rFonts w:ascii="Calibri" w:hAnsi="Calibri" w:cs="Calibri"/>
        </w:rPr>
        <w:t xml:space="preserve">it </w:t>
      </w:r>
      <w:r w:rsidRPr="00297F0D">
        <w:rPr>
          <w:rFonts w:ascii="Calibri" w:hAnsi="Calibri" w:cs="Calibri"/>
        </w:rPr>
        <w:t xml:space="preserve">is absence </w:t>
      </w:r>
      <w:r w:rsidR="009F6626" w:rsidRPr="00297F0D">
        <w:rPr>
          <w:rFonts w:ascii="Calibri" w:hAnsi="Calibri" w:cs="Calibri"/>
          <w:b/>
          <w:i/>
        </w:rPr>
        <w:t xml:space="preserve">in </w:t>
      </w:r>
      <w:r w:rsidRPr="00297F0D">
        <w:rPr>
          <w:rFonts w:ascii="Calibri" w:hAnsi="Calibri" w:cs="Calibri"/>
          <w:b/>
          <w:i/>
        </w:rPr>
        <w:t>fluorosis.</w:t>
      </w:r>
    </w:p>
    <w:p w:rsidR="00EC441A" w:rsidRPr="00297F0D" w:rsidRDefault="001D2CC5">
      <w:pPr>
        <w:rPr>
          <w:rFonts w:ascii="Calibri" w:hAnsi="Calibri" w:cs="Calibri"/>
        </w:rPr>
      </w:pPr>
      <w:r w:rsidRPr="00297F0D">
        <w:rPr>
          <w:rFonts w:ascii="Arial" w:hAnsi="Arial" w:cs="Arial"/>
          <w:b/>
        </w:rPr>
        <w:t>♦</w:t>
      </w:r>
      <w:r w:rsidRPr="00297F0D">
        <w:rPr>
          <w:rFonts w:ascii="Calibri" w:hAnsi="Calibri" w:cs="Calibri"/>
        </w:rPr>
        <w:t xml:space="preserve">And finally , </w:t>
      </w:r>
      <w:r w:rsidRPr="00297F0D">
        <w:rPr>
          <w:rFonts w:ascii="Calibri" w:hAnsi="Calibri" w:cs="Calibri"/>
          <w:b/>
          <w:i/>
        </w:rPr>
        <w:t>fluorosis</w:t>
      </w:r>
      <w:r w:rsidRPr="00297F0D">
        <w:rPr>
          <w:rFonts w:ascii="Calibri" w:hAnsi="Calibri" w:cs="Calibri"/>
        </w:rPr>
        <w:t xml:space="preserve"> is an endemic disease</w:t>
      </w:r>
      <w:r w:rsidR="009F6626" w:rsidRPr="00297F0D">
        <w:rPr>
          <w:rFonts w:ascii="Calibri" w:hAnsi="Calibri" w:cs="Calibri"/>
        </w:rPr>
        <w:t xml:space="preserve"> but caries is not</w:t>
      </w:r>
      <w:r w:rsidRPr="00297F0D">
        <w:rPr>
          <w:rFonts w:ascii="Calibri" w:hAnsi="Calibri" w:cs="Calibri"/>
        </w:rPr>
        <w:t xml:space="preserve"> .</w:t>
      </w:r>
    </w:p>
    <w:p w:rsidR="002702E9" w:rsidRPr="00297F0D" w:rsidRDefault="002702E9" w:rsidP="0045140C">
      <w:pPr>
        <w:rPr>
          <w:rFonts w:ascii="Calibri" w:hAnsi="Calibri" w:cs="Calibri"/>
        </w:rPr>
      </w:pPr>
    </w:p>
    <w:p w:rsidR="00E12B54" w:rsidRPr="00297F0D" w:rsidRDefault="005363DB" w:rsidP="0045140C">
      <w:pPr>
        <w:rPr>
          <w:rFonts w:ascii="Calibri" w:hAnsi="Calibri" w:cs="Calibri"/>
          <w:b/>
        </w:rPr>
      </w:pPr>
      <w:r w:rsidRPr="00297F0D">
        <w:rPr>
          <w:rFonts w:ascii="Calibri" w:hAnsi="Calibri" w:cs="Calibri"/>
          <w:b/>
        </w:rPr>
        <w:t xml:space="preserve"> </w:t>
      </w:r>
      <w:r w:rsidR="008733DD" w:rsidRPr="00297F0D">
        <w:rPr>
          <w:rFonts w:ascii="Calibri" w:hAnsi="Calibri" w:cs="Calibri"/>
          <w:b/>
        </w:rPr>
        <w:t xml:space="preserve">3. Differential </w:t>
      </w:r>
      <w:r w:rsidR="00CE0702" w:rsidRPr="00297F0D">
        <w:rPr>
          <w:rFonts w:ascii="Calibri" w:hAnsi="Calibri" w:cs="Calibri"/>
          <w:b/>
        </w:rPr>
        <w:t>diagnosis</w:t>
      </w:r>
      <w:r w:rsidR="008733DD" w:rsidRPr="00297F0D">
        <w:rPr>
          <w:rFonts w:ascii="Calibri" w:hAnsi="Calibri" w:cs="Calibri"/>
          <w:b/>
        </w:rPr>
        <w:t xml:space="preserve"> of  fluorosis and </w:t>
      </w:r>
      <w:r w:rsidR="00CE0702" w:rsidRPr="00297F0D">
        <w:rPr>
          <w:rFonts w:ascii="Calibri" w:hAnsi="Calibri" w:cs="Calibri"/>
          <w:b/>
        </w:rPr>
        <w:t xml:space="preserve"> </w:t>
      </w:r>
      <w:r w:rsidR="006C2B3A" w:rsidRPr="00297F0D">
        <w:rPr>
          <w:rFonts w:ascii="Calibri" w:hAnsi="Calibri" w:cs="Calibri"/>
          <w:b/>
        </w:rPr>
        <w:t>Ur</w:t>
      </w:r>
      <w:r w:rsidR="009F6626" w:rsidRPr="00297F0D">
        <w:rPr>
          <w:rFonts w:ascii="Calibri" w:hAnsi="Calibri" w:cs="Calibri"/>
          <w:b/>
        </w:rPr>
        <w:t>′</w:t>
      </w:r>
      <w:r w:rsidR="008733DD" w:rsidRPr="00297F0D">
        <w:rPr>
          <w:rFonts w:ascii="Calibri" w:hAnsi="Calibri" w:cs="Calibri"/>
          <w:b/>
        </w:rPr>
        <w:t xml:space="preserve"> ename</w:t>
      </w:r>
      <w:r w:rsidR="006C2B3A" w:rsidRPr="00297F0D">
        <w:rPr>
          <w:rFonts w:ascii="Calibri" w:hAnsi="Calibri" w:cs="Calibri"/>
          <w:b/>
        </w:rPr>
        <w:t>l</w:t>
      </w:r>
      <w:r w:rsidR="008733DD" w:rsidRPr="00297F0D">
        <w:rPr>
          <w:rFonts w:ascii="Calibri" w:hAnsi="Calibri" w:cs="Calibri"/>
          <w:b/>
        </w:rPr>
        <w:t xml:space="preserve"> </w:t>
      </w:r>
      <w:r w:rsidR="009F6626" w:rsidRPr="00297F0D">
        <w:rPr>
          <w:rFonts w:ascii="Calibri" w:hAnsi="Calibri" w:cs="Calibri"/>
          <w:b/>
        </w:rPr>
        <w:t xml:space="preserve">in </w:t>
      </w:r>
      <w:r w:rsidR="008733DD" w:rsidRPr="00297F0D">
        <w:rPr>
          <w:rFonts w:ascii="Calibri" w:hAnsi="Calibri" w:cs="Calibri"/>
          <w:b/>
        </w:rPr>
        <w:t xml:space="preserve"> Kashin-Bek disease</w:t>
      </w:r>
    </w:p>
    <w:p w:rsidR="0045140C" w:rsidRPr="00297F0D" w:rsidRDefault="008733DD" w:rsidP="0045140C">
      <w:pPr>
        <w:rPr>
          <w:rFonts w:ascii="Calibri" w:hAnsi="Calibri" w:cs="Calibri"/>
        </w:rPr>
      </w:pPr>
      <w:r w:rsidRPr="00297F0D">
        <w:rPr>
          <w:rFonts w:ascii="Calibri" w:hAnsi="Calibri" w:cs="Calibri"/>
          <w:b/>
        </w:rPr>
        <w:t>( endemic osteoarthritis)</w:t>
      </w:r>
      <w:r w:rsidR="008335B3" w:rsidRPr="00297F0D">
        <w:rPr>
          <w:rFonts w:ascii="Calibri" w:hAnsi="Calibri" w:cs="Calibri"/>
          <w:b/>
        </w:rPr>
        <w:t>:</w:t>
      </w:r>
    </w:p>
    <w:p w:rsidR="00BB1289" w:rsidRPr="00297F0D" w:rsidRDefault="00581E7A" w:rsidP="00BB1289">
      <w:pPr>
        <w:rPr>
          <w:rFonts w:ascii="Calibri" w:hAnsi="Calibri" w:cs="Calibri"/>
          <w:b/>
        </w:rPr>
      </w:pPr>
      <w:r w:rsidRPr="00297F0D">
        <w:rPr>
          <w:rFonts w:ascii="Calibri" w:hAnsi="Calibri" w:cs="Calibri"/>
          <w:b/>
        </w:rPr>
        <w:t>Same signs:</w:t>
      </w:r>
    </w:p>
    <w:p w:rsidR="00D77451" w:rsidRPr="00297F0D" w:rsidRDefault="002702E9" w:rsidP="00BB1289">
      <w:pPr>
        <w:rPr>
          <w:rFonts w:ascii="Calibri" w:hAnsi="Calibri" w:cs="Calibri"/>
          <w:b/>
        </w:rPr>
      </w:pPr>
      <w:r w:rsidRPr="00297F0D">
        <w:rPr>
          <w:rFonts w:ascii="Arial" w:hAnsi="Arial" w:cs="Arial"/>
          <w:b/>
        </w:rPr>
        <w:t>♦</w:t>
      </w:r>
      <w:r w:rsidR="00E12B54" w:rsidRPr="00297F0D">
        <w:rPr>
          <w:rFonts w:ascii="Calibri" w:hAnsi="Calibri" w:cs="Calibri"/>
        </w:rPr>
        <w:t xml:space="preserve">endemic origination </w:t>
      </w:r>
      <w:r w:rsidR="008733DD" w:rsidRPr="00297F0D">
        <w:rPr>
          <w:rFonts w:ascii="Calibri" w:hAnsi="Calibri" w:cs="Calibri"/>
        </w:rPr>
        <w:t xml:space="preserve"> of both diseases</w:t>
      </w:r>
      <w:r w:rsidR="00E12B54" w:rsidRPr="00297F0D">
        <w:rPr>
          <w:rFonts w:ascii="Calibri" w:hAnsi="Calibri" w:cs="Calibri"/>
        </w:rPr>
        <w:t>.</w:t>
      </w:r>
    </w:p>
    <w:p w:rsidR="00AA1CC9" w:rsidRPr="00297F0D" w:rsidRDefault="00581E7A" w:rsidP="001C2E03">
      <w:pPr>
        <w:rPr>
          <w:rFonts w:ascii="Calibri" w:hAnsi="Calibri" w:cs="Calibri"/>
          <w:b/>
        </w:rPr>
      </w:pPr>
      <w:r w:rsidRPr="00297F0D">
        <w:rPr>
          <w:rFonts w:ascii="Calibri" w:hAnsi="Calibri" w:cs="Calibri"/>
          <w:b/>
        </w:rPr>
        <w:t>Different  signs :</w:t>
      </w:r>
    </w:p>
    <w:p w:rsidR="00AA1CC9" w:rsidRPr="00297F0D" w:rsidRDefault="00946094" w:rsidP="001C2E03">
      <w:pPr>
        <w:rPr>
          <w:rFonts w:ascii="Calibri" w:hAnsi="Calibri" w:cs="Calibri"/>
        </w:rPr>
      </w:pPr>
      <w:r w:rsidRPr="00297F0D">
        <w:rPr>
          <w:rFonts w:ascii="Arial" w:hAnsi="Arial" w:cs="Arial"/>
          <w:b/>
        </w:rPr>
        <w:t>♦</w:t>
      </w:r>
      <w:r w:rsidR="009F6626" w:rsidRPr="00297F0D">
        <w:rPr>
          <w:rFonts w:ascii="Calibri" w:hAnsi="Calibri" w:cs="Calibri"/>
        </w:rPr>
        <w:t xml:space="preserve">In </w:t>
      </w:r>
      <w:r w:rsidR="00AA1CC9" w:rsidRPr="00297F0D">
        <w:rPr>
          <w:rFonts w:ascii="Calibri" w:hAnsi="Calibri" w:cs="Calibri"/>
        </w:rPr>
        <w:t xml:space="preserve"> </w:t>
      </w:r>
      <w:r w:rsidR="00AA1CC9" w:rsidRPr="00297F0D">
        <w:rPr>
          <w:rFonts w:ascii="Calibri" w:hAnsi="Calibri" w:cs="Calibri"/>
          <w:b/>
          <w:i/>
        </w:rPr>
        <w:t>Kashin-Bek disease</w:t>
      </w:r>
      <w:r w:rsidR="00AA1CC9" w:rsidRPr="00297F0D">
        <w:rPr>
          <w:rFonts w:ascii="Calibri" w:hAnsi="Calibri" w:cs="Calibri"/>
        </w:rPr>
        <w:t xml:space="preserve"> </w:t>
      </w:r>
      <w:r w:rsidR="009F6626" w:rsidRPr="00297F0D">
        <w:rPr>
          <w:rFonts w:ascii="Calibri" w:hAnsi="Calibri" w:cs="Calibri"/>
          <w:b/>
        </w:rPr>
        <w:t>(Fig.25)</w:t>
      </w:r>
      <w:r w:rsidR="003849C0" w:rsidRPr="00297F0D">
        <w:rPr>
          <w:rFonts w:ascii="Calibri" w:hAnsi="Calibri" w:cs="Calibri"/>
        </w:rPr>
        <w:t xml:space="preserve"> the alteration of the teeth </w:t>
      </w:r>
      <w:r w:rsidR="009F6626" w:rsidRPr="00297F0D">
        <w:rPr>
          <w:rFonts w:ascii="Calibri" w:hAnsi="Calibri" w:cs="Calibri"/>
        </w:rPr>
        <w:t>is</w:t>
      </w:r>
      <w:r w:rsidR="003849C0" w:rsidRPr="00297F0D">
        <w:rPr>
          <w:rFonts w:ascii="Calibri" w:hAnsi="Calibri" w:cs="Calibri"/>
        </w:rPr>
        <w:t xml:space="preserve"> not</w:t>
      </w:r>
      <w:r w:rsidR="009F6626" w:rsidRPr="00297F0D">
        <w:rPr>
          <w:rFonts w:ascii="Calibri" w:hAnsi="Calibri" w:cs="Calibri"/>
        </w:rPr>
        <w:t xml:space="preserve"> considered </w:t>
      </w:r>
      <w:r w:rsidR="006F753F" w:rsidRPr="00297F0D">
        <w:rPr>
          <w:rFonts w:ascii="Calibri" w:hAnsi="Calibri" w:cs="Calibri"/>
        </w:rPr>
        <w:t xml:space="preserve"> as </w:t>
      </w:r>
      <w:r w:rsidR="003849C0" w:rsidRPr="00297F0D">
        <w:rPr>
          <w:rFonts w:ascii="Calibri" w:hAnsi="Calibri" w:cs="Calibri"/>
        </w:rPr>
        <w:t xml:space="preserve"> early sign of th</w:t>
      </w:r>
      <w:r w:rsidR="00CE0702" w:rsidRPr="00297F0D">
        <w:rPr>
          <w:rFonts w:ascii="Calibri" w:hAnsi="Calibri" w:cs="Calibri"/>
        </w:rPr>
        <w:t xml:space="preserve">is </w:t>
      </w:r>
      <w:r w:rsidR="003849C0" w:rsidRPr="00297F0D">
        <w:rPr>
          <w:rFonts w:ascii="Calibri" w:hAnsi="Calibri" w:cs="Calibri"/>
        </w:rPr>
        <w:t xml:space="preserve"> disease </w:t>
      </w:r>
      <w:r w:rsidR="00CE0702" w:rsidRPr="00297F0D">
        <w:rPr>
          <w:rFonts w:ascii="Calibri" w:hAnsi="Calibri" w:cs="Calibri"/>
        </w:rPr>
        <w:t>,</w:t>
      </w:r>
      <w:r w:rsidR="003849C0" w:rsidRPr="00297F0D">
        <w:rPr>
          <w:rFonts w:ascii="Calibri" w:hAnsi="Calibri" w:cs="Calibri"/>
        </w:rPr>
        <w:t xml:space="preserve">and  </w:t>
      </w:r>
      <w:r w:rsidR="006F753F" w:rsidRPr="00297F0D">
        <w:rPr>
          <w:rFonts w:ascii="Calibri" w:hAnsi="Calibri" w:cs="Calibri"/>
        </w:rPr>
        <w:t xml:space="preserve">is </w:t>
      </w:r>
      <w:r w:rsidR="00CE0702" w:rsidRPr="00297F0D">
        <w:rPr>
          <w:rFonts w:ascii="Calibri" w:hAnsi="Calibri" w:cs="Calibri"/>
        </w:rPr>
        <w:t xml:space="preserve">manifested </w:t>
      </w:r>
      <w:r w:rsidR="003849C0" w:rsidRPr="00297F0D">
        <w:rPr>
          <w:rFonts w:ascii="Calibri" w:hAnsi="Calibri" w:cs="Calibri"/>
        </w:rPr>
        <w:t xml:space="preserve"> </w:t>
      </w:r>
      <w:r w:rsidR="009F6626" w:rsidRPr="00297F0D">
        <w:rPr>
          <w:rFonts w:ascii="Calibri" w:hAnsi="Calibri" w:cs="Calibri"/>
        </w:rPr>
        <w:t xml:space="preserve">in </w:t>
      </w:r>
      <w:r w:rsidR="003849C0" w:rsidRPr="00297F0D">
        <w:rPr>
          <w:rFonts w:ascii="Calibri" w:hAnsi="Calibri" w:cs="Calibri"/>
        </w:rPr>
        <w:t xml:space="preserve">already developed </w:t>
      </w:r>
      <w:r w:rsidR="006F753F" w:rsidRPr="00297F0D">
        <w:rPr>
          <w:rFonts w:ascii="Calibri" w:hAnsi="Calibri" w:cs="Calibri"/>
        </w:rPr>
        <w:t>finding</w:t>
      </w:r>
      <w:r w:rsidR="009F6626" w:rsidRPr="00297F0D">
        <w:rPr>
          <w:rFonts w:ascii="Calibri" w:hAnsi="Calibri" w:cs="Calibri"/>
        </w:rPr>
        <w:t>s</w:t>
      </w:r>
      <w:r w:rsidR="006F753F" w:rsidRPr="00297F0D">
        <w:rPr>
          <w:rFonts w:ascii="Calibri" w:hAnsi="Calibri" w:cs="Calibri"/>
        </w:rPr>
        <w:t xml:space="preserve"> of the </w:t>
      </w:r>
      <w:r w:rsidR="003849C0" w:rsidRPr="00297F0D">
        <w:rPr>
          <w:rFonts w:ascii="Calibri" w:hAnsi="Calibri" w:cs="Calibri"/>
        </w:rPr>
        <w:t xml:space="preserve"> disease. </w:t>
      </w:r>
      <w:r w:rsidR="00781C92" w:rsidRPr="00297F0D">
        <w:rPr>
          <w:rFonts w:ascii="Calibri" w:hAnsi="Calibri" w:cs="Calibri"/>
        </w:rPr>
        <w:t>The defects</w:t>
      </w:r>
      <w:r w:rsidR="009F6626" w:rsidRPr="00297F0D">
        <w:rPr>
          <w:rFonts w:ascii="Calibri" w:hAnsi="Calibri" w:cs="Calibri"/>
        </w:rPr>
        <w:t xml:space="preserve"> in</w:t>
      </w:r>
      <w:r w:rsidR="00781C92" w:rsidRPr="00297F0D">
        <w:rPr>
          <w:rFonts w:ascii="Calibri" w:hAnsi="Calibri" w:cs="Calibri"/>
        </w:rPr>
        <w:t xml:space="preserve"> </w:t>
      </w:r>
      <w:r w:rsidR="00781C92" w:rsidRPr="00297F0D">
        <w:rPr>
          <w:rFonts w:ascii="Calibri" w:hAnsi="Calibri" w:cs="Calibri"/>
          <w:b/>
          <w:i/>
        </w:rPr>
        <w:t>fluorosis</w:t>
      </w:r>
      <w:r w:rsidR="00781C92" w:rsidRPr="00297F0D">
        <w:rPr>
          <w:rFonts w:ascii="Calibri" w:hAnsi="Calibri" w:cs="Calibri"/>
        </w:rPr>
        <w:t xml:space="preserve"> are </w:t>
      </w:r>
      <w:r w:rsidR="006F753F" w:rsidRPr="00297F0D">
        <w:rPr>
          <w:rFonts w:ascii="Calibri" w:hAnsi="Calibri" w:cs="Calibri"/>
        </w:rPr>
        <w:t xml:space="preserve">already </w:t>
      </w:r>
      <w:r w:rsidR="00781C92" w:rsidRPr="00297F0D">
        <w:rPr>
          <w:rFonts w:ascii="Calibri" w:hAnsi="Calibri" w:cs="Calibri"/>
        </w:rPr>
        <w:t>revealed during eruption of the teeth.</w:t>
      </w:r>
    </w:p>
    <w:p w:rsidR="002702E9" w:rsidRPr="00297F0D" w:rsidRDefault="002702E9" w:rsidP="001C2E03">
      <w:pPr>
        <w:rPr>
          <w:rFonts w:ascii="Calibri" w:hAnsi="Calibri" w:cs="Calibri"/>
        </w:rPr>
      </w:pPr>
    </w:p>
    <w:p w:rsidR="002702E9" w:rsidRPr="00297F0D" w:rsidRDefault="0082246E" w:rsidP="001C2E03">
      <w:pPr>
        <w:rPr>
          <w:rFonts w:ascii="Calibri" w:hAnsi="Calibri" w:cs="Calibri"/>
        </w:rPr>
      </w:pPr>
      <w:r w:rsidRPr="00297F0D">
        <w:rPr>
          <w:rFonts w:ascii="Calibri" w:hAnsi="Calibri" w:cs="Calibri"/>
          <w:noProof/>
          <w:lang w:val="ru-RU" w:eastAsia="ru-RU"/>
        </w:rPr>
        <w:drawing>
          <wp:inline distT="0" distB="0" distL="0" distR="0">
            <wp:extent cx="1994983" cy="1909524"/>
            <wp:effectExtent l="76200" t="76200" r="62865" b="109855"/>
            <wp:docPr id="25" name="Рисунок 2" descr="C:\Documents and Settings\Lala\Мои документы\mam\1291374023_artrit_kashina_bek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Lala\Мои документы\mam\1291374023_artrit_kashina_beka.jpg"/>
                    <pic:cNvPicPr>
                      <a:picLocks noChangeAspect="1" noChangeArrowheads="1"/>
                    </pic:cNvPicPr>
                  </pic:nvPicPr>
                  <pic:blipFill>
                    <a:blip r:embed="rId34" cstate="print"/>
                    <a:srcRect/>
                    <a:stretch>
                      <a:fillRect/>
                    </a:stretch>
                  </pic:blipFill>
                  <pic:spPr bwMode="auto">
                    <a:xfrm>
                      <a:off x="0" y="0"/>
                      <a:ext cx="1994535" cy="1909445"/>
                    </a:xfrm>
                    <a:prstGeom prst="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702E9" w:rsidRPr="00297F0D" w:rsidRDefault="002702E9" w:rsidP="001C2E03">
      <w:pPr>
        <w:rPr>
          <w:rFonts w:ascii="Calibri" w:hAnsi="Calibri" w:cs="Calibri"/>
          <w:b/>
          <w:sz w:val="24"/>
          <w:szCs w:val="24"/>
        </w:rPr>
      </w:pPr>
      <w:r w:rsidRPr="00297F0D">
        <w:rPr>
          <w:rFonts w:ascii="Calibri" w:hAnsi="Calibri" w:cs="Calibri"/>
          <w:b/>
          <w:sz w:val="24"/>
          <w:szCs w:val="24"/>
        </w:rPr>
        <w:t>Fig.</w:t>
      </w:r>
      <w:r w:rsidR="009F6626" w:rsidRPr="00297F0D">
        <w:rPr>
          <w:rFonts w:ascii="Calibri" w:hAnsi="Calibri" w:cs="Calibri"/>
          <w:b/>
          <w:sz w:val="24"/>
          <w:szCs w:val="24"/>
        </w:rPr>
        <w:t>25</w:t>
      </w:r>
      <w:r w:rsidR="002D7A0A" w:rsidRPr="00297F0D">
        <w:rPr>
          <w:rFonts w:ascii="Calibri" w:hAnsi="Calibri" w:cs="Calibri"/>
          <w:b/>
          <w:i/>
          <w:sz w:val="24"/>
          <w:szCs w:val="24"/>
        </w:rPr>
        <w:t xml:space="preserve"> </w:t>
      </w:r>
      <w:r w:rsidR="002D7A0A" w:rsidRPr="00297F0D">
        <w:rPr>
          <w:rFonts w:ascii="Calibri" w:hAnsi="Calibri" w:cs="Calibri"/>
          <w:b/>
          <w:sz w:val="24"/>
          <w:szCs w:val="24"/>
        </w:rPr>
        <w:t xml:space="preserve">Kashin-Bek disease  </w:t>
      </w:r>
    </w:p>
    <w:p w:rsidR="002D7A0A" w:rsidRPr="00297F0D" w:rsidRDefault="002D7A0A" w:rsidP="001C2E03">
      <w:pPr>
        <w:rPr>
          <w:rFonts w:ascii="Calibri" w:hAnsi="Calibri" w:cs="Calibri"/>
          <w:b/>
        </w:rPr>
      </w:pPr>
    </w:p>
    <w:p w:rsidR="00A20470" w:rsidRPr="00297F0D" w:rsidRDefault="00946094" w:rsidP="001C2E03">
      <w:pPr>
        <w:rPr>
          <w:rFonts w:ascii="Calibri" w:hAnsi="Calibri" w:cs="Calibri"/>
        </w:rPr>
      </w:pPr>
      <w:r w:rsidRPr="00297F0D">
        <w:rPr>
          <w:rFonts w:ascii="Arial" w:hAnsi="Arial" w:cs="Arial"/>
          <w:b/>
        </w:rPr>
        <w:t>♦</w:t>
      </w:r>
      <w:r w:rsidR="00C14BFE" w:rsidRPr="00297F0D">
        <w:rPr>
          <w:rFonts w:ascii="Calibri" w:hAnsi="Calibri" w:cs="Calibri"/>
        </w:rPr>
        <w:t xml:space="preserve">The </w:t>
      </w:r>
      <w:r w:rsidR="006E2167" w:rsidRPr="00297F0D">
        <w:rPr>
          <w:rFonts w:ascii="Calibri" w:hAnsi="Calibri" w:cs="Calibri"/>
        </w:rPr>
        <w:t>involvement of  extremity 'joints</w:t>
      </w:r>
      <w:r w:rsidR="00F678A6" w:rsidRPr="00297F0D">
        <w:rPr>
          <w:rFonts w:ascii="Calibri" w:hAnsi="Calibri" w:cs="Calibri"/>
        </w:rPr>
        <w:t xml:space="preserve"> and backbone accompanied with development of </w:t>
      </w:r>
      <w:r w:rsidR="00E92C22" w:rsidRPr="00297F0D">
        <w:rPr>
          <w:rFonts w:ascii="Calibri" w:hAnsi="Calibri" w:cs="Calibri"/>
        </w:rPr>
        <w:t>deforming art</w:t>
      </w:r>
      <w:r w:rsidR="009F6626" w:rsidRPr="00297F0D">
        <w:rPr>
          <w:rFonts w:ascii="Calibri" w:hAnsi="Calibri" w:cs="Calibri"/>
        </w:rPr>
        <w:t>h</w:t>
      </w:r>
      <w:r w:rsidR="00E92C22" w:rsidRPr="00297F0D">
        <w:rPr>
          <w:rFonts w:ascii="Calibri" w:hAnsi="Calibri" w:cs="Calibri"/>
        </w:rPr>
        <w:t>ros</w:t>
      </w:r>
      <w:r w:rsidR="009F6626" w:rsidRPr="00297F0D">
        <w:rPr>
          <w:rFonts w:ascii="Calibri" w:hAnsi="Calibri" w:cs="Calibri"/>
        </w:rPr>
        <w:t>is</w:t>
      </w:r>
      <w:r w:rsidR="00E92C22" w:rsidRPr="00297F0D">
        <w:rPr>
          <w:rFonts w:ascii="Calibri" w:hAnsi="Calibri" w:cs="Calibri"/>
        </w:rPr>
        <w:t xml:space="preserve"> </w:t>
      </w:r>
      <w:r w:rsidR="00AE1442" w:rsidRPr="00297F0D">
        <w:rPr>
          <w:rFonts w:ascii="Calibri" w:hAnsi="Calibri" w:cs="Calibri"/>
        </w:rPr>
        <w:t xml:space="preserve"> </w:t>
      </w:r>
      <w:r w:rsidR="008D1116" w:rsidRPr="00297F0D">
        <w:rPr>
          <w:rFonts w:ascii="Calibri" w:hAnsi="Calibri" w:cs="Calibri"/>
        </w:rPr>
        <w:t xml:space="preserve">will confirm </w:t>
      </w:r>
      <w:r w:rsidR="004339C0" w:rsidRPr="00297F0D">
        <w:rPr>
          <w:rFonts w:ascii="Calibri" w:hAnsi="Calibri" w:cs="Calibri"/>
        </w:rPr>
        <w:t xml:space="preserve"> the diagnosis .</w:t>
      </w:r>
      <w:r w:rsidR="001C72CD" w:rsidRPr="00297F0D">
        <w:rPr>
          <w:rFonts w:ascii="Calibri" w:hAnsi="Calibri" w:cs="Calibri"/>
        </w:rPr>
        <w:t xml:space="preserve"> Dwarfism ,duck step are specific for such patients .</w:t>
      </w:r>
      <w:r w:rsidR="00B377EF" w:rsidRPr="00297F0D">
        <w:rPr>
          <w:rFonts w:ascii="Calibri" w:hAnsi="Calibri" w:cs="Calibri"/>
        </w:rPr>
        <w:t>They com</w:t>
      </w:r>
      <w:r w:rsidR="00B377EF" w:rsidRPr="00297F0D">
        <w:rPr>
          <w:rFonts w:ascii="Calibri" w:hAnsi="Calibri" w:cs="Calibri"/>
        </w:rPr>
        <w:lastRenderedPageBreak/>
        <w:t>plains of  dysfunction  of joints ,</w:t>
      </w:r>
      <w:r w:rsidR="000F5810" w:rsidRPr="00297F0D">
        <w:rPr>
          <w:rFonts w:ascii="Calibri" w:hAnsi="Calibri" w:cs="Calibri"/>
        </w:rPr>
        <w:t xml:space="preserve">muscles convulsions and </w:t>
      </w:r>
      <w:r w:rsidR="00612321" w:rsidRPr="00297F0D">
        <w:rPr>
          <w:rFonts w:ascii="Calibri" w:hAnsi="Calibri" w:cs="Calibri"/>
        </w:rPr>
        <w:t xml:space="preserve">paresthesia. </w:t>
      </w:r>
      <w:r w:rsidR="009F6626" w:rsidRPr="00297F0D">
        <w:rPr>
          <w:rFonts w:ascii="Calibri" w:hAnsi="Calibri" w:cs="Calibri"/>
        </w:rPr>
        <w:t xml:space="preserve">In </w:t>
      </w:r>
      <w:r w:rsidR="00612321" w:rsidRPr="00297F0D">
        <w:rPr>
          <w:rFonts w:ascii="Calibri" w:hAnsi="Calibri" w:cs="Calibri"/>
        </w:rPr>
        <w:t xml:space="preserve"> </w:t>
      </w:r>
      <w:r w:rsidR="00612321" w:rsidRPr="00297F0D">
        <w:rPr>
          <w:rFonts w:ascii="Calibri" w:hAnsi="Calibri" w:cs="Calibri"/>
          <w:b/>
          <w:i/>
        </w:rPr>
        <w:t>Kashin-Bek disease</w:t>
      </w:r>
      <w:r w:rsidR="00612321" w:rsidRPr="00297F0D">
        <w:rPr>
          <w:rFonts w:ascii="Calibri" w:hAnsi="Calibri" w:cs="Calibri"/>
        </w:rPr>
        <w:t xml:space="preserve">  cone-shaped  molars are observed (</w:t>
      </w:r>
      <w:r w:rsidR="00AE1442" w:rsidRPr="00297F0D">
        <w:rPr>
          <w:rFonts w:ascii="Calibri" w:hAnsi="Calibri" w:cs="Calibri"/>
        </w:rPr>
        <w:t xml:space="preserve">Phluger teeth). </w:t>
      </w:r>
      <w:r w:rsidR="009F6626" w:rsidRPr="00297F0D">
        <w:rPr>
          <w:rFonts w:ascii="Calibri" w:hAnsi="Calibri" w:cs="Calibri"/>
        </w:rPr>
        <w:t>All t</w:t>
      </w:r>
      <w:r w:rsidR="00AE1442" w:rsidRPr="00297F0D">
        <w:rPr>
          <w:rFonts w:ascii="Calibri" w:hAnsi="Calibri" w:cs="Calibri"/>
        </w:rPr>
        <w:t xml:space="preserve">hese  symptoms are absence </w:t>
      </w:r>
      <w:r w:rsidR="009F6626" w:rsidRPr="00297F0D">
        <w:rPr>
          <w:rFonts w:ascii="Calibri" w:hAnsi="Calibri" w:cs="Calibri"/>
        </w:rPr>
        <w:t xml:space="preserve">in </w:t>
      </w:r>
      <w:r w:rsidR="00612321" w:rsidRPr="00297F0D">
        <w:rPr>
          <w:rFonts w:ascii="Calibri" w:hAnsi="Calibri" w:cs="Calibri"/>
        </w:rPr>
        <w:t xml:space="preserve"> </w:t>
      </w:r>
      <w:r w:rsidR="00612321" w:rsidRPr="00297F0D">
        <w:rPr>
          <w:rFonts w:ascii="Calibri" w:hAnsi="Calibri" w:cs="Calibri"/>
          <w:b/>
          <w:i/>
        </w:rPr>
        <w:t>fluorosis</w:t>
      </w:r>
      <w:r w:rsidR="00612321" w:rsidRPr="00297F0D">
        <w:rPr>
          <w:rFonts w:ascii="Calibri" w:hAnsi="Calibri" w:cs="Calibri"/>
        </w:rPr>
        <w:t xml:space="preserve"> .</w:t>
      </w:r>
    </w:p>
    <w:p w:rsidR="009F6626" w:rsidRPr="00297F0D" w:rsidRDefault="00946094" w:rsidP="001C2E03">
      <w:pPr>
        <w:rPr>
          <w:rFonts w:ascii="Calibri" w:hAnsi="Calibri" w:cs="Calibri"/>
        </w:rPr>
      </w:pPr>
      <w:r w:rsidRPr="00297F0D">
        <w:rPr>
          <w:rFonts w:ascii="Arial" w:hAnsi="Arial" w:cs="Arial"/>
          <w:b/>
        </w:rPr>
        <w:t>♦</w:t>
      </w:r>
      <w:r w:rsidR="005363DB" w:rsidRPr="00297F0D">
        <w:rPr>
          <w:rFonts w:ascii="Calibri" w:hAnsi="Calibri" w:cs="Calibri"/>
        </w:rPr>
        <w:t xml:space="preserve"> </w:t>
      </w:r>
      <w:r w:rsidR="009F6626" w:rsidRPr="00297F0D">
        <w:rPr>
          <w:rFonts w:ascii="Calibri" w:hAnsi="Calibri" w:cs="Calibri"/>
        </w:rPr>
        <w:t xml:space="preserve">In </w:t>
      </w:r>
      <w:r w:rsidR="00612321" w:rsidRPr="00297F0D">
        <w:rPr>
          <w:rFonts w:ascii="Calibri" w:hAnsi="Calibri" w:cs="Calibri"/>
        </w:rPr>
        <w:t xml:space="preserve"> </w:t>
      </w:r>
      <w:r w:rsidR="00612321" w:rsidRPr="00297F0D">
        <w:rPr>
          <w:rFonts w:ascii="Calibri" w:hAnsi="Calibri" w:cs="Calibri"/>
          <w:b/>
          <w:i/>
        </w:rPr>
        <w:t>Kashin-Bek disease</w:t>
      </w:r>
      <w:r w:rsidR="008D1116" w:rsidRPr="00297F0D">
        <w:rPr>
          <w:rFonts w:ascii="Calibri" w:hAnsi="Calibri" w:cs="Calibri"/>
        </w:rPr>
        <w:t xml:space="preserve"> the patients </w:t>
      </w:r>
      <w:r w:rsidR="00CE0702" w:rsidRPr="00297F0D">
        <w:rPr>
          <w:rFonts w:ascii="Calibri" w:hAnsi="Calibri" w:cs="Calibri"/>
        </w:rPr>
        <w:t xml:space="preserve"> tend to be damaged by </w:t>
      </w:r>
      <w:r w:rsidR="00612321" w:rsidRPr="00297F0D">
        <w:rPr>
          <w:rFonts w:ascii="Calibri" w:hAnsi="Calibri" w:cs="Calibri"/>
        </w:rPr>
        <w:t xml:space="preserve">caries. </w:t>
      </w:r>
      <w:r w:rsidR="009F6626" w:rsidRPr="00297F0D">
        <w:rPr>
          <w:rFonts w:ascii="Calibri" w:hAnsi="Calibri" w:cs="Calibri"/>
        </w:rPr>
        <w:t xml:space="preserve">In </w:t>
      </w:r>
      <w:r w:rsidR="00612321" w:rsidRPr="00297F0D">
        <w:rPr>
          <w:rFonts w:ascii="Calibri" w:hAnsi="Calibri" w:cs="Calibri"/>
        </w:rPr>
        <w:t xml:space="preserve"> </w:t>
      </w:r>
      <w:r w:rsidR="00612321" w:rsidRPr="00297F0D">
        <w:rPr>
          <w:rFonts w:ascii="Calibri" w:hAnsi="Calibri" w:cs="Calibri"/>
          <w:b/>
          <w:i/>
        </w:rPr>
        <w:t>fluorosis</w:t>
      </w:r>
      <w:r w:rsidR="00612321" w:rsidRPr="00297F0D">
        <w:rPr>
          <w:rFonts w:ascii="Calibri" w:hAnsi="Calibri" w:cs="Calibri"/>
        </w:rPr>
        <w:t xml:space="preserve"> </w:t>
      </w:r>
      <w:r w:rsidR="005363DB" w:rsidRPr="00297F0D">
        <w:rPr>
          <w:rFonts w:ascii="Calibri" w:hAnsi="Calibri" w:cs="Calibri"/>
        </w:rPr>
        <w:t xml:space="preserve"> </w:t>
      </w:r>
      <w:r w:rsidR="00612321" w:rsidRPr="00297F0D">
        <w:rPr>
          <w:rFonts w:ascii="Calibri" w:hAnsi="Calibri" w:cs="Calibri"/>
        </w:rPr>
        <w:t>caries practically never  occurs.</w:t>
      </w:r>
    </w:p>
    <w:p w:rsidR="002702E9" w:rsidRPr="00297F0D" w:rsidRDefault="002702E9" w:rsidP="001C2E03">
      <w:pPr>
        <w:rPr>
          <w:rFonts w:ascii="Calibri" w:hAnsi="Calibri" w:cs="Calibri"/>
        </w:rPr>
      </w:pPr>
    </w:p>
    <w:p w:rsidR="005363DB" w:rsidRPr="00297F0D" w:rsidRDefault="00D621DB" w:rsidP="001C2E03">
      <w:pPr>
        <w:rPr>
          <w:rFonts w:ascii="Calibri" w:hAnsi="Calibri" w:cs="Calibri"/>
          <w:b/>
        </w:rPr>
      </w:pPr>
      <w:r w:rsidRPr="00297F0D">
        <w:rPr>
          <w:rFonts w:ascii="Calibri" w:hAnsi="Calibri" w:cs="Calibri"/>
          <w:b/>
        </w:rPr>
        <w:t xml:space="preserve">4. Differential </w:t>
      </w:r>
      <w:r w:rsidR="00CE0702" w:rsidRPr="00297F0D">
        <w:rPr>
          <w:rFonts w:ascii="Calibri" w:hAnsi="Calibri" w:cs="Calibri"/>
          <w:b/>
        </w:rPr>
        <w:t>diagnosis</w:t>
      </w:r>
      <w:r w:rsidRPr="00297F0D">
        <w:rPr>
          <w:rFonts w:ascii="Calibri" w:hAnsi="Calibri" w:cs="Calibri"/>
          <w:b/>
        </w:rPr>
        <w:t xml:space="preserve"> of  fluorosis and</w:t>
      </w:r>
      <w:r w:rsidR="005363DB" w:rsidRPr="00297F0D">
        <w:rPr>
          <w:rFonts w:ascii="Calibri" w:hAnsi="Calibri" w:cs="Calibri"/>
          <w:b/>
        </w:rPr>
        <w:t xml:space="preserve"> </w:t>
      </w:r>
      <w:r w:rsidRPr="00297F0D">
        <w:rPr>
          <w:rFonts w:ascii="Calibri" w:hAnsi="Calibri" w:cs="Calibri"/>
          <w:b/>
        </w:rPr>
        <w:t xml:space="preserve"> acid  necrosis</w:t>
      </w:r>
      <w:r w:rsidR="008335B3" w:rsidRPr="00297F0D">
        <w:rPr>
          <w:rFonts w:ascii="Calibri" w:hAnsi="Calibri" w:cs="Calibri"/>
          <w:b/>
        </w:rPr>
        <w:t>:</w:t>
      </w:r>
      <w:r w:rsidRPr="00297F0D">
        <w:rPr>
          <w:rFonts w:ascii="Calibri" w:hAnsi="Calibri" w:cs="Calibri"/>
          <w:b/>
        </w:rPr>
        <w:t xml:space="preserve"> </w:t>
      </w:r>
    </w:p>
    <w:p w:rsidR="003E5E65" w:rsidRPr="00297F0D" w:rsidRDefault="005F23AA">
      <w:pPr>
        <w:rPr>
          <w:rFonts w:ascii="Calibri" w:hAnsi="Calibri" w:cs="Calibri"/>
          <w:b/>
        </w:rPr>
      </w:pPr>
      <w:r w:rsidRPr="00297F0D">
        <w:rPr>
          <w:rFonts w:ascii="Calibri" w:hAnsi="Calibri" w:cs="Calibri"/>
          <w:b/>
        </w:rPr>
        <w:t>Same signs:</w:t>
      </w:r>
    </w:p>
    <w:p w:rsidR="003E5E65" w:rsidRPr="00297F0D" w:rsidRDefault="00946094">
      <w:pPr>
        <w:rPr>
          <w:rFonts w:ascii="Calibri" w:hAnsi="Calibri" w:cs="Calibri"/>
        </w:rPr>
      </w:pPr>
      <w:r w:rsidRPr="00297F0D">
        <w:rPr>
          <w:rFonts w:ascii="Arial" w:hAnsi="Arial" w:cs="Arial"/>
          <w:b/>
        </w:rPr>
        <w:t>♦</w:t>
      </w:r>
      <w:r w:rsidR="00372678" w:rsidRPr="00297F0D">
        <w:rPr>
          <w:rFonts w:ascii="Calibri" w:hAnsi="Calibri" w:cs="Calibri"/>
        </w:rPr>
        <w:t xml:space="preserve">presence of the defects </w:t>
      </w:r>
      <w:r w:rsidR="009F6626" w:rsidRPr="00297F0D">
        <w:rPr>
          <w:rFonts w:ascii="Calibri" w:hAnsi="Calibri" w:cs="Calibri"/>
        </w:rPr>
        <w:t xml:space="preserve">situated </w:t>
      </w:r>
      <w:r w:rsidR="00372678" w:rsidRPr="00297F0D">
        <w:rPr>
          <w:rFonts w:ascii="Calibri" w:hAnsi="Calibri" w:cs="Calibri"/>
        </w:rPr>
        <w:t>on</w:t>
      </w:r>
      <w:r w:rsidR="008D1116" w:rsidRPr="00297F0D">
        <w:rPr>
          <w:rFonts w:ascii="Calibri" w:hAnsi="Calibri" w:cs="Calibri"/>
        </w:rPr>
        <w:t xml:space="preserve"> dental </w:t>
      </w:r>
      <w:r w:rsidR="00372678" w:rsidRPr="00297F0D">
        <w:rPr>
          <w:rFonts w:ascii="Calibri" w:hAnsi="Calibri" w:cs="Calibri"/>
        </w:rPr>
        <w:t xml:space="preserve"> </w:t>
      </w:r>
      <w:r w:rsidR="005F23AA" w:rsidRPr="00297F0D">
        <w:rPr>
          <w:rFonts w:ascii="Calibri" w:hAnsi="Calibri" w:cs="Calibri"/>
        </w:rPr>
        <w:t>immune surfaces</w:t>
      </w:r>
      <w:r w:rsidR="009F6626" w:rsidRPr="00297F0D">
        <w:rPr>
          <w:rFonts w:ascii="Calibri" w:hAnsi="Calibri" w:cs="Calibri"/>
        </w:rPr>
        <w:t>;</w:t>
      </w:r>
    </w:p>
    <w:p w:rsidR="003E5E65" w:rsidRPr="00297F0D" w:rsidRDefault="00946094">
      <w:pPr>
        <w:rPr>
          <w:rFonts w:ascii="Calibri" w:hAnsi="Calibri" w:cs="Calibri"/>
        </w:rPr>
      </w:pPr>
      <w:r w:rsidRPr="00297F0D">
        <w:rPr>
          <w:rFonts w:ascii="Arial" w:hAnsi="Arial" w:cs="Arial"/>
          <w:b/>
        </w:rPr>
        <w:t>♦</w:t>
      </w:r>
      <w:r w:rsidR="00372678" w:rsidRPr="00297F0D">
        <w:rPr>
          <w:rFonts w:ascii="Calibri" w:hAnsi="Calibri" w:cs="Calibri"/>
        </w:rPr>
        <w:t xml:space="preserve"> </w:t>
      </w:r>
      <w:r w:rsidR="005F23AA" w:rsidRPr="00297F0D">
        <w:rPr>
          <w:rFonts w:ascii="Calibri" w:hAnsi="Calibri" w:cs="Calibri"/>
        </w:rPr>
        <w:t xml:space="preserve">the spots  are </w:t>
      </w:r>
      <w:r w:rsidR="00372678" w:rsidRPr="00297F0D">
        <w:rPr>
          <w:rFonts w:ascii="Calibri" w:hAnsi="Calibri" w:cs="Calibri"/>
        </w:rPr>
        <w:t>border</w:t>
      </w:r>
      <w:r w:rsidR="005F23AA" w:rsidRPr="00297F0D">
        <w:rPr>
          <w:rFonts w:ascii="Calibri" w:hAnsi="Calibri" w:cs="Calibri"/>
        </w:rPr>
        <w:t>les</w:t>
      </w:r>
      <w:r w:rsidR="00372678" w:rsidRPr="00297F0D">
        <w:rPr>
          <w:rFonts w:ascii="Calibri" w:hAnsi="Calibri" w:cs="Calibri"/>
        </w:rPr>
        <w:t xml:space="preserve">s </w:t>
      </w:r>
      <w:r w:rsidR="009F6626" w:rsidRPr="00297F0D">
        <w:rPr>
          <w:rFonts w:ascii="Calibri" w:hAnsi="Calibri" w:cs="Calibri"/>
        </w:rPr>
        <w:t>.</w:t>
      </w:r>
    </w:p>
    <w:p w:rsidR="003E5E65" w:rsidRPr="00297F0D" w:rsidRDefault="005F23AA">
      <w:pPr>
        <w:rPr>
          <w:rFonts w:ascii="Calibri" w:hAnsi="Calibri" w:cs="Calibri"/>
          <w:b/>
        </w:rPr>
      </w:pPr>
      <w:r w:rsidRPr="00297F0D">
        <w:rPr>
          <w:rFonts w:ascii="Calibri" w:hAnsi="Calibri" w:cs="Calibri"/>
          <w:b/>
        </w:rPr>
        <w:t xml:space="preserve">Different  signs : </w:t>
      </w:r>
    </w:p>
    <w:p w:rsidR="003E5E65" w:rsidRPr="00297F0D" w:rsidRDefault="00946094">
      <w:pPr>
        <w:rPr>
          <w:rFonts w:ascii="Calibri" w:hAnsi="Calibri" w:cs="Calibri"/>
        </w:rPr>
      </w:pPr>
      <w:r w:rsidRPr="00297F0D">
        <w:rPr>
          <w:rFonts w:ascii="Arial" w:hAnsi="Arial" w:cs="Arial"/>
          <w:b/>
        </w:rPr>
        <w:t>♦</w:t>
      </w:r>
      <w:r w:rsidR="00372678" w:rsidRPr="00297F0D">
        <w:rPr>
          <w:rFonts w:ascii="Calibri" w:hAnsi="Calibri" w:cs="Calibri"/>
        </w:rPr>
        <w:t xml:space="preserve">Painlessness </w:t>
      </w:r>
      <w:r w:rsidR="00CE0702" w:rsidRPr="00297F0D">
        <w:rPr>
          <w:rFonts w:ascii="Calibri" w:hAnsi="Calibri" w:cs="Calibri"/>
        </w:rPr>
        <w:t xml:space="preserve">by </w:t>
      </w:r>
      <w:r w:rsidR="00372678" w:rsidRPr="00297F0D">
        <w:rPr>
          <w:rFonts w:ascii="Calibri" w:hAnsi="Calibri" w:cs="Calibri"/>
        </w:rPr>
        <w:t xml:space="preserve"> irritation is specific for </w:t>
      </w:r>
      <w:r w:rsidR="00372678" w:rsidRPr="00297F0D">
        <w:rPr>
          <w:rFonts w:ascii="Calibri" w:hAnsi="Calibri" w:cs="Calibri"/>
          <w:b/>
          <w:i/>
        </w:rPr>
        <w:t>fluorosis</w:t>
      </w:r>
      <w:r w:rsidR="00372678" w:rsidRPr="00297F0D">
        <w:rPr>
          <w:rFonts w:ascii="Calibri" w:hAnsi="Calibri" w:cs="Calibri"/>
        </w:rPr>
        <w:t xml:space="preserve">. </w:t>
      </w:r>
      <w:r w:rsidR="000F58FA" w:rsidRPr="00297F0D">
        <w:rPr>
          <w:rFonts w:ascii="Calibri" w:hAnsi="Calibri" w:cs="Calibri"/>
        </w:rPr>
        <w:t>The presence of soreness of the mouth , numbness , “</w:t>
      </w:r>
      <w:r w:rsidR="008D1116" w:rsidRPr="00297F0D">
        <w:rPr>
          <w:rFonts w:ascii="Calibri" w:hAnsi="Calibri" w:cs="Calibri"/>
        </w:rPr>
        <w:t>adhere</w:t>
      </w:r>
      <w:r w:rsidR="000F58FA" w:rsidRPr="00297F0D">
        <w:rPr>
          <w:rFonts w:ascii="Calibri" w:hAnsi="Calibri" w:cs="Calibri"/>
        </w:rPr>
        <w:t>”</w:t>
      </w:r>
      <w:r w:rsidR="000201A2" w:rsidRPr="00297F0D">
        <w:rPr>
          <w:rFonts w:ascii="Calibri" w:hAnsi="Calibri" w:cs="Calibri"/>
        </w:rPr>
        <w:t xml:space="preserve"> </w:t>
      </w:r>
      <w:r w:rsidR="000F58FA" w:rsidRPr="00297F0D">
        <w:rPr>
          <w:rFonts w:ascii="Calibri" w:hAnsi="Calibri" w:cs="Calibri"/>
        </w:rPr>
        <w:t>of teeth by closure of antagonists</w:t>
      </w:r>
      <w:r w:rsidR="001864B5" w:rsidRPr="00297F0D">
        <w:rPr>
          <w:rFonts w:ascii="Calibri" w:hAnsi="Calibri" w:cs="Calibri"/>
        </w:rPr>
        <w:t xml:space="preserve"> is specific for </w:t>
      </w:r>
      <w:r w:rsidR="001864B5" w:rsidRPr="00297F0D">
        <w:rPr>
          <w:rFonts w:ascii="Calibri" w:hAnsi="Calibri" w:cs="Calibri"/>
          <w:b/>
          <w:i/>
        </w:rPr>
        <w:t xml:space="preserve">acid </w:t>
      </w:r>
      <w:r w:rsidR="00CE0702" w:rsidRPr="00297F0D">
        <w:rPr>
          <w:rFonts w:ascii="Calibri" w:hAnsi="Calibri" w:cs="Calibri"/>
          <w:b/>
          <w:i/>
        </w:rPr>
        <w:t xml:space="preserve"> dental </w:t>
      </w:r>
      <w:r w:rsidR="001864B5" w:rsidRPr="00297F0D">
        <w:rPr>
          <w:rFonts w:ascii="Calibri" w:hAnsi="Calibri" w:cs="Calibri"/>
          <w:b/>
          <w:i/>
        </w:rPr>
        <w:t>necrosis</w:t>
      </w:r>
      <w:r w:rsidR="000F58FA" w:rsidRPr="00297F0D">
        <w:rPr>
          <w:rFonts w:ascii="Calibri" w:hAnsi="Calibri" w:cs="Calibri"/>
        </w:rPr>
        <w:t>.</w:t>
      </w:r>
    </w:p>
    <w:p w:rsidR="003E5E65" w:rsidRPr="00297F0D" w:rsidRDefault="00AA734F">
      <w:pPr>
        <w:rPr>
          <w:rFonts w:ascii="Calibri" w:hAnsi="Calibri" w:cs="Calibri"/>
        </w:rPr>
      </w:pPr>
      <w:r w:rsidRPr="00297F0D">
        <w:rPr>
          <w:rFonts w:ascii="Arial" w:hAnsi="Arial" w:cs="Arial"/>
          <w:b/>
        </w:rPr>
        <w:t>♦</w:t>
      </w:r>
      <w:r w:rsidR="000F58FA" w:rsidRPr="00297F0D">
        <w:rPr>
          <w:rFonts w:ascii="Calibri" w:hAnsi="Calibri" w:cs="Calibri"/>
        </w:rPr>
        <w:t xml:space="preserve"> Presence of symmetric and multiple spots on the phone of  strong milk</w:t>
      </w:r>
      <w:r w:rsidR="009F6626" w:rsidRPr="00297F0D">
        <w:rPr>
          <w:rFonts w:ascii="Calibri" w:hAnsi="Calibri" w:cs="Calibri"/>
        </w:rPr>
        <w:t>y</w:t>
      </w:r>
      <w:r w:rsidR="000F58FA" w:rsidRPr="00297F0D">
        <w:rPr>
          <w:rFonts w:ascii="Calibri" w:hAnsi="Calibri" w:cs="Calibri"/>
        </w:rPr>
        <w:t xml:space="preserve"> color</w:t>
      </w:r>
      <w:r w:rsidR="009F6626" w:rsidRPr="00297F0D">
        <w:rPr>
          <w:rFonts w:ascii="Calibri" w:hAnsi="Calibri" w:cs="Calibri"/>
        </w:rPr>
        <w:t>ed</w:t>
      </w:r>
      <w:r w:rsidR="000F58FA" w:rsidRPr="00297F0D">
        <w:rPr>
          <w:rFonts w:ascii="Calibri" w:hAnsi="Calibri" w:cs="Calibri"/>
        </w:rPr>
        <w:t xml:space="preserve"> enamel  is  specific for </w:t>
      </w:r>
      <w:r w:rsidR="000F58FA" w:rsidRPr="00297F0D">
        <w:rPr>
          <w:rFonts w:ascii="Calibri" w:hAnsi="Calibri" w:cs="Calibri"/>
          <w:b/>
          <w:i/>
        </w:rPr>
        <w:t>fluorosis</w:t>
      </w:r>
      <w:r w:rsidR="000F58FA" w:rsidRPr="00297F0D">
        <w:rPr>
          <w:rFonts w:ascii="Calibri" w:hAnsi="Calibri" w:cs="Calibri"/>
        </w:rPr>
        <w:t xml:space="preserve">. </w:t>
      </w:r>
      <w:r w:rsidR="009F6626" w:rsidRPr="00297F0D">
        <w:rPr>
          <w:rFonts w:ascii="Calibri" w:hAnsi="Calibri" w:cs="Calibri"/>
        </w:rPr>
        <w:t xml:space="preserve">In </w:t>
      </w:r>
      <w:r w:rsidR="000F58FA" w:rsidRPr="00297F0D">
        <w:rPr>
          <w:rFonts w:ascii="Calibri" w:hAnsi="Calibri" w:cs="Calibri"/>
        </w:rPr>
        <w:t xml:space="preserve"> </w:t>
      </w:r>
      <w:r w:rsidR="000F58FA" w:rsidRPr="00297F0D">
        <w:rPr>
          <w:rFonts w:ascii="Calibri" w:hAnsi="Calibri" w:cs="Calibri"/>
          <w:b/>
          <w:i/>
        </w:rPr>
        <w:t>fluorosis</w:t>
      </w:r>
      <w:r w:rsidR="008B13D2" w:rsidRPr="00297F0D">
        <w:rPr>
          <w:rFonts w:ascii="Calibri" w:hAnsi="Calibri" w:cs="Calibri"/>
          <w:b/>
        </w:rPr>
        <w:t>(Fig.26)</w:t>
      </w:r>
      <w:r w:rsidR="000F58FA" w:rsidRPr="00297F0D">
        <w:rPr>
          <w:rFonts w:ascii="Calibri" w:hAnsi="Calibri" w:cs="Calibri"/>
          <w:b/>
          <w:i/>
        </w:rPr>
        <w:t xml:space="preserve"> </w:t>
      </w:r>
      <w:r w:rsidR="000F58FA" w:rsidRPr="00297F0D">
        <w:rPr>
          <w:rFonts w:ascii="Calibri" w:hAnsi="Calibri" w:cs="Calibri"/>
        </w:rPr>
        <w:t xml:space="preserve">the defect of </w:t>
      </w:r>
      <w:r w:rsidR="000201A2" w:rsidRPr="00297F0D">
        <w:rPr>
          <w:rFonts w:ascii="Calibri" w:hAnsi="Calibri" w:cs="Calibri"/>
        </w:rPr>
        <w:t xml:space="preserve">dental tissues </w:t>
      </w:r>
      <w:r w:rsidR="000F58FA" w:rsidRPr="00297F0D">
        <w:rPr>
          <w:rFonts w:ascii="Calibri" w:hAnsi="Calibri" w:cs="Calibri"/>
        </w:rPr>
        <w:t xml:space="preserve"> is observed only in heavy cases and is</w:t>
      </w:r>
      <w:r w:rsidR="000201A2" w:rsidRPr="00297F0D">
        <w:rPr>
          <w:rFonts w:ascii="Calibri" w:hAnsi="Calibri" w:cs="Calibri"/>
        </w:rPr>
        <w:t xml:space="preserve"> manifested </w:t>
      </w:r>
      <w:r w:rsidR="000F58FA" w:rsidRPr="00297F0D">
        <w:rPr>
          <w:rFonts w:ascii="Calibri" w:hAnsi="Calibri" w:cs="Calibri"/>
        </w:rPr>
        <w:t xml:space="preserve">as </w:t>
      </w:r>
      <w:r w:rsidR="00F04DFE" w:rsidRPr="00297F0D">
        <w:rPr>
          <w:rFonts w:ascii="Calibri" w:hAnsi="Calibri" w:cs="Calibri"/>
        </w:rPr>
        <w:t xml:space="preserve"> </w:t>
      </w:r>
      <w:r w:rsidR="009F6626" w:rsidRPr="00297F0D">
        <w:rPr>
          <w:rFonts w:ascii="Calibri" w:hAnsi="Calibri" w:cs="Calibri"/>
        </w:rPr>
        <w:t xml:space="preserve">solitary </w:t>
      </w:r>
      <w:r w:rsidR="000F58FA" w:rsidRPr="00297F0D">
        <w:rPr>
          <w:rFonts w:ascii="Calibri" w:hAnsi="Calibri" w:cs="Calibri"/>
        </w:rPr>
        <w:t>erosions combined  with pigmentation and chalky spots on the enamel.</w:t>
      </w:r>
      <w:r w:rsidR="005363DB" w:rsidRPr="00297F0D">
        <w:rPr>
          <w:rFonts w:ascii="Calibri" w:hAnsi="Calibri" w:cs="Calibri"/>
        </w:rPr>
        <w:t xml:space="preserve"> </w:t>
      </w:r>
      <w:r w:rsidR="009F6626" w:rsidRPr="00297F0D">
        <w:rPr>
          <w:rFonts w:ascii="Calibri" w:hAnsi="Calibri" w:cs="Calibri"/>
          <w:b/>
          <w:i/>
        </w:rPr>
        <w:t xml:space="preserve">In </w:t>
      </w:r>
      <w:r w:rsidR="00240766" w:rsidRPr="00297F0D">
        <w:rPr>
          <w:rFonts w:ascii="Calibri" w:hAnsi="Calibri" w:cs="Calibri"/>
          <w:b/>
          <w:i/>
        </w:rPr>
        <w:t xml:space="preserve">acid </w:t>
      </w:r>
      <w:r w:rsidR="00F04DFE" w:rsidRPr="00297F0D">
        <w:rPr>
          <w:rFonts w:ascii="Calibri" w:hAnsi="Calibri" w:cs="Calibri"/>
          <w:b/>
          <w:i/>
        </w:rPr>
        <w:t xml:space="preserve"> dental </w:t>
      </w:r>
      <w:r w:rsidR="00240766" w:rsidRPr="00297F0D">
        <w:rPr>
          <w:rFonts w:ascii="Calibri" w:hAnsi="Calibri" w:cs="Calibri"/>
          <w:b/>
          <w:i/>
        </w:rPr>
        <w:t>necrosis</w:t>
      </w:r>
      <w:r w:rsidR="00240766" w:rsidRPr="00297F0D">
        <w:rPr>
          <w:rFonts w:ascii="Calibri" w:hAnsi="Calibri" w:cs="Calibri"/>
        </w:rPr>
        <w:t xml:space="preserve"> </w:t>
      </w:r>
      <w:r w:rsidR="00D319DC" w:rsidRPr="00297F0D">
        <w:rPr>
          <w:rFonts w:ascii="Calibri" w:hAnsi="Calibri" w:cs="Calibri"/>
        </w:rPr>
        <w:t xml:space="preserve"> the enam</w:t>
      </w:r>
      <w:r w:rsidR="000201A2" w:rsidRPr="00297F0D">
        <w:rPr>
          <w:rFonts w:ascii="Calibri" w:hAnsi="Calibri" w:cs="Calibri"/>
        </w:rPr>
        <w:t xml:space="preserve">el of anterior teeth and cusps </w:t>
      </w:r>
      <w:r w:rsidR="008D1116" w:rsidRPr="00297F0D">
        <w:rPr>
          <w:rFonts w:ascii="Calibri" w:hAnsi="Calibri" w:cs="Calibri"/>
        </w:rPr>
        <w:t xml:space="preserve">of chewing teeth </w:t>
      </w:r>
      <w:r w:rsidR="00240766" w:rsidRPr="00297F0D">
        <w:rPr>
          <w:rFonts w:ascii="Calibri" w:hAnsi="Calibri" w:cs="Calibri"/>
        </w:rPr>
        <w:t>with  small defects and cavities on different surfaces o</w:t>
      </w:r>
      <w:r w:rsidR="00D319DC" w:rsidRPr="00297F0D">
        <w:rPr>
          <w:rFonts w:ascii="Calibri" w:hAnsi="Calibri" w:cs="Calibri"/>
        </w:rPr>
        <w:t>f</w:t>
      </w:r>
      <w:r w:rsidR="00240766" w:rsidRPr="00297F0D">
        <w:rPr>
          <w:rFonts w:ascii="Calibri" w:hAnsi="Calibri" w:cs="Calibri"/>
        </w:rPr>
        <w:t xml:space="preserve"> the tooth</w:t>
      </w:r>
      <w:r w:rsidR="000201A2" w:rsidRPr="00297F0D">
        <w:rPr>
          <w:rFonts w:ascii="Calibri" w:hAnsi="Calibri" w:cs="Calibri"/>
        </w:rPr>
        <w:t xml:space="preserve"> is revealed</w:t>
      </w:r>
      <w:r w:rsidR="00240766" w:rsidRPr="00297F0D">
        <w:rPr>
          <w:rFonts w:ascii="Calibri" w:hAnsi="Calibri" w:cs="Calibri"/>
        </w:rPr>
        <w:t xml:space="preserve">.     </w:t>
      </w:r>
    </w:p>
    <w:p w:rsidR="008D1116" w:rsidRPr="00297F0D" w:rsidRDefault="008D1116">
      <w:pPr>
        <w:rPr>
          <w:rFonts w:ascii="Calibri" w:hAnsi="Calibri" w:cs="Calibri"/>
        </w:rPr>
      </w:pPr>
    </w:p>
    <w:p w:rsidR="00CC0C2D" w:rsidRPr="00297F0D" w:rsidRDefault="0082246E">
      <w:pPr>
        <w:rPr>
          <w:rFonts w:ascii="Calibri" w:hAnsi="Calibri" w:cs="Calibri"/>
          <w:noProof/>
          <w:lang w:eastAsia="ru-RU"/>
        </w:rPr>
      </w:pPr>
      <w:r w:rsidRPr="00297F0D">
        <w:rPr>
          <w:rFonts w:ascii="Calibri" w:hAnsi="Calibri" w:cs="Calibri"/>
          <w:noProof/>
          <w:lang w:val="ru-RU" w:eastAsia="ru-RU"/>
        </w:rPr>
        <w:lastRenderedPageBreak/>
        <w:drawing>
          <wp:inline distT="0" distB="0" distL="0" distR="0">
            <wp:extent cx="2704794" cy="2549019"/>
            <wp:effectExtent l="95250" t="76200" r="95885" b="118110"/>
            <wp:docPr id="26" name="Рисунок 8" descr="D:\Documents and Settings\Lala\My Documents\repeat det ston\DSC008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7" name="Picture 3" descr="D:\Documents and Settings\Lala\My Documents\repeat det ston\DSC00865.JPG"/>
                    <pic:cNvPicPr>
                      <a:picLocks noGrp="1" noChangeAspect="1" noChangeArrowheads="1"/>
                    </pic:cNvPicPr>
                  </pic:nvPicPr>
                  <pic:blipFill>
                    <a:blip r:embed="rId35" cstate="print"/>
                    <a:srcRect l="11822" t="7260" r="18925" b="10663"/>
                    <a:stretch>
                      <a:fillRect/>
                    </a:stretch>
                  </pic:blipFill>
                  <pic:spPr bwMode="auto">
                    <a:xfrm>
                      <a:off x="0" y="0"/>
                      <a:ext cx="2704465" cy="254889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15C48"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395980" cy="2591619"/>
            <wp:effectExtent l="38100" t="38100" r="23495" b="18415"/>
            <wp:docPr id="27" name="Рисунок 4" descr="C:\Documents and Settings\Lala\Мои документы\mam\acid_erosion_medica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Lala\Мои документы\mam\acid_erosion_medication.jpg"/>
                    <pic:cNvPicPr>
                      <a:picLocks noChangeAspect="1" noChangeArrowheads="1"/>
                    </pic:cNvPicPr>
                  </pic:nvPicPr>
                  <pic:blipFill>
                    <a:blip r:embed="rId36" cstate="print"/>
                    <a:srcRect/>
                    <a:stretch>
                      <a:fillRect/>
                    </a:stretch>
                  </pic:blipFill>
                  <pic:spPr bwMode="auto">
                    <a:xfrm>
                      <a:off x="0" y="0"/>
                      <a:ext cx="2395855" cy="2591435"/>
                    </a:xfrm>
                    <a:prstGeom prst="roundRect">
                      <a:avLst/>
                    </a:prstGeom>
                    <a:noFill/>
                    <a:ln w="38100">
                      <a:solidFill>
                        <a:schemeClr val="tx1"/>
                      </a:solidFill>
                      <a:miter lim="800000"/>
                      <a:headEnd/>
                      <a:tailEnd/>
                    </a:ln>
                  </pic:spPr>
                </pic:pic>
              </a:graphicData>
            </a:graphic>
          </wp:inline>
        </w:drawing>
      </w:r>
    </w:p>
    <w:p w:rsidR="003E5E65" w:rsidRPr="00297F0D" w:rsidRDefault="00CC0C2D">
      <w:pPr>
        <w:rPr>
          <w:rFonts w:ascii="Calibri" w:hAnsi="Calibri" w:cs="Calibri"/>
          <w:b/>
          <w:sz w:val="24"/>
          <w:szCs w:val="24"/>
        </w:rPr>
      </w:pPr>
      <w:r w:rsidRPr="00297F0D">
        <w:rPr>
          <w:rFonts w:ascii="Calibri" w:hAnsi="Calibri" w:cs="Calibri"/>
          <w:noProof/>
          <w:lang w:eastAsia="ru-RU"/>
        </w:rPr>
        <w:t xml:space="preserve">     </w:t>
      </w:r>
      <w:r w:rsidRPr="00297F0D">
        <w:rPr>
          <w:rFonts w:ascii="Calibri" w:hAnsi="Calibri" w:cs="Calibri"/>
          <w:b/>
          <w:noProof/>
          <w:sz w:val="24"/>
          <w:szCs w:val="24"/>
          <w:lang w:eastAsia="ru-RU"/>
        </w:rPr>
        <w:t xml:space="preserve"> </w:t>
      </w:r>
      <w:r w:rsidR="000A7FBD" w:rsidRPr="00297F0D">
        <w:rPr>
          <w:rFonts w:ascii="Calibri" w:hAnsi="Calibri" w:cs="Calibri"/>
          <w:b/>
          <w:sz w:val="24"/>
          <w:szCs w:val="24"/>
        </w:rPr>
        <w:t>Fig.</w:t>
      </w:r>
      <w:r w:rsidR="009F6626" w:rsidRPr="00297F0D">
        <w:rPr>
          <w:rFonts w:ascii="Calibri" w:hAnsi="Calibri" w:cs="Calibri"/>
          <w:b/>
          <w:sz w:val="24"/>
          <w:szCs w:val="24"/>
        </w:rPr>
        <w:t>26</w:t>
      </w:r>
      <w:r w:rsidR="000A7FBD" w:rsidRPr="00297F0D">
        <w:rPr>
          <w:rFonts w:ascii="Calibri" w:hAnsi="Calibri" w:cs="Calibri"/>
          <w:b/>
          <w:sz w:val="24"/>
          <w:szCs w:val="24"/>
        </w:rPr>
        <w:t xml:space="preserve"> Destructive form </w:t>
      </w:r>
      <w:r w:rsidR="009F6626" w:rsidRPr="00297F0D">
        <w:rPr>
          <w:rFonts w:ascii="Calibri" w:hAnsi="Calibri" w:cs="Calibri"/>
          <w:b/>
          <w:sz w:val="24"/>
          <w:szCs w:val="24"/>
        </w:rPr>
        <w:t>of fluorosis</w:t>
      </w:r>
      <w:r w:rsidR="008D1116" w:rsidRPr="00297F0D">
        <w:rPr>
          <w:rFonts w:ascii="Calibri" w:hAnsi="Calibri" w:cs="Calibri"/>
          <w:b/>
          <w:sz w:val="24"/>
          <w:szCs w:val="24"/>
        </w:rPr>
        <w:t xml:space="preserve">             </w:t>
      </w:r>
      <w:r w:rsidR="00F04DFE" w:rsidRPr="00297F0D">
        <w:rPr>
          <w:rFonts w:ascii="Calibri" w:hAnsi="Calibri" w:cs="Calibri"/>
          <w:b/>
          <w:sz w:val="24"/>
          <w:szCs w:val="24"/>
        </w:rPr>
        <w:t xml:space="preserve">                   </w:t>
      </w:r>
      <w:r w:rsidR="008D1116" w:rsidRPr="00297F0D">
        <w:rPr>
          <w:rFonts w:ascii="Calibri" w:hAnsi="Calibri" w:cs="Calibri"/>
          <w:b/>
          <w:sz w:val="24"/>
          <w:szCs w:val="24"/>
        </w:rPr>
        <w:t xml:space="preserve"> </w:t>
      </w:r>
      <w:r w:rsidR="009F6626" w:rsidRPr="00297F0D">
        <w:rPr>
          <w:rFonts w:ascii="Calibri" w:hAnsi="Calibri" w:cs="Calibri"/>
          <w:b/>
          <w:sz w:val="24"/>
          <w:szCs w:val="24"/>
        </w:rPr>
        <w:t xml:space="preserve"> Fig.27</w:t>
      </w:r>
      <w:r w:rsidR="00F04DFE" w:rsidRPr="00297F0D">
        <w:rPr>
          <w:rFonts w:ascii="Calibri" w:hAnsi="Calibri" w:cs="Calibri"/>
          <w:b/>
          <w:sz w:val="24"/>
          <w:szCs w:val="24"/>
        </w:rPr>
        <w:t>Dental n</w:t>
      </w:r>
      <w:r w:rsidR="009F6626" w:rsidRPr="00297F0D">
        <w:rPr>
          <w:rFonts w:ascii="Calibri" w:hAnsi="Calibri" w:cs="Calibri"/>
          <w:b/>
          <w:sz w:val="24"/>
          <w:szCs w:val="24"/>
        </w:rPr>
        <w:t>ecrosis</w:t>
      </w:r>
      <w:r w:rsidR="000D0673" w:rsidRPr="00297F0D">
        <w:rPr>
          <w:rFonts w:ascii="Calibri" w:hAnsi="Calibri" w:cs="Calibri"/>
          <w:b/>
          <w:sz w:val="24"/>
          <w:szCs w:val="24"/>
        </w:rPr>
        <w:t xml:space="preserve">      </w:t>
      </w:r>
      <w:r w:rsidR="00415C48" w:rsidRPr="00297F0D">
        <w:rPr>
          <w:rFonts w:ascii="Calibri" w:hAnsi="Calibri" w:cs="Calibri"/>
          <w:b/>
          <w:sz w:val="24"/>
          <w:szCs w:val="24"/>
        </w:rPr>
        <w:t xml:space="preserve">          </w:t>
      </w:r>
      <w:r w:rsidR="00636ABA" w:rsidRPr="00297F0D">
        <w:rPr>
          <w:rFonts w:ascii="Calibri" w:hAnsi="Calibri" w:cs="Calibri"/>
          <w:b/>
          <w:sz w:val="24"/>
          <w:szCs w:val="24"/>
        </w:rPr>
        <w:t xml:space="preserve">                        </w:t>
      </w:r>
    </w:p>
    <w:p w:rsidR="00636ABA" w:rsidRPr="00297F0D" w:rsidRDefault="00636ABA">
      <w:pPr>
        <w:rPr>
          <w:rFonts w:ascii="Calibri" w:hAnsi="Calibri" w:cs="Calibri"/>
        </w:rPr>
      </w:pPr>
    </w:p>
    <w:p w:rsidR="00415C48" w:rsidRPr="00297F0D" w:rsidRDefault="00415C48" w:rsidP="00415C48">
      <w:pPr>
        <w:rPr>
          <w:rFonts w:ascii="Calibri" w:hAnsi="Calibri" w:cs="Calibri"/>
        </w:rPr>
      </w:pPr>
      <w:r w:rsidRPr="00297F0D">
        <w:rPr>
          <w:rFonts w:ascii="Arial" w:hAnsi="Arial" w:cs="Arial"/>
          <w:b/>
        </w:rPr>
        <w:lastRenderedPageBreak/>
        <w:t>♦</w:t>
      </w:r>
      <w:r w:rsidR="008B13D2" w:rsidRPr="00297F0D">
        <w:rPr>
          <w:rFonts w:ascii="Calibri" w:hAnsi="Calibri" w:cs="Calibri"/>
          <w:b/>
          <w:i/>
        </w:rPr>
        <w:t xml:space="preserve">In </w:t>
      </w:r>
      <w:r w:rsidRPr="00297F0D">
        <w:rPr>
          <w:rFonts w:ascii="Calibri" w:hAnsi="Calibri" w:cs="Calibri"/>
          <w:b/>
          <w:i/>
        </w:rPr>
        <w:t>fluorosis</w:t>
      </w:r>
      <w:r w:rsidRPr="00297F0D">
        <w:rPr>
          <w:rFonts w:ascii="Calibri" w:hAnsi="Calibri" w:cs="Calibri"/>
        </w:rPr>
        <w:t xml:space="preserve"> the shape of the crown is rarely deformed. </w:t>
      </w:r>
      <w:r w:rsidR="008B13D2" w:rsidRPr="00297F0D">
        <w:rPr>
          <w:rFonts w:ascii="Calibri" w:hAnsi="Calibri" w:cs="Calibri"/>
        </w:rPr>
        <w:t xml:space="preserve">Only by confluence of erosions </w:t>
      </w:r>
      <w:r w:rsidR="00F04DFE" w:rsidRPr="00297F0D">
        <w:rPr>
          <w:rFonts w:ascii="Calibri" w:hAnsi="Calibri" w:cs="Calibri"/>
        </w:rPr>
        <w:t>,</w:t>
      </w:r>
      <w:r w:rsidRPr="00297F0D">
        <w:rPr>
          <w:rFonts w:ascii="Calibri" w:hAnsi="Calibri" w:cs="Calibri"/>
        </w:rPr>
        <w:t>ma</w:t>
      </w:r>
      <w:r w:rsidR="008B13D2" w:rsidRPr="00297F0D">
        <w:rPr>
          <w:rFonts w:ascii="Calibri" w:hAnsi="Calibri" w:cs="Calibri"/>
        </w:rPr>
        <w:t>de</w:t>
      </w:r>
      <w:r w:rsidRPr="00297F0D">
        <w:rPr>
          <w:rFonts w:ascii="Calibri" w:hAnsi="Calibri" w:cs="Calibri"/>
        </w:rPr>
        <w:t xml:space="preserve"> the appearance of the enamel eroded </w:t>
      </w:r>
      <w:r w:rsidR="00F04DFE" w:rsidRPr="00297F0D">
        <w:rPr>
          <w:rFonts w:ascii="Calibri" w:hAnsi="Calibri" w:cs="Calibri"/>
        </w:rPr>
        <w:t>,</w:t>
      </w:r>
      <w:r w:rsidRPr="00297F0D">
        <w:rPr>
          <w:rFonts w:ascii="Calibri" w:hAnsi="Calibri" w:cs="Calibri"/>
        </w:rPr>
        <w:t xml:space="preserve"> and by “chalky regeneration”</w:t>
      </w:r>
      <w:r w:rsidR="008B13D2" w:rsidRPr="00297F0D">
        <w:rPr>
          <w:rFonts w:ascii="Calibri" w:hAnsi="Calibri" w:cs="Calibri"/>
        </w:rPr>
        <w:t>,</w:t>
      </w:r>
      <w:r w:rsidRPr="00297F0D">
        <w:rPr>
          <w:rFonts w:ascii="Calibri" w:hAnsi="Calibri" w:cs="Calibri"/>
        </w:rPr>
        <w:t xml:space="preserve"> the bright  borders of the tooth are lost and the tooth gets friable contours . </w:t>
      </w:r>
      <w:r w:rsidR="00F04DFE" w:rsidRPr="00297F0D">
        <w:rPr>
          <w:rFonts w:ascii="Calibri" w:hAnsi="Calibri" w:cs="Calibri"/>
        </w:rPr>
        <w:t xml:space="preserve">When </w:t>
      </w:r>
      <w:r w:rsidRPr="00297F0D">
        <w:rPr>
          <w:rFonts w:ascii="Calibri" w:hAnsi="Calibri" w:cs="Calibri"/>
        </w:rPr>
        <w:t xml:space="preserve"> examination tooth ' surface is smooth. The deformation of  </w:t>
      </w:r>
      <w:r w:rsidR="00F04DFE" w:rsidRPr="00297F0D">
        <w:rPr>
          <w:rFonts w:ascii="Calibri" w:hAnsi="Calibri" w:cs="Calibri"/>
        </w:rPr>
        <w:t xml:space="preserve">the </w:t>
      </w:r>
      <w:r w:rsidRPr="00297F0D">
        <w:rPr>
          <w:rFonts w:ascii="Calibri" w:hAnsi="Calibri" w:cs="Calibri"/>
        </w:rPr>
        <w:t xml:space="preserve">tooth' shape </w:t>
      </w:r>
      <w:r w:rsidRPr="00297F0D">
        <w:rPr>
          <w:rFonts w:ascii="Calibri" w:hAnsi="Calibri" w:cs="Calibri"/>
          <w:b/>
          <w:i/>
        </w:rPr>
        <w:t xml:space="preserve"> </w:t>
      </w:r>
      <w:r w:rsidR="008B13D2" w:rsidRPr="00297F0D">
        <w:rPr>
          <w:rFonts w:ascii="Calibri" w:hAnsi="Calibri" w:cs="Calibri"/>
          <w:b/>
          <w:i/>
        </w:rPr>
        <w:t>in</w:t>
      </w:r>
      <w:r w:rsidRPr="00297F0D">
        <w:rPr>
          <w:rFonts w:ascii="Calibri" w:hAnsi="Calibri" w:cs="Calibri"/>
          <w:b/>
          <w:i/>
        </w:rPr>
        <w:t xml:space="preserve"> acid necrosis</w:t>
      </w:r>
      <w:r w:rsidRPr="00297F0D">
        <w:rPr>
          <w:rFonts w:ascii="Calibri" w:hAnsi="Calibri" w:cs="Calibri"/>
        </w:rPr>
        <w:t xml:space="preserve"> </w:t>
      </w:r>
      <w:r w:rsidR="008B13D2" w:rsidRPr="00297F0D">
        <w:rPr>
          <w:rFonts w:ascii="Calibri" w:hAnsi="Calibri" w:cs="Calibri"/>
          <w:b/>
        </w:rPr>
        <w:t>(Fig.27)</w:t>
      </w:r>
      <w:r w:rsidR="00F04DFE" w:rsidRPr="00297F0D">
        <w:rPr>
          <w:rFonts w:ascii="Calibri" w:hAnsi="Calibri" w:cs="Calibri"/>
          <w:b/>
        </w:rPr>
        <w:t xml:space="preserve"> </w:t>
      </w:r>
      <w:r w:rsidRPr="00297F0D">
        <w:rPr>
          <w:rFonts w:ascii="Calibri" w:hAnsi="Calibri" w:cs="Calibri"/>
        </w:rPr>
        <w:t>is characterized by increased a</w:t>
      </w:r>
      <w:r w:rsidR="00F04DFE" w:rsidRPr="00297F0D">
        <w:rPr>
          <w:rFonts w:ascii="Calibri" w:hAnsi="Calibri" w:cs="Calibri"/>
        </w:rPr>
        <w:t>ttrition</w:t>
      </w:r>
      <w:r w:rsidRPr="00297F0D">
        <w:rPr>
          <w:rFonts w:ascii="Calibri" w:hAnsi="Calibri" w:cs="Calibri"/>
        </w:rPr>
        <w:t xml:space="preserve"> , brittleness and  fragileness , disturbances of the contact</w:t>
      </w:r>
      <w:r w:rsidR="008B13D2" w:rsidRPr="00297F0D">
        <w:rPr>
          <w:rFonts w:ascii="Calibri" w:hAnsi="Calibri" w:cs="Calibri"/>
        </w:rPr>
        <w:t xml:space="preserve">s </w:t>
      </w:r>
      <w:r w:rsidRPr="00297F0D">
        <w:rPr>
          <w:rFonts w:ascii="Calibri" w:hAnsi="Calibri" w:cs="Calibri"/>
        </w:rPr>
        <w:t xml:space="preserve"> between the teeth , presence of  cracks and erosions.</w:t>
      </w:r>
    </w:p>
    <w:p w:rsidR="00415C48" w:rsidRPr="00297F0D" w:rsidRDefault="00415C48" w:rsidP="00415C48">
      <w:pPr>
        <w:rPr>
          <w:rFonts w:ascii="Calibri" w:hAnsi="Calibri" w:cs="Calibri"/>
        </w:rPr>
      </w:pPr>
      <w:r w:rsidRPr="00297F0D">
        <w:rPr>
          <w:rFonts w:ascii="Arial" w:hAnsi="Arial" w:cs="Arial"/>
          <w:b/>
        </w:rPr>
        <w:t>♦</w:t>
      </w:r>
      <w:r w:rsidR="00F04DFE" w:rsidRPr="00297F0D">
        <w:rPr>
          <w:rFonts w:ascii="Calibri" w:hAnsi="Calibri" w:cs="Calibri"/>
          <w:b/>
          <w:i/>
        </w:rPr>
        <w:t xml:space="preserve"> fluorosis </w:t>
      </w:r>
      <w:r w:rsidR="00F04DFE" w:rsidRPr="00297F0D">
        <w:rPr>
          <w:rFonts w:ascii="Calibri" w:hAnsi="Calibri" w:cs="Calibri"/>
        </w:rPr>
        <w:t xml:space="preserve"> is already revealed  during the eruption of the teeth b</w:t>
      </w:r>
      <w:r w:rsidR="008B13D2" w:rsidRPr="00297F0D">
        <w:rPr>
          <w:rFonts w:ascii="Calibri" w:hAnsi="Calibri" w:cs="Calibri"/>
        </w:rPr>
        <w:t>ecause of endogen origin influenced in the past</w:t>
      </w:r>
      <w:r w:rsidRPr="00297F0D">
        <w:rPr>
          <w:rFonts w:ascii="Calibri" w:hAnsi="Calibri" w:cs="Calibri"/>
        </w:rPr>
        <w:t>.</w:t>
      </w:r>
    </w:p>
    <w:p w:rsidR="00415C48" w:rsidRPr="00297F0D" w:rsidRDefault="00415C48" w:rsidP="00415C48">
      <w:pPr>
        <w:rPr>
          <w:rFonts w:ascii="Calibri" w:hAnsi="Calibri" w:cs="Calibri"/>
        </w:rPr>
      </w:pPr>
      <w:r w:rsidRPr="00297F0D">
        <w:rPr>
          <w:rFonts w:ascii="Calibri" w:hAnsi="Calibri" w:cs="Calibri"/>
        </w:rPr>
        <w:t xml:space="preserve">   </w:t>
      </w:r>
      <w:r w:rsidRPr="00297F0D">
        <w:rPr>
          <w:rFonts w:ascii="Calibri" w:hAnsi="Calibri" w:cs="Calibri"/>
          <w:b/>
          <w:i/>
        </w:rPr>
        <w:t xml:space="preserve">Acid </w:t>
      </w:r>
      <w:r w:rsidR="00F04DFE" w:rsidRPr="00297F0D">
        <w:rPr>
          <w:rFonts w:ascii="Calibri" w:hAnsi="Calibri" w:cs="Calibri"/>
          <w:b/>
          <w:i/>
        </w:rPr>
        <w:t xml:space="preserve"> dental </w:t>
      </w:r>
      <w:r w:rsidRPr="00297F0D">
        <w:rPr>
          <w:rFonts w:ascii="Calibri" w:hAnsi="Calibri" w:cs="Calibri"/>
          <w:b/>
          <w:i/>
        </w:rPr>
        <w:t>necrosis</w:t>
      </w:r>
      <w:r w:rsidRPr="00297F0D">
        <w:rPr>
          <w:rFonts w:ascii="Calibri" w:hAnsi="Calibri" w:cs="Calibri"/>
        </w:rPr>
        <w:t xml:space="preserve"> is  occurred  under the influence  of  obvious exogenous factors </w:t>
      </w:r>
      <w:r w:rsidR="008B13D2" w:rsidRPr="00297F0D">
        <w:rPr>
          <w:rFonts w:ascii="Calibri" w:hAnsi="Calibri" w:cs="Calibri"/>
        </w:rPr>
        <w:t>,</w:t>
      </w:r>
      <w:r w:rsidRPr="00297F0D">
        <w:rPr>
          <w:rFonts w:ascii="Calibri" w:hAnsi="Calibri" w:cs="Calibri"/>
        </w:rPr>
        <w:t xml:space="preserve">therefore ,its peculiarities appear through determined time  after  affection of teeth by acid vapors . </w:t>
      </w:r>
    </w:p>
    <w:p w:rsidR="00415C48" w:rsidRPr="00297F0D" w:rsidRDefault="00415C48" w:rsidP="00415C48">
      <w:pPr>
        <w:rPr>
          <w:rFonts w:ascii="Calibri" w:hAnsi="Calibri" w:cs="Calibri"/>
        </w:rPr>
      </w:pPr>
      <w:r w:rsidRPr="00297F0D">
        <w:rPr>
          <w:rFonts w:ascii="Arial" w:hAnsi="Arial" w:cs="Arial"/>
          <w:b/>
        </w:rPr>
        <w:t>♦</w:t>
      </w:r>
      <w:r w:rsidR="008B13D2" w:rsidRPr="00297F0D">
        <w:rPr>
          <w:rFonts w:ascii="Calibri" w:hAnsi="Calibri" w:cs="Calibri"/>
          <w:b/>
          <w:i/>
        </w:rPr>
        <w:t xml:space="preserve">In </w:t>
      </w:r>
      <w:r w:rsidRPr="00297F0D">
        <w:rPr>
          <w:rFonts w:ascii="Calibri" w:hAnsi="Calibri" w:cs="Calibri"/>
          <w:b/>
          <w:i/>
        </w:rPr>
        <w:t xml:space="preserve"> fluorosis</w:t>
      </w:r>
      <w:r w:rsidRPr="00297F0D">
        <w:rPr>
          <w:rFonts w:ascii="Calibri" w:hAnsi="Calibri" w:cs="Calibri"/>
        </w:rPr>
        <w:t xml:space="preserve">  the defects are stabile . </w:t>
      </w:r>
      <w:r w:rsidRPr="00297F0D">
        <w:rPr>
          <w:rFonts w:ascii="Calibri" w:hAnsi="Calibri" w:cs="Calibri"/>
          <w:b/>
          <w:i/>
        </w:rPr>
        <w:t>Acid necrosis</w:t>
      </w:r>
      <w:r w:rsidRPr="00297F0D">
        <w:rPr>
          <w:rFonts w:ascii="Calibri" w:hAnsi="Calibri" w:cs="Calibri"/>
        </w:rPr>
        <w:t xml:space="preserve">  is </w:t>
      </w:r>
      <w:r w:rsidR="008B13D2" w:rsidRPr="00297F0D">
        <w:rPr>
          <w:rFonts w:ascii="Calibri" w:hAnsi="Calibri" w:cs="Calibri"/>
        </w:rPr>
        <w:t xml:space="preserve">the </w:t>
      </w:r>
      <w:r w:rsidRPr="00297F0D">
        <w:rPr>
          <w:rFonts w:ascii="Calibri" w:hAnsi="Calibri" w:cs="Calibri"/>
        </w:rPr>
        <w:t xml:space="preserve">progressive process. </w:t>
      </w:r>
    </w:p>
    <w:p w:rsidR="00415C48" w:rsidRPr="00297F0D" w:rsidRDefault="00415C48" w:rsidP="00415C48">
      <w:pPr>
        <w:rPr>
          <w:rFonts w:ascii="Calibri" w:hAnsi="Calibri" w:cs="Calibri"/>
        </w:rPr>
      </w:pPr>
      <w:r w:rsidRPr="00297F0D">
        <w:rPr>
          <w:rFonts w:ascii="Arial" w:hAnsi="Arial" w:cs="Arial"/>
          <w:b/>
        </w:rPr>
        <w:t>♦</w:t>
      </w:r>
      <w:r w:rsidRPr="00297F0D">
        <w:rPr>
          <w:rFonts w:ascii="Calibri" w:hAnsi="Calibri" w:cs="Calibri"/>
        </w:rPr>
        <w:t xml:space="preserve"> The spots </w:t>
      </w:r>
      <w:r w:rsidR="008B13D2" w:rsidRPr="00297F0D">
        <w:rPr>
          <w:rFonts w:ascii="Calibri" w:hAnsi="Calibri" w:cs="Calibri"/>
          <w:b/>
          <w:i/>
        </w:rPr>
        <w:t xml:space="preserve">in </w:t>
      </w:r>
      <w:r w:rsidRPr="00297F0D">
        <w:rPr>
          <w:rFonts w:ascii="Calibri" w:hAnsi="Calibri" w:cs="Calibri"/>
          <w:b/>
          <w:i/>
        </w:rPr>
        <w:t xml:space="preserve"> fluorosis  </w:t>
      </w:r>
      <w:r w:rsidRPr="00297F0D">
        <w:rPr>
          <w:rFonts w:ascii="Calibri" w:hAnsi="Calibri" w:cs="Calibri"/>
        </w:rPr>
        <w:t xml:space="preserve">are not painted by </w:t>
      </w:r>
      <w:r w:rsidR="008B13D2" w:rsidRPr="00297F0D">
        <w:rPr>
          <w:rFonts w:ascii="Calibri" w:hAnsi="Calibri" w:cs="Calibri"/>
        </w:rPr>
        <w:t xml:space="preserve">2% solution of methylene blue </w:t>
      </w:r>
      <w:r w:rsidRPr="00297F0D">
        <w:rPr>
          <w:rFonts w:ascii="Calibri" w:hAnsi="Calibri" w:cs="Calibri"/>
        </w:rPr>
        <w:t xml:space="preserve">in contrary to defects </w:t>
      </w:r>
      <w:r w:rsidR="008B13D2" w:rsidRPr="00297F0D">
        <w:rPr>
          <w:rFonts w:ascii="Calibri" w:hAnsi="Calibri" w:cs="Calibri"/>
        </w:rPr>
        <w:t xml:space="preserve">in </w:t>
      </w:r>
      <w:r w:rsidRPr="00297F0D">
        <w:rPr>
          <w:rFonts w:ascii="Calibri" w:hAnsi="Calibri" w:cs="Calibri"/>
        </w:rPr>
        <w:t xml:space="preserve"> acid </w:t>
      </w:r>
      <w:r w:rsidR="00F04DFE" w:rsidRPr="00297F0D">
        <w:rPr>
          <w:rFonts w:ascii="Calibri" w:hAnsi="Calibri" w:cs="Calibri"/>
        </w:rPr>
        <w:t xml:space="preserve"> dental </w:t>
      </w:r>
      <w:r w:rsidRPr="00297F0D">
        <w:rPr>
          <w:rFonts w:ascii="Calibri" w:hAnsi="Calibri" w:cs="Calibri"/>
        </w:rPr>
        <w:t>necrosis .</w:t>
      </w:r>
    </w:p>
    <w:p w:rsidR="003E5E65" w:rsidRPr="00297F0D" w:rsidRDefault="007662B3">
      <w:pPr>
        <w:rPr>
          <w:rFonts w:ascii="Calibri" w:hAnsi="Calibri" w:cs="Calibri"/>
          <w:b/>
        </w:rPr>
      </w:pPr>
      <w:r w:rsidRPr="00297F0D">
        <w:rPr>
          <w:rFonts w:ascii="Calibri" w:hAnsi="Calibri" w:cs="Calibri"/>
          <w:b/>
        </w:rPr>
        <w:t xml:space="preserve">5. Differential </w:t>
      </w:r>
      <w:r w:rsidR="00F04DFE" w:rsidRPr="00297F0D">
        <w:rPr>
          <w:rFonts w:ascii="Calibri" w:hAnsi="Calibri" w:cs="Calibri"/>
          <w:b/>
        </w:rPr>
        <w:t>diagnosis</w:t>
      </w:r>
      <w:r w:rsidRPr="00297F0D">
        <w:rPr>
          <w:rFonts w:ascii="Calibri" w:hAnsi="Calibri" w:cs="Calibri"/>
          <w:b/>
        </w:rPr>
        <w:t xml:space="preserve"> of  fluorosis </w:t>
      </w:r>
      <w:r w:rsidR="005D5792" w:rsidRPr="00297F0D">
        <w:rPr>
          <w:rFonts w:ascii="Calibri" w:hAnsi="Calibri" w:cs="Calibri"/>
          <w:b/>
        </w:rPr>
        <w:t xml:space="preserve">  </w:t>
      </w:r>
      <w:r w:rsidRPr="00297F0D">
        <w:rPr>
          <w:rFonts w:ascii="Calibri" w:hAnsi="Calibri" w:cs="Calibri"/>
          <w:b/>
        </w:rPr>
        <w:t xml:space="preserve">and </w:t>
      </w:r>
      <w:r w:rsidR="00D22F59" w:rsidRPr="00297F0D">
        <w:rPr>
          <w:rFonts w:ascii="Calibri" w:hAnsi="Calibri" w:cs="Calibri"/>
          <w:b/>
        </w:rPr>
        <w:t>d</w:t>
      </w:r>
      <w:r w:rsidR="00DE0148" w:rsidRPr="00297F0D">
        <w:rPr>
          <w:rFonts w:ascii="Calibri" w:hAnsi="Calibri" w:cs="Calibri"/>
          <w:b/>
        </w:rPr>
        <w:t xml:space="preserve">ental </w:t>
      </w:r>
      <w:r w:rsidRPr="00297F0D">
        <w:rPr>
          <w:rFonts w:ascii="Calibri" w:hAnsi="Calibri" w:cs="Calibri"/>
          <w:b/>
        </w:rPr>
        <w:t xml:space="preserve"> erosion</w:t>
      </w:r>
      <w:r w:rsidR="008335B3" w:rsidRPr="00297F0D">
        <w:rPr>
          <w:rFonts w:ascii="Calibri" w:hAnsi="Calibri" w:cs="Calibri"/>
          <w:b/>
        </w:rPr>
        <w:t>:</w:t>
      </w:r>
    </w:p>
    <w:p w:rsidR="003E5E65" w:rsidRPr="00297F0D" w:rsidRDefault="004648DF">
      <w:pPr>
        <w:rPr>
          <w:rFonts w:ascii="Calibri" w:hAnsi="Calibri" w:cs="Calibri"/>
          <w:b/>
          <w:i/>
        </w:rPr>
      </w:pPr>
      <w:r w:rsidRPr="00297F0D">
        <w:rPr>
          <w:rFonts w:ascii="Calibri" w:hAnsi="Calibri" w:cs="Calibri"/>
          <w:b/>
        </w:rPr>
        <w:t xml:space="preserve">Same signs: </w:t>
      </w:r>
    </w:p>
    <w:p w:rsidR="003E5E65" w:rsidRPr="00297F0D" w:rsidRDefault="00AA734F">
      <w:pPr>
        <w:rPr>
          <w:rFonts w:ascii="Calibri" w:hAnsi="Calibri" w:cs="Calibri"/>
        </w:rPr>
      </w:pPr>
      <w:r w:rsidRPr="00297F0D">
        <w:rPr>
          <w:rFonts w:ascii="Arial" w:hAnsi="Arial" w:cs="Arial"/>
          <w:b/>
        </w:rPr>
        <w:t>♦</w:t>
      </w:r>
      <w:r w:rsidR="007662B3" w:rsidRPr="00297F0D">
        <w:rPr>
          <w:rFonts w:ascii="Calibri" w:hAnsi="Calibri" w:cs="Calibri"/>
        </w:rPr>
        <w:t xml:space="preserve">presence of the defects on </w:t>
      </w:r>
      <w:r w:rsidR="00B81596" w:rsidRPr="00297F0D">
        <w:rPr>
          <w:rFonts w:ascii="Calibri" w:hAnsi="Calibri" w:cs="Calibri"/>
        </w:rPr>
        <w:t xml:space="preserve"> </w:t>
      </w:r>
      <w:r w:rsidR="007662B3" w:rsidRPr="00297F0D">
        <w:rPr>
          <w:rFonts w:ascii="Calibri" w:hAnsi="Calibri" w:cs="Calibri"/>
        </w:rPr>
        <w:t>immune</w:t>
      </w:r>
      <w:r w:rsidR="00F04DFE" w:rsidRPr="00297F0D">
        <w:rPr>
          <w:rFonts w:ascii="Calibri" w:hAnsi="Calibri" w:cs="Calibri"/>
        </w:rPr>
        <w:t xml:space="preserve"> dental </w:t>
      </w:r>
      <w:r w:rsidR="007662B3" w:rsidRPr="00297F0D">
        <w:rPr>
          <w:rFonts w:ascii="Calibri" w:hAnsi="Calibri" w:cs="Calibri"/>
        </w:rPr>
        <w:t xml:space="preserve"> surfaces</w:t>
      </w:r>
      <w:r w:rsidR="008A662E" w:rsidRPr="00297F0D">
        <w:rPr>
          <w:rFonts w:ascii="Calibri" w:hAnsi="Calibri" w:cs="Calibri"/>
        </w:rPr>
        <w:t>;</w:t>
      </w:r>
    </w:p>
    <w:p w:rsidR="003E5E65" w:rsidRPr="00297F0D" w:rsidRDefault="00AA734F">
      <w:pPr>
        <w:rPr>
          <w:rFonts w:ascii="Calibri" w:hAnsi="Calibri" w:cs="Calibri"/>
        </w:rPr>
      </w:pPr>
      <w:r w:rsidRPr="00297F0D">
        <w:rPr>
          <w:rFonts w:ascii="Arial" w:hAnsi="Arial" w:cs="Arial"/>
          <w:b/>
        </w:rPr>
        <w:t>♦</w:t>
      </w:r>
      <w:r w:rsidR="007662B3" w:rsidRPr="00297F0D">
        <w:rPr>
          <w:rFonts w:ascii="Calibri" w:hAnsi="Calibri" w:cs="Calibri"/>
        </w:rPr>
        <w:t>affection of anterior teeth</w:t>
      </w:r>
      <w:r w:rsidR="008A662E" w:rsidRPr="00297F0D">
        <w:rPr>
          <w:rFonts w:ascii="Calibri" w:hAnsi="Calibri" w:cs="Calibri"/>
        </w:rPr>
        <w:t>.</w:t>
      </w:r>
      <w:r w:rsidR="007662B3" w:rsidRPr="00297F0D">
        <w:rPr>
          <w:rFonts w:ascii="Calibri" w:hAnsi="Calibri" w:cs="Calibri"/>
        </w:rPr>
        <w:t xml:space="preserve"> </w:t>
      </w:r>
    </w:p>
    <w:p w:rsidR="003E5E65" w:rsidRPr="00297F0D" w:rsidRDefault="004648DF">
      <w:pPr>
        <w:rPr>
          <w:rFonts w:ascii="Calibri" w:hAnsi="Calibri" w:cs="Calibri"/>
          <w:b/>
        </w:rPr>
      </w:pPr>
      <w:r w:rsidRPr="00297F0D">
        <w:rPr>
          <w:rFonts w:ascii="Calibri" w:hAnsi="Calibri" w:cs="Calibri"/>
          <w:b/>
        </w:rPr>
        <w:t>Different  signs :</w:t>
      </w:r>
    </w:p>
    <w:p w:rsidR="003E5E65" w:rsidRPr="00297F0D" w:rsidRDefault="00AA734F">
      <w:pPr>
        <w:rPr>
          <w:rFonts w:ascii="Calibri" w:hAnsi="Calibri" w:cs="Calibri"/>
        </w:rPr>
      </w:pPr>
      <w:r w:rsidRPr="00297F0D">
        <w:rPr>
          <w:rFonts w:ascii="Arial" w:hAnsi="Arial" w:cs="Arial"/>
          <w:b/>
        </w:rPr>
        <w:t>♦</w:t>
      </w:r>
      <w:r w:rsidR="007B0744" w:rsidRPr="00297F0D">
        <w:rPr>
          <w:rFonts w:ascii="Calibri" w:hAnsi="Calibri" w:cs="Calibri"/>
          <w:b/>
          <w:i/>
        </w:rPr>
        <w:t>Fluorosis</w:t>
      </w:r>
      <w:r w:rsidR="007B0744" w:rsidRPr="00297F0D">
        <w:rPr>
          <w:rFonts w:ascii="Calibri" w:hAnsi="Calibri" w:cs="Calibri"/>
        </w:rPr>
        <w:t xml:space="preserve">  occurs  before eruption of the teeth</w:t>
      </w:r>
      <w:r w:rsidR="00F04DFE" w:rsidRPr="00297F0D">
        <w:rPr>
          <w:rFonts w:ascii="Calibri" w:hAnsi="Calibri" w:cs="Calibri"/>
        </w:rPr>
        <w:t>,</w:t>
      </w:r>
      <w:r w:rsidR="007B0744" w:rsidRPr="00297F0D">
        <w:rPr>
          <w:rFonts w:ascii="Calibri" w:hAnsi="Calibri" w:cs="Calibri"/>
        </w:rPr>
        <w:t xml:space="preserve"> and even in heavy cases  damages only  the teeth of the children . </w:t>
      </w:r>
      <w:r w:rsidR="00DE0148" w:rsidRPr="00297F0D">
        <w:rPr>
          <w:rFonts w:ascii="Calibri" w:hAnsi="Calibri" w:cs="Calibri"/>
        </w:rPr>
        <w:t xml:space="preserve">Dental </w:t>
      </w:r>
      <w:r w:rsidR="00DE0148" w:rsidRPr="00297F0D">
        <w:rPr>
          <w:rFonts w:ascii="Calibri" w:hAnsi="Calibri" w:cs="Calibri"/>
          <w:b/>
          <w:i/>
        </w:rPr>
        <w:t>e</w:t>
      </w:r>
      <w:r w:rsidR="007B0744" w:rsidRPr="00297F0D">
        <w:rPr>
          <w:rFonts w:ascii="Calibri" w:hAnsi="Calibri" w:cs="Calibri"/>
          <w:b/>
          <w:i/>
        </w:rPr>
        <w:t xml:space="preserve">rosion </w:t>
      </w:r>
      <w:r w:rsidR="007B0744" w:rsidRPr="00297F0D">
        <w:rPr>
          <w:rFonts w:ascii="Calibri" w:hAnsi="Calibri" w:cs="Calibri"/>
        </w:rPr>
        <w:t>is developed after eruption of the teeth</w:t>
      </w:r>
      <w:r w:rsidR="00F04DFE" w:rsidRPr="00297F0D">
        <w:rPr>
          <w:rFonts w:ascii="Calibri" w:hAnsi="Calibri" w:cs="Calibri"/>
        </w:rPr>
        <w:t>,</w:t>
      </w:r>
      <w:r w:rsidR="00EC60A0" w:rsidRPr="00297F0D">
        <w:rPr>
          <w:rFonts w:ascii="Calibri" w:hAnsi="Calibri" w:cs="Calibri"/>
        </w:rPr>
        <w:t xml:space="preserve"> and </w:t>
      </w:r>
      <w:r w:rsidR="008A662E" w:rsidRPr="00297F0D">
        <w:rPr>
          <w:rFonts w:ascii="Calibri" w:hAnsi="Calibri" w:cs="Calibri"/>
        </w:rPr>
        <w:t xml:space="preserve">is </w:t>
      </w:r>
      <w:r w:rsidR="00EC60A0" w:rsidRPr="00297F0D">
        <w:rPr>
          <w:rFonts w:ascii="Calibri" w:hAnsi="Calibri" w:cs="Calibri"/>
        </w:rPr>
        <w:t xml:space="preserve">frequently observed </w:t>
      </w:r>
      <w:r w:rsidR="008A662E" w:rsidRPr="00297F0D">
        <w:rPr>
          <w:rFonts w:ascii="Calibri" w:hAnsi="Calibri" w:cs="Calibri"/>
        </w:rPr>
        <w:t xml:space="preserve">at </w:t>
      </w:r>
      <w:r w:rsidR="007B0744" w:rsidRPr="00297F0D">
        <w:rPr>
          <w:rFonts w:ascii="Calibri" w:hAnsi="Calibri" w:cs="Calibri"/>
        </w:rPr>
        <w:t xml:space="preserve">middle age  and </w:t>
      </w:r>
      <w:r w:rsidR="008A662E" w:rsidRPr="00297F0D">
        <w:rPr>
          <w:rFonts w:ascii="Calibri" w:hAnsi="Calibri" w:cs="Calibri"/>
        </w:rPr>
        <w:t xml:space="preserve">in </w:t>
      </w:r>
      <w:r w:rsidR="007B0744" w:rsidRPr="00297F0D">
        <w:rPr>
          <w:rFonts w:ascii="Calibri" w:hAnsi="Calibri" w:cs="Calibri"/>
        </w:rPr>
        <w:t xml:space="preserve">old  persons. </w:t>
      </w:r>
    </w:p>
    <w:p w:rsidR="003E5E65" w:rsidRPr="00297F0D" w:rsidRDefault="00B52B55">
      <w:pPr>
        <w:rPr>
          <w:rFonts w:ascii="Calibri" w:hAnsi="Calibri" w:cs="Calibri"/>
        </w:rPr>
      </w:pPr>
      <w:r w:rsidRPr="00297F0D">
        <w:rPr>
          <w:rFonts w:ascii="Arial" w:hAnsi="Arial" w:cs="Arial"/>
          <w:b/>
        </w:rPr>
        <w:lastRenderedPageBreak/>
        <w:t>♦</w:t>
      </w:r>
      <w:r w:rsidR="00AA46C8" w:rsidRPr="00297F0D">
        <w:rPr>
          <w:rFonts w:ascii="Calibri" w:hAnsi="Calibri" w:cs="Calibri"/>
        </w:rPr>
        <w:t xml:space="preserve">The spots </w:t>
      </w:r>
      <w:r w:rsidR="008A662E" w:rsidRPr="00297F0D">
        <w:rPr>
          <w:rFonts w:ascii="Calibri" w:hAnsi="Calibri" w:cs="Calibri"/>
        </w:rPr>
        <w:t xml:space="preserve">in </w:t>
      </w:r>
      <w:r w:rsidR="00AA46C8" w:rsidRPr="00297F0D">
        <w:rPr>
          <w:rFonts w:ascii="Calibri" w:hAnsi="Calibri" w:cs="Calibri"/>
        </w:rPr>
        <w:t xml:space="preserve"> </w:t>
      </w:r>
      <w:r w:rsidR="00AA46C8" w:rsidRPr="00297F0D">
        <w:rPr>
          <w:rFonts w:ascii="Calibri" w:hAnsi="Calibri" w:cs="Calibri"/>
          <w:b/>
          <w:i/>
        </w:rPr>
        <w:t>fluorosis</w:t>
      </w:r>
      <w:r w:rsidR="00AA46C8" w:rsidRPr="00297F0D">
        <w:rPr>
          <w:rFonts w:ascii="Calibri" w:hAnsi="Calibri" w:cs="Calibri"/>
        </w:rPr>
        <w:t xml:space="preserve"> </w:t>
      </w:r>
      <w:r w:rsidR="008A662E" w:rsidRPr="00297F0D">
        <w:rPr>
          <w:rFonts w:ascii="Calibri" w:hAnsi="Calibri" w:cs="Calibri"/>
          <w:b/>
        </w:rPr>
        <w:t>(Fig.28)</w:t>
      </w:r>
      <w:r w:rsidR="00F04DFE" w:rsidRPr="00297F0D">
        <w:rPr>
          <w:rFonts w:ascii="Calibri" w:hAnsi="Calibri" w:cs="Calibri"/>
          <w:b/>
        </w:rPr>
        <w:t xml:space="preserve"> </w:t>
      </w:r>
      <w:r w:rsidR="00AA46C8" w:rsidRPr="00297F0D">
        <w:rPr>
          <w:rFonts w:ascii="Calibri" w:hAnsi="Calibri" w:cs="Calibri"/>
        </w:rPr>
        <w:t>are</w:t>
      </w:r>
      <w:r w:rsidR="00C85F17" w:rsidRPr="00297F0D">
        <w:rPr>
          <w:rFonts w:ascii="Calibri" w:hAnsi="Calibri" w:cs="Calibri"/>
        </w:rPr>
        <w:t xml:space="preserve"> situated  on whole surface of dental </w:t>
      </w:r>
      <w:r w:rsidR="00AA46C8" w:rsidRPr="00297F0D">
        <w:rPr>
          <w:rFonts w:ascii="Calibri" w:hAnsi="Calibri" w:cs="Calibri"/>
        </w:rPr>
        <w:t xml:space="preserve"> crown . The spots of the </w:t>
      </w:r>
      <w:r w:rsidR="00AA46C8" w:rsidRPr="00297F0D">
        <w:rPr>
          <w:rFonts w:ascii="Calibri" w:hAnsi="Calibri" w:cs="Calibri"/>
          <w:b/>
          <w:i/>
        </w:rPr>
        <w:t>erosion</w:t>
      </w:r>
      <w:r w:rsidR="008A662E" w:rsidRPr="00297F0D">
        <w:rPr>
          <w:rFonts w:ascii="Calibri" w:hAnsi="Calibri" w:cs="Calibri"/>
          <w:b/>
        </w:rPr>
        <w:t>(Fig.29)</w:t>
      </w:r>
      <w:r w:rsidR="00AA46C8" w:rsidRPr="00297F0D">
        <w:rPr>
          <w:rFonts w:ascii="Calibri" w:hAnsi="Calibri" w:cs="Calibri"/>
        </w:rPr>
        <w:t xml:space="preserve"> are situated  on vestibular surface in </w:t>
      </w:r>
      <w:r w:rsidR="00C85F17" w:rsidRPr="00297F0D">
        <w:rPr>
          <w:rFonts w:ascii="Calibri" w:hAnsi="Calibri" w:cs="Calibri"/>
        </w:rPr>
        <w:t>t</w:t>
      </w:r>
      <w:r w:rsidR="00AA46C8" w:rsidRPr="00297F0D">
        <w:rPr>
          <w:rFonts w:ascii="Calibri" w:hAnsi="Calibri" w:cs="Calibri"/>
        </w:rPr>
        <w:t xml:space="preserve">he middle part of </w:t>
      </w:r>
      <w:r w:rsidR="00C85F17" w:rsidRPr="00297F0D">
        <w:rPr>
          <w:rFonts w:ascii="Calibri" w:hAnsi="Calibri" w:cs="Calibri"/>
        </w:rPr>
        <w:t xml:space="preserve">dental </w:t>
      </w:r>
      <w:r w:rsidR="00AA46C8" w:rsidRPr="00297F0D">
        <w:rPr>
          <w:rFonts w:ascii="Calibri" w:hAnsi="Calibri" w:cs="Calibri"/>
        </w:rPr>
        <w:t xml:space="preserve"> crown or even near  </w:t>
      </w:r>
      <w:r w:rsidR="006231CB" w:rsidRPr="00297F0D">
        <w:rPr>
          <w:rFonts w:ascii="Calibri" w:hAnsi="Calibri" w:cs="Calibri"/>
        </w:rPr>
        <w:t xml:space="preserve">the </w:t>
      </w:r>
      <w:r w:rsidR="00AA46C8" w:rsidRPr="00297F0D">
        <w:rPr>
          <w:rFonts w:ascii="Calibri" w:hAnsi="Calibri" w:cs="Calibri"/>
        </w:rPr>
        <w:t xml:space="preserve"> </w:t>
      </w:r>
      <w:r w:rsidR="006231CB" w:rsidRPr="00297F0D">
        <w:rPr>
          <w:rFonts w:ascii="Calibri" w:hAnsi="Calibri" w:cs="Calibri"/>
        </w:rPr>
        <w:t xml:space="preserve">gingival </w:t>
      </w:r>
      <w:r w:rsidR="00AA46C8" w:rsidRPr="00297F0D">
        <w:rPr>
          <w:rFonts w:ascii="Calibri" w:hAnsi="Calibri" w:cs="Calibri"/>
        </w:rPr>
        <w:t xml:space="preserve"> margin.</w:t>
      </w:r>
    </w:p>
    <w:p w:rsidR="006231CB" w:rsidRPr="00297F0D" w:rsidRDefault="006231CB">
      <w:pPr>
        <w:rPr>
          <w:rFonts w:ascii="Calibri" w:hAnsi="Calibri" w:cs="Calibri"/>
        </w:rPr>
      </w:pPr>
    </w:p>
    <w:p w:rsidR="003E5E65" w:rsidRPr="00297F0D" w:rsidRDefault="0082246E">
      <w:pPr>
        <w:rPr>
          <w:rFonts w:ascii="Calibri" w:hAnsi="Calibri" w:cs="Calibri"/>
        </w:rPr>
      </w:pPr>
      <w:r w:rsidRPr="00297F0D">
        <w:rPr>
          <w:rFonts w:ascii="Calibri" w:hAnsi="Calibri" w:cs="Calibri"/>
          <w:noProof/>
          <w:lang w:val="ru-RU" w:eastAsia="ru-RU"/>
        </w:rPr>
        <w:drawing>
          <wp:inline distT="0" distB="0" distL="0" distR="0">
            <wp:extent cx="2447238" cy="2135124"/>
            <wp:effectExtent l="95250" t="76200" r="106045" b="93980"/>
            <wp:docPr id="28" name="Рисунок 7" descr="D:\Documents and Settings\Lala\My Documents\repeat det ston\DSC008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2" name="Picture 2" descr="D:\Documents and Settings\Lala\My Documents\repeat det ston\DSC00864.JPG"/>
                    <pic:cNvPicPr>
                      <a:picLocks noGrp="1" noChangeAspect="1" noChangeArrowheads="1"/>
                    </pic:cNvPicPr>
                  </pic:nvPicPr>
                  <pic:blipFill>
                    <a:blip r:embed="rId37" cstate="print"/>
                    <a:srcRect l="14486" t="4103" r="13598" b="9084"/>
                    <a:stretch>
                      <a:fillRect/>
                    </a:stretch>
                  </pic:blipFill>
                  <pic:spPr bwMode="auto">
                    <a:xfrm>
                      <a:off x="0" y="0"/>
                      <a:ext cx="2446655" cy="21348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656663" cy="2156571"/>
            <wp:effectExtent l="95250" t="76200" r="106045" b="110490"/>
            <wp:docPr id="29" name="Рисунок 9" descr="D:\Documents and Settings\Lala\My Documents\repeat det ston\DSC009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27" name="Picture 3" descr="D:\Documents and Settings\Lala\My Documents\repeat det ston\DSC00905.JPG"/>
                    <pic:cNvPicPr>
                      <a:picLocks noGrp="1" noChangeAspect="1" noChangeArrowheads="1"/>
                    </pic:cNvPicPr>
                  </pic:nvPicPr>
                  <pic:blipFill>
                    <a:blip r:embed="rId38" cstate="print"/>
                    <a:srcRect l="11822" t="4104" r="17149" b="4349"/>
                    <a:stretch>
                      <a:fillRect/>
                    </a:stretch>
                  </pic:blipFill>
                  <pic:spPr bwMode="auto">
                    <a:xfrm>
                      <a:off x="0" y="0"/>
                      <a:ext cx="2656205" cy="215646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6231CB">
      <w:pPr>
        <w:rPr>
          <w:rFonts w:ascii="Calibri" w:hAnsi="Calibri" w:cs="Calibri"/>
          <w:b/>
          <w:sz w:val="24"/>
          <w:szCs w:val="24"/>
        </w:rPr>
      </w:pPr>
      <w:r w:rsidRPr="00297F0D">
        <w:rPr>
          <w:rFonts w:ascii="Calibri" w:hAnsi="Calibri" w:cs="Calibri"/>
          <w:b/>
          <w:sz w:val="24"/>
          <w:szCs w:val="24"/>
        </w:rPr>
        <w:t xml:space="preserve">   </w:t>
      </w:r>
      <w:r w:rsidR="008360F1" w:rsidRPr="00297F0D">
        <w:rPr>
          <w:rFonts w:ascii="Calibri" w:hAnsi="Calibri" w:cs="Calibri"/>
          <w:b/>
          <w:sz w:val="24"/>
          <w:szCs w:val="24"/>
        </w:rPr>
        <w:t>Fig.</w:t>
      </w:r>
      <w:r w:rsidR="008A662E" w:rsidRPr="00297F0D">
        <w:rPr>
          <w:rFonts w:ascii="Calibri" w:hAnsi="Calibri" w:cs="Calibri"/>
          <w:b/>
          <w:sz w:val="24"/>
          <w:szCs w:val="24"/>
        </w:rPr>
        <w:t>28</w:t>
      </w:r>
      <w:r w:rsidR="008360F1" w:rsidRPr="00297F0D">
        <w:rPr>
          <w:rFonts w:ascii="Calibri" w:hAnsi="Calibri" w:cs="Calibri"/>
          <w:b/>
          <w:sz w:val="24"/>
          <w:szCs w:val="24"/>
        </w:rPr>
        <w:t xml:space="preserve"> Erosive form of fluorosis</w:t>
      </w:r>
      <w:r w:rsidR="00F04DFE" w:rsidRPr="00297F0D">
        <w:rPr>
          <w:rFonts w:ascii="Calibri" w:hAnsi="Calibri" w:cs="Calibri"/>
          <w:b/>
          <w:sz w:val="24"/>
          <w:szCs w:val="24"/>
        </w:rPr>
        <w:t xml:space="preserve">                                </w:t>
      </w:r>
      <w:r w:rsidR="008C3D8F" w:rsidRPr="00297F0D">
        <w:rPr>
          <w:rFonts w:ascii="Calibri" w:hAnsi="Calibri" w:cs="Calibri"/>
          <w:b/>
          <w:sz w:val="24"/>
          <w:szCs w:val="24"/>
        </w:rPr>
        <w:t xml:space="preserve"> </w:t>
      </w:r>
      <w:r w:rsidR="00C66EEA" w:rsidRPr="00297F0D">
        <w:rPr>
          <w:rFonts w:ascii="Calibri" w:hAnsi="Calibri" w:cs="Calibri"/>
          <w:b/>
          <w:sz w:val="24"/>
          <w:szCs w:val="24"/>
        </w:rPr>
        <w:t>Fig.</w:t>
      </w:r>
      <w:r w:rsidR="008A662E" w:rsidRPr="00297F0D">
        <w:rPr>
          <w:rFonts w:ascii="Calibri" w:hAnsi="Calibri" w:cs="Calibri"/>
          <w:b/>
          <w:sz w:val="24"/>
          <w:szCs w:val="24"/>
        </w:rPr>
        <w:t>29</w:t>
      </w:r>
      <w:r w:rsidR="00DB4788" w:rsidRPr="00297F0D">
        <w:rPr>
          <w:rFonts w:ascii="Calibri" w:hAnsi="Calibri" w:cs="Calibri"/>
          <w:b/>
          <w:sz w:val="24"/>
          <w:szCs w:val="24"/>
        </w:rPr>
        <w:t xml:space="preserve">Dental </w:t>
      </w:r>
      <w:r w:rsidR="00DE0148" w:rsidRPr="00297F0D">
        <w:rPr>
          <w:rFonts w:ascii="Calibri" w:hAnsi="Calibri" w:cs="Calibri"/>
          <w:b/>
          <w:sz w:val="24"/>
          <w:szCs w:val="24"/>
        </w:rPr>
        <w:t>e</w:t>
      </w:r>
      <w:r w:rsidR="00C66EEA" w:rsidRPr="00297F0D">
        <w:rPr>
          <w:rFonts w:ascii="Calibri" w:hAnsi="Calibri" w:cs="Calibri"/>
          <w:b/>
          <w:sz w:val="24"/>
          <w:szCs w:val="24"/>
        </w:rPr>
        <w:t xml:space="preserve">rosion </w:t>
      </w:r>
    </w:p>
    <w:p w:rsidR="008C3D8F" w:rsidRPr="00297F0D" w:rsidRDefault="008C3D8F">
      <w:pPr>
        <w:rPr>
          <w:rFonts w:ascii="Calibri" w:hAnsi="Calibri" w:cs="Calibri"/>
        </w:rPr>
      </w:pPr>
    </w:p>
    <w:p w:rsidR="008C3D8F" w:rsidRPr="00297F0D" w:rsidRDefault="008C3D8F" w:rsidP="008C3D8F">
      <w:pPr>
        <w:rPr>
          <w:rFonts w:ascii="Calibri" w:hAnsi="Calibri" w:cs="Calibri"/>
          <w:b/>
        </w:rPr>
      </w:pPr>
      <w:r w:rsidRPr="00297F0D">
        <w:rPr>
          <w:rFonts w:ascii="Arial" w:hAnsi="Arial" w:cs="Arial"/>
          <w:b/>
        </w:rPr>
        <w:t>♦</w:t>
      </w:r>
      <w:r w:rsidRPr="00297F0D">
        <w:rPr>
          <w:rFonts w:ascii="Calibri" w:hAnsi="Calibri" w:cs="Calibri"/>
        </w:rPr>
        <w:t xml:space="preserve">The spots </w:t>
      </w:r>
      <w:r w:rsidR="006231CB"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are multiple and may be situated on chalky</w:t>
      </w:r>
      <w:r w:rsidR="00F04DFE" w:rsidRPr="00297F0D">
        <w:rPr>
          <w:rFonts w:ascii="Calibri" w:hAnsi="Calibri" w:cs="Calibri"/>
        </w:rPr>
        <w:t xml:space="preserve">-changed </w:t>
      </w:r>
      <w:r w:rsidRPr="00297F0D">
        <w:rPr>
          <w:rFonts w:ascii="Calibri" w:hAnsi="Calibri" w:cs="Calibri"/>
        </w:rPr>
        <w:t xml:space="preserve"> enamel. The spots </w:t>
      </w:r>
      <w:r w:rsidR="006231CB"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 xml:space="preserve">erosion </w:t>
      </w:r>
      <w:r w:rsidRPr="00297F0D">
        <w:rPr>
          <w:rFonts w:ascii="Calibri" w:hAnsi="Calibri" w:cs="Calibri"/>
        </w:rPr>
        <w:t xml:space="preserve"> are s</w:t>
      </w:r>
      <w:r w:rsidR="00C85F17" w:rsidRPr="00297F0D">
        <w:rPr>
          <w:rFonts w:ascii="Calibri" w:hAnsi="Calibri" w:cs="Calibri"/>
        </w:rPr>
        <w:t>olitary</w:t>
      </w:r>
      <w:r w:rsidRPr="00297F0D">
        <w:rPr>
          <w:rFonts w:ascii="Calibri" w:hAnsi="Calibri" w:cs="Calibri"/>
        </w:rPr>
        <w:t xml:space="preserve"> , roundish and situated  on normal </w:t>
      </w:r>
      <w:r w:rsidR="00C85F17" w:rsidRPr="00297F0D">
        <w:rPr>
          <w:rFonts w:ascii="Calibri" w:hAnsi="Calibri" w:cs="Calibri"/>
        </w:rPr>
        <w:t xml:space="preserve">dental </w:t>
      </w:r>
      <w:r w:rsidRPr="00297F0D">
        <w:rPr>
          <w:rFonts w:ascii="Calibri" w:hAnsi="Calibri" w:cs="Calibri"/>
        </w:rPr>
        <w:t>surface</w:t>
      </w:r>
      <w:r w:rsidR="006231CB" w:rsidRPr="00297F0D">
        <w:rPr>
          <w:rFonts w:ascii="Calibri" w:hAnsi="Calibri" w:cs="Calibri"/>
        </w:rPr>
        <w:t>s</w:t>
      </w:r>
      <w:r w:rsidRPr="00297F0D">
        <w:rPr>
          <w:rFonts w:ascii="Calibri" w:hAnsi="Calibri" w:cs="Calibri"/>
        </w:rPr>
        <w:t xml:space="preserve">. </w:t>
      </w:r>
      <w:r w:rsidRPr="00297F0D">
        <w:rPr>
          <w:rFonts w:ascii="Calibri" w:hAnsi="Calibri" w:cs="Calibri"/>
          <w:b/>
        </w:rPr>
        <w:t xml:space="preserve">  </w:t>
      </w:r>
    </w:p>
    <w:p w:rsidR="008C3D8F" w:rsidRPr="00297F0D" w:rsidRDefault="008C3D8F" w:rsidP="008C3D8F">
      <w:pPr>
        <w:rPr>
          <w:rFonts w:ascii="Calibri" w:hAnsi="Calibri" w:cs="Calibri"/>
          <w:b/>
        </w:rPr>
      </w:pPr>
      <w:r w:rsidRPr="00297F0D">
        <w:rPr>
          <w:rFonts w:ascii="Arial" w:hAnsi="Arial" w:cs="Arial"/>
          <w:b/>
        </w:rPr>
        <w:t>♦</w:t>
      </w:r>
      <w:r w:rsidRPr="00297F0D">
        <w:rPr>
          <w:rFonts w:ascii="Calibri" w:hAnsi="Calibri" w:cs="Calibri"/>
        </w:rPr>
        <w:t xml:space="preserve"> The spots </w:t>
      </w:r>
      <w:r w:rsidR="006231CB" w:rsidRPr="00297F0D">
        <w:rPr>
          <w:rFonts w:ascii="Calibri" w:hAnsi="Calibri" w:cs="Calibri"/>
        </w:rPr>
        <w:t xml:space="preserve">in </w:t>
      </w:r>
      <w:r w:rsidRPr="00297F0D">
        <w:rPr>
          <w:rFonts w:ascii="Calibri" w:hAnsi="Calibri" w:cs="Calibri"/>
          <w:b/>
          <w:i/>
        </w:rPr>
        <w:t>fluorosis</w:t>
      </w:r>
      <w:r w:rsidRPr="00297F0D">
        <w:rPr>
          <w:rFonts w:ascii="Calibri" w:hAnsi="Calibri" w:cs="Calibri"/>
        </w:rPr>
        <w:t xml:space="preserve"> are stabile </w:t>
      </w:r>
      <w:r w:rsidR="00F04DFE" w:rsidRPr="00297F0D">
        <w:rPr>
          <w:rFonts w:ascii="Calibri" w:hAnsi="Calibri" w:cs="Calibri"/>
        </w:rPr>
        <w:t>,</w:t>
      </w:r>
      <w:r w:rsidRPr="00297F0D">
        <w:rPr>
          <w:rFonts w:ascii="Calibri" w:hAnsi="Calibri" w:cs="Calibri"/>
        </w:rPr>
        <w:t xml:space="preserve">but the </w:t>
      </w:r>
      <w:r w:rsidRPr="00297F0D">
        <w:rPr>
          <w:rFonts w:ascii="Calibri" w:hAnsi="Calibri" w:cs="Calibri"/>
          <w:b/>
          <w:i/>
        </w:rPr>
        <w:t>erosion</w:t>
      </w:r>
      <w:r w:rsidRPr="00297F0D">
        <w:rPr>
          <w:rFonts w:ascii="Calibri" w:hAnsi="Calibri" w:cs="Calibri"/>
        </w:rPr>
        <w:t xml:space="preserve"> of dental tissues </w:t>
      </w:r>
      <w:r w:rsidR="006231CB" w:rsidRPr="00297F0D">
        <w:rPr>
          <w:rFonts w:ascii="Calibri" w:hAnsi="Calibri" w:cs="Calibri"/>
        </w:rPr>
        <w:t xml:space="preserve">is </w:t>
      </w:r>
      <w:r w:rsidRPr="00297F0D">
        <w:rPr>
          <w:rFonts w:ascii="Calibri" w:hAnsi="Calibri" w:cs="Calibri"/>
        </w:rPr>
        <w:t>gradually deepening</w:t>
      </w:r>
      <w:r w:rsidR="006231CB" w:rsidRPr="00297F0D">
        <w:rPr>
          <w:rFonts w:ascii="Calibri" w:hAnsi="Calibri" w:cs="Calibri"/>
        </w:rPr>
        <w:t xml:space="preserve"> </w:t>
      </w:r>
      <w:r w:rsidRPr="00297F0D">
        <w:rPr>
          <w:rFonts w:ascii="Calibri" w:hAnsi="Calibri" w:cs="Calibri"/>
        </w:rPr>
        <w:t xml:space="preserve"> and its borders are widening . </w:t>
      </w:r>
      <w:r w:rsidRPr="00297F0D">
        <w:rPr>
          <w:rFonts w:ascii="Calibri" w:hAnsi="Calibri" w:cs="Calibri"/>
          <w:b/>
        </w:rPr>
        <w:t xml:space="preserve"> </w:t>
      </w:r>
    </w:p>
    <w:p w:rsidR="008C3D8F" w:rsidRPr="00297F0D" w:rsidRDefault="008C3D8F" w:rsidP="008C3D8F">
      <w:pPr>
        <w:rPr>
          <w:rFonts w:ascii="Calibri" w:hAnsi="Calibri" w:cs="Calibri"/>
        </w:rPr>
      </w:pPr>
      <w:r w:rsidRPr="00297F0D">
        <w:rPr>
          <w:rFonts w:ascii="Arial" w:hAnsi="Arial" w:cs="Arial"/>
          <w:b/>
        </w:rPr>
        <w:t>♦</w:t>
      </w:r>
      <w:r w:rsidR="006231CB" w:rsidRPr="00297F0D">
        <w:rPr>
          <w:rFonts w:ascii="Calibri" w:hAnsi="Calibri" w:cs="Calibri"/>
        </w:rPr>
        <w:t xml:space="preserve">In </w:t>
      </w:r>
      <w:r w:rsidRPr="00297F0D">
        <w:rPr>
          <w:rFonts w:ascii="Calibri" w:hAnsi="Calibri" w:cs="Calibri"/>
          <w:b/>
          <w:i/>
        </w:rPr>
        <w:t>fluorosis</w:t>
      </w:r>
      <w:r w:rsidRPr="00297F0D">
        <w:rPr>
          <w:rFonts w:ascii="Calibri" w:hAnsi="Calibri" w:cs="Calibri"/>
        </w:rPr>
        <w:t xml:space="preserve">  </w:t>
      </w:r>
      <w:r w:rsidR="006231CB" w:rsidRPr="00297F0D">
        <w:rPr>
          <w:rFonts w:ascii="Calibri" w:hAnsi="Calibri" w:cs="Calibri"/>
        </w:rPr>
        <w:t xml:space="preserve">the </w:t>
      </w:r>
      <w:r w:rsidRPr="00297F0D">
        <w:rPr>
          <w:rFonts w:ascii="Calibri" w:hAnsi="Calibri" w:cs="Calibri"/>
        </w:rPr>
        <w:t xml:space="preserve">sensitivity  of teeth  is absence in contrary to </w:t>
      </w:r>
      <w:r w:rsidR="00F04DFE" w:rsidRPr="00297F0D">
        <w:rPr>
          <w:rFonts w:ascii="Calibri" w:hAnsi="Calibri" w:cs="Calibri"/>
        </w:rPr>
        <w:t xml:space="preserve">dental </w:t>
      </w:r>
      <w:r w:rsidRPr="00297F0D">
        <w:rPr>
          <w:rFonts w:ascii="Calibri" w:hAnsi="Calibri" w:cs="Calibri"/>
          <w:b/>
          <w:i/>
        </w:rPr>
        <w:t xml:space="preserve">erosion </w:t>
      </w:r>
      <w:r w:rsidR="00F04DFE" w:rsidRPr="00297F0D">
        <w:rPr>
          <w:rFonts w:ascii="Calibri" w:hAnsi="Calibri" w:cs="Calibri"/>
        </w:rPr>
        <w:t xml:space="preserve">in </w:t>
      </w:r>
      <w:r w:rsidRPr="00297F0D">
        <w:rPr>
          <w:rFonts w:ascii="Calibri" w:hAnsi="Calibri" w:cs="Calibri"/>
        </w:rPr>
        <w:t xml:space="preserve">which the last one is specific. </w:t>
      </w:r>
    </w:p>
    <w:p w:rsidR="00EB427D" w:rsidRPr="00297F0D" w:rsidRDefault="005363DB">
      <w:pPr>
        <w:rPr>
          <w:rFonts w:ascii="Calibri" w:hAnsi="Calibri" w:cs="Calibri"/>
        </w:rPr>
      </w:pPr>
      <w:r w:rsidRPr="00297F0D">
        <w:rPr>
          <w:rFonts w:ascii="Calibri" w:hAnsi="Calibri" w:cs="Calibri"/>
        </w:rPr>
        <w:t xml:space="preserve"> </w:t>
      </w:r>
    </w:p>
    <w:p w:rsidR="00EB427D" w:rsidRPr="00297F0D" w:rsidRDefault="00EB427D">
      <w:pPr>
        <w:rPr>
          <w:rFonts w:ascii="Calibri" w:hAnsi="Calibri" w:cs="Calibri"/>
        </w:rPr>
      </w:pPr>
    </w:p>
    <w:p w:rsidR="003E5E65" w:rsidRPr="00297F0D" w:rsidRDefault="00CD3C9F">
      <w:pPr>
        <w:rPr>
          <w:rFonts w:ascii="Calibri" w:hAnsi="Calibri" w:cs="Calibri"/>
          <w:b/>
        </w:rPr>
      </w:pPr>
      <w:r w:rsidRPr="00297F0D">
        <w:rPr>
          <w:rFonts w:ascii="Calibri" w:hAnsi="Calibri" w:cs="Calibri"/>
          <w:b/>
        </w:rPr>
        <w:t xml:space="preserve">6. Differential </w:t>
      </w:r>
      <w:r w:rsidR="00F04DFE" w:rsidRPr="00297F0D">
        <w:rPr>
          <w:rFonts w:ascii="Calibri" w:hAnsi="Calibri" w:cs="Calibri"/>
          <w:b/>
        </w:rPr>
        <w:t xml:space="preserve">diagnosis </w:t>
      </w:r>
      <w:r w:rsidRPr="00297F0D">
        <w:rPr>
          <w:rFonts w:ascii="Calibri" w:hAnsi="Calibri" w:cs="Calibri"/>
          <w:b/>
        </w:rPr>
        <w:t>of  fluorosis and</w:t>
      </w:r>
      <w:r w:rsidR="009040D4" w:rsidRPr="00297F0D">
        <w:rPr>
          <w:rFonts w:ascii="Calibri" w:hAnsi="Calibri" w:cs="Calibri"/>
          <w:b/>
        </w:rPr>
        <w:t xml:space="preserve"> </w:t>
      </w:r>
      <w:r w:rsidR="00DE0148" w:rsidRPr="00297F0D">
        <w:rPr>
          <w:rFonts w:ascii="Calibri" w:hAnsi="Calibri" w:cs="Calibri"/>
          <w:b/>
        </w:rPr>
        <w:t xml:space="preserve">dental </w:t>
      </w:r>
      <w:r w:rsidR="00F04DFE" w:rsidRPr="00297F0D">
        <w:rPr>
          <w:rFonts w:ascii="Calibri" w:hAnsi="Calibri" w:cs="Calibri"/>
          <w:b/>
        </w:rPr>
        <w:t xml:space="preserve">abrasion </w:t>
      </w:r>
      <w:r w:rsidR="008335B3" w:rsidRPr="00297F0D">
        <w:rPr>
          <w:rFonts w:ascii="Calibri" w:hAnsi="Calibri" w:cs="Calibri"/>
          <w:b/>
        </w:rPr>
        <w:t>:</w:t>
      </w:r>
      <w:r w:rsidR="009040D4" w:rsidRPr="00297F0D">
        <w:rPr>
          <w:rFonts w:ascii="Calibri" w:hAnsi="Calibri" w:cs="Calibri"/>
          <w:b/>
        </w:rPr>
        <w:t xml:space="preserve"> </w:t>
      </w:r>
    </w:p>
    <w:p w:rsidR="003E5E65" w:rsidRPr="00297F0D" w:rsidRDefault="008D2E26">
      <w:pPr>
        <w:rPr>
          <w:rFonts w:ascii="Calibri" w:hAnsi="Calibri" w:cs="Calibri"/>
          <w:b/>
        </w:rPr>
      </w:pPr>
      <w:r w:rsidRPr="00297F0D">
        <w:rPr>
          <w:rFonts w:ascii="Calibri" w:hAnsi="Calibri" w:cs="Calibri"/>
          <w:b/>
        </w:rPr>
        <w:t xml:space="preserve">Same signs: </w:t>
      </w:r>
    </w:p>
    <w:p w:rsidR="003E5E65" w:rsidRPr="00297F0D" w:rsidRDefault="005455DC">
      <w:pPr>
        <w:rPr>
          <w:rFonts w:ascii="Calibri" w:hAnsi="Calibri" w:cs="Calibri"/>
        </w:rPr>
      </w:pPr>
      <w:r w:rsidRPr="00297F0D">
        <w:rPr>
          <w:rFonts w:ascii="Arial" w:hAnsi="Arial" w:cs="Arial"/>
          <w:b/>
        </w:rPr>
        <w:t>♦</w:t>
      </w:r>
      <w:r w:rsidR="00224B0A" w:rsidRPr="00297F0D">
        <w:rPr>
          <w:rFonts w:ascii="Calibri" w:hAnsi="Calibri" w:cs="Calibri"/>
        </w:rPr>
        <w:t xml:space="preserve">presence of </w:t>
      </w:r>
      <w:r w:rsidR="00F04DFE" w:rsidRPr="00297F0D">
        <w:rPr>
          <w:rFonts w:ascii="Calibri" w:hAnsi="Calibri" w:cs="Calibri"/>
        </w:rPr>
        <w:t xml:space="preserve"> the </w:t>
      </w:r>
      <w:r w:rsidR="00224B0A" w:rsidRPr="00297F0D">
        <w:rPr>
          <w:rFonts w:ascii="Calibri" w:hAnsi="Calibri" w:cs="Calibri"/>
        </w:rPr>
        <w:t>defects , situated  on immune</w:t>
      </w:r>
      <w:r w:rsidR="00AF4C61" w:rsidRPr="00297F0D">
        <w:rPr>
          <w:rFonts w:ascii="Calibri" w:hAnsi="Calibri" w:cs="Calibri"/>
        </w:rPr>
        <w:t xml:space="preserve"> dental </w:t>
      </w:r>
      <w:r w:rsidR="00224B0A" w:rsidRPr="00297F0D">
        <w:rPr>
          <w:rFonts w:ascii="Calibri" w:hAnsi="Calibri" w:cs="Calibri"/>
        </w:rPr>
        <w:t xml:space="preserve"> zones </w:t>
      </w:r>
      <w:r w:rsidR="00AF4C61" w:rsidRPr="00297F0D">
        <w:rPr>
          <w:rFonts w:ascii="Calibri" w:hAnsi="Calibri" w:cs="Calibri"/>
        </w:rPr>
        <w:t>;</w:t>
      </w:r>
    </w:p>
    <w:p w:rsidR="003E5E65" w:rsidRPr="00297F0D" w:rsidRDefault="005455DC">
      <w:pPr>
        <w:rPr>
          <w:rFonts w:ascii="Calibri" w:hAnsi="Calibri" w:cs="Calibri"/>
        </w:rPr>
      </w:pPr>
      <w:r w:rsidRPr="00297F0D">
        <w:rPr>
          <w:rFonts w:ascii="Arial" w:hAnsi="Arial" w:cs="Arial"/>
          <w:b/>
        </w:rPr>
        <w:t>♦</w:t>
      </w:r>
      <w:r w:rsidR="00224B0A" w:rsidRPr="00297F0D">
        <w:rPr>
          <w:rFonts w:ascii="Calibri" w:hAnsi="Calibri" w:cs="Calibri"/>
        </w:rPr>
        <w:t>painlessness of the process</w:t>
      </w:r>
      <w:r w:rsidR="00AF4C61" w:rsidRPr="00297F0D">
        <w:rPr>
          <w:rFonts w:ascii="Calibri" w:hAnsi="Calibri" w:cs="Calibri"/>
        </w:rPr>
        <w:t>.</w:t>
      </w:r>
    </w:p>
    <w:p w:rsidR="003E5E65" w:rsidRPr="00297F0D" w:rsidRDefault="008D2E26">
      <w:pPr>
        <w:rPr>
          <w:rFonts w:ascii="Calibri" w:hAnsi="Calibri" w:cs="Calibri"/>
          <w:b/>
        </w:rPr>
      </w:pPr>
      <w:r w:rsidRPr="00297F0D">
        <w:rPr>
          <w:rFonts w:ascii="Calibri" w:hAnsi="Calibri" w:cs="Calibri"/>
          <w:b/>
        </w:rPr>
        <w:t xml:space="preserve">Different  signs : </w:t>
      </w:r>
    </w:p>
    <w:p w:rsidR="003E5E65" w:rsidRPr="00297F0D" w:rsidRDefault="005455DC">
      <w:pPr>
        <w:rPr>
          <w:rFonts w:ascii="Calibri" w:hAnsi="Calibri" w:cs="Calibri"/>
        </w:rPr>
      </w:pPr>
      <w:r w:rsidRPr="00297F0D">
        <w:rPr>
          <w:rFonts w:ascii="Arial" w:hAnsi="Arial" w:cs="Arial"/>
          <w:b/>
        </w:rPr>
        <w:t>♦</w:t>
      </w:r>
      <w:r w:rsidR="00AD2062" w:rsidRPr="00297F0D">
        <w:rPr>
          <w:rFonts w:ascii="Calibri" w:hAnsi="Calibri" w:cs="Calibri"/>
        </w:rPr>
        <w:t xml:space="preserve"> The spots </w:t>
      </w:r>
      <w:r w:rsidR="00AF4C61" w:rsidRPr="00297F0D">
        <w:rPr>
          <w:rFonts w:ascii="Calibri" w:hAnsi="Calibri" w:cs="Calibri"/>
        </w:rPr>
        <w:t xml:space="preserve">in </w:t>
      </w:r>
      <w:r w:rsidR="00AD2062" w:rsidRPr="00297F0D">
        <w:rPr>
          <w:rFonts w:ascii="Calibri" w:hAnsi="Calibri" w:cs="Calibri"/>
        </w:rPr>
        <w:t xml:space="preserve"> </w:t>
      </w:r>
      <w:r w:rsidR="00AD2062" w:rsidRPr="00297F0D">
        <w:rPr>
          <w:rFonts w:ascii="Calibri" w:hAnsi="Calibri" w:cs="Calibri"/>
          <w:b/>
          <w:i/>
        </w:rPr>
        <w:t xml:space="preserve">fluorosis </w:t>
      </w:r>
      <w:r w:rsidR="00AD2062" w:rsidRPr="00297F0D">
        <w:rPr>
          <w:rFonts w:ascii="Calibri" w:hAnsi="Calibri" w:cs="Calibri"/>
        </w:rPr>
        <w:t>are multiple</w:t>
      </w:r>
      <w:r w:rsidR="00AF4C61" w:rsidRPr="00297F0D">
        <w:rPr>
          <w:rFonts w:ascii="Calibri" w:hAnsi="Calibri" w:cs="Calibri"/>
          <w:b/>
        </w:rPr>
        <w:t>(Fig.30)</w:t>
      </w:r>
      <w:r w:rsidR="00AD2062" w:rsidRPr="00297F0D">
        <w:rPr>
          <w:rFonts w:ascii="Calibri" w:hAnsi="Calibri" w:cs="Calibri"/>
        </w:rPr>
        <w:t xml:space="preserve"> and may be situated on chalky</w:t>
      </w:r>
      <w:r w:rsidR="00AF4C61" w:rsidRPr="00297F0D">
        <w:rPr>
          <w:rFonts w:ascii="Calibri" w:hAnsi="Calibri" w:cs="Calibri"/>
        </w:rPr>
        <w:t>-</w:t>
      </w:r>
      <w:r w:rsidR="00AD2062" w:rsidRPr="00297F0D">
        <w:rPr>
          <w:rFonts w:ascii="Calibri" w:hAnsi="Calibri" w:cs="Calibri"/>
        </w:rPr>
        <w:t xml:space="preserve"> </w:t>
      </w:r>
      <w:r w:rsidR="00F04DFE" w:rsidRPr="00297F0D">
        <w:rPr>
          <w:rFonts w:ascii="Calibri" w:hAnsi="Calibri" w:cs="Calibri"/>
        </w:rPr>
        <w:t xml:space="preserve">changed </w:t>
      </w:r>
      <w:r w:rsidR="00AD2062" w:rsidRPr="00297F0D">
        <w:rPr>
          <w:rFonts w:ascii="Calibri" w:hAnsi="Calibri" w:cs="Calibri"/>
        </w:rPr>
        <w:t xml:space="preserve">enamel. </w:t>
      </w:r>
      <w:r w:rsidR="00F04DFE" w:rsidRPr="00297F0D">
        <w:rPr>
          <w:rFonts w:ascii="Calibri" w:hAnsi="Calibri" w:cs="Calibri"/>
          <w:b/>
        </w:rPr>
        <w:t>Dental abrasion</w:t>
      </w:r>
      <w:r w:rsidR="00C85F17" w:rsidRPr="00297F0D">
        <w:rPr>
          <w:rFonts w:ascii="Calibri" w:hAnsi="Calibri" w:cs="Calibri"/>
        </w:rPr>
        <w:t xml:space="preserve"> </w:t>
      </w:r>
      <w:r w:rsidR="00AD2062" w:rsidRPr="00297F0D">
        <w:rPr>
          <w:rFonts w:ascii="Calibri" w:hAnsi="Calibri" w:cs="Calibri"/>
        </w:rPr>
        <w:t>has typical  wedge form and  is situated on the necks of the teeth</w:t>
      </w:r>
      <w:r w:rsidR="00AF4C61" w:rsidRPr="00297F0D">
        <w:rPr>
          <w:rFonts w:ascii="Calibri" w:hAnsi="Calibri" w:cs="Calibri"/>
          <w:b/>
        </w:rPr>
        <w:t>(Fig.31)</w:t>
      </w:r>
      <w:r w:rsidR="00AD2062" w:rsidRPr="00297F0D">
        <w:rPr>
          <w:rFonts w:ascii="Calibri" w:hAnsi="Calibri" w:cs="Calibri"/>
        </w:rPr>
        <w:t>.</w:t>
      </w:r>
    </w:p>
    <w:p w:rsidR="00C85F17" w:rsidRPr="00297F0D" w:rsidRDefault="0082246E">
      <w:pPr>
        <w:rPr>
          <w:rFonts w:ascii="Calibri" w:hAnsi="Calibri" w:cs="Calibri"/>
        </w:rPr>
      </w:pPr>
      <w:r w:rsidRPr="00297F0D">
        <w:rPr>
          <w:rFonts w:ascii="Calibri" w:hAnsi="Calibri" w:cs="Calibri"/>
          <w:noProof/>
          <w:lang w:val="ru-RU" w:eastAsia="ru-RU"/>
        </w:rPr>
        <w:drawing>
          <wp:anchor distT="36576" distB="38481" distL="156972" distR="149352" simplePos="0" relativeHeight="251661312" behindDoc="1" locked="0" layoutInCell="1" allowOverlap="1">
            <wp:simplePos x="0" y="0"/>
            <wp:positionH relativeFrom="column">
              <wp:posOffset>53467</wp:posOffset>
            </wp:positionH>
            <wp:positionV relativeFrom="paragraph">
              <wp:posOffset>181991</wp:posOffset>
            </wp:positionV>
            <wp:extent cx="1010666" cy="1092073"/>
            <wp:effectExtent l="38100" t="38100" r="25400" b="17780"/>
            <wp:wrapTight wrapText="bothSides">
              <wp:wrapPolygon edited="0">
                <wp:start x="0" y="-1347"/>
                <wp:lineTo x="-1456" y="-1347"/>
                <wp:lineTo x="-1456" y="20881"/>
                <wp:lineTo x="-728" y="22229"/>
                <wp:lineTo x="21843" y="22229"/>
                <wp:lineTo x="22571" y="20881"/>
                <wp:lineTo x="22571" y="9430"/>
                <wp:lineTo x="21843" y="-674"/>
                <wp:lineTo x="21843" y="-1347"/>
                <wp:lineTo x="0" y="-1347"/>
              </wp:wrapPolygon>
            </wp:wrapTight>
            <wp:docPr id="224" name="Рисунок 3" descr="500087-fx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500087-fx12"/>
                    <pic:cNvPicPr>
                      <a:picLocks noChangeAspect="1" noChangeArrowheads="1"/>
                    </pic:cNvPicPr>
                  </pic:nvPicPr>
                  <pic:blipFill>
                    <a:blip r:embed="rId39" cstate="print"/>
                    <a:srcRect/>
                    <a:stretch>
                      <a:fillRect/>
                    </a:stretch>
                  </pic:blipFill>
                  <pic:spPr bwMode="auto">
                    <a:xfrm>
                      <a:off x="0" y="0"/>
                      <a:ext cx="1010285" cy="1091565"/>
                    </a:xfrm>
                    <a:prstGeom prst="roundRect">
                      <a:avLst/>
                    </a:prstGeom>
                    <a:noFill/>
                    <a:ln w="38100">
                      <a:solidFill>
                        <a:schemeClr val="tx1">
                          <a:lumMod val="85000"/>
                          <a:lumOff val="15000"/>
                        </a:schemeClr>
                      </a:solidFill>
                      <a:miter lim="800000"/>
                      <a:headEnd/>
                      <a:tailEnd/>
                    </a:ln>
                  </pic:spPr>
                </pic:pic>
              </a:graphicData>
            </a:graphic>
            <wp14:sizeRelH relativeFrom="page">
              <wp14:pctWidth>0</wp14:pctWidth>
            </wp14:sizeRelH>
            <wp14:sizeRelV relativeFrom="page">
              <wp14:pctHeight>0</wp14:pctHeight>
            </wp14:sizeRelV>
          </wp:anchor>
        </w:drawing>
      </w:r>
      <w:r w:rsidR="004146F7" w:rsidRPr="00297F0D">
        <w:rPr>
          <w:rFonts w:ascii="Calibri" w:hAnsi="Calibri" w:cs="Calibri"/>
        </w:rPr>
        <w:t xml:space="preserve">                                                                              </w:t>
      </w:r>
    </w:p>
    <w:p w:rsidR="00F04DFE"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196592" cy="1927461"/>
            <wp:effectExtent l="95250" t="76200" r="89535" b="111125"/>
            <wp:docPr id="30" name="Рисунок 3" descr="C:\Documents and Settings\Lala\Мои документы\mam\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Documents and Settings\Lala\Мои документы\mam\6.jpg"/>
                    <pic:cNvPicPr>
                      <a:picLocks noChangeAspect="1" noChangeArrowheads="1"/>
                    </pic:cNvPicPr>
                  </pic:nvPicPr>
                  <pic:blipFill>
                    <a:blip r:embed="rId40" cstate="print"/>
                    <a:srcRect/>
                    <a:stretch>
                      <a:fillRect/>
                    </a:stretch>
                  </pic:blipFill>
                  <pic:spPr bwMode="auto">
                    <a:xfrm>
                      <a:off x="0" y="0"/>
                      <a:ext cx="2196465" cy="192722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4DFE" w:rsidRPr="00297F0D" w:rsidRDefault="00F04DFE">
      <w:pPr>
        <w:rPr>
          <w:rFonts w:ascii="Calibri" w:hAnsi="Calibri" w:cs="Calibri"/>
        </w:rPr>
      </w:pPr>
    </w:p>
    <w:p w:rsidR="00C85F17" w:rsidRPr="00297F0D" w:rsidRDefault="00636ABA">
      <w:pPr>
        <w:rPr>
          <w:rFonts w:ascii="Calibri" w:hAnsi="Calibri" w:cs="Calibri"/>
          <w:b/>
          <w:sz w:val="24"/>
          <w:szCs w:val="24"/>
        </w:rPr>
      </w:pPr>
      <w:r w:rsidRPr="00297F0D">
        <w:rPr>
          <w:rFonts w:ascii="Calibri" w:hAnsi="Calibri" w:cs="Calibri"/>
          <w:b/>
          <w:sz w:val="24"/>
          <w:szCs w:val="24"/>
        </w:rPr>
        <w:t xml:space="preserve"> </w:t>
      </w:r>
      <w:r w:rsidR="00C31888" w:rsidRPr="00297F0D">
        <w:rPr>
          <w:rFonts w:ascii="Calibri" w:hAnsi="Calibri" w:cs="Calibri"/>
          <w:b/>
          <w:sz w:val="24"/>
          <w:szCs w:val="24"/>
        </w:rPr>
        <w:t>Fig.</w:t>
      </w:r>
      <w:r w:rsidR="00F0361E" w:rsidRPr="00297F0D">
        <w:rPr>
          <w:rFonts w:ascii="Calibri" w:hAnsi="Calibri" w:cs="Calibri"/>
          <w:b/>
          <w:sz w:val="24"/>
          <w:szCs w:val="24"/>
        </w:rPr>
        <w:t>30</w:t>
      </w:r>
      <w:r w:rsidR="00C31888" w:rsidRPr="00297F0D">
        <w:rPr>
          <w:rFonts w:ascii="Calibri" w:hAnsi="Calibri" w:cs="Calibri"/>
          <w:b/>
          <w:sz w:val="24"/>
          <w:szCs w:val="24"/>
        </w:rPr>
        <w:t xml:space="preserve">Dental fluorosis  </w:t>
      </w:r>
      <w:r w:rsidR="00F04DFE" w:rsidRPr="00297F0D">
        <w:rPr>
          <w:rFonts w:ascii="Calibri" w:hAnsi="Calibri" w:cs="Calibri"/>
          <w:b/>
          <w:sz w:val="24"/>
          <w:szCs w:val="24"/>
        </w:rPr>
        <w:t xml:space="preserve">                   </w:t>
      </w:r>
      <w:r w:rsidR="00C94386" w:rsidRPr="00297F0D">
        <w:rPr>
          <w:rFonts w:ascii="Calibri" w:hAnsi="Calibri" w:cs="Calibri"/>
          <w:b/>
          <w:sz w:val="24"/>
          <w:szCs w:val="24"/>
        </w:rPr>
        <w:t xml:space="preserve">                </w:t>
      </w:r>
      <w:r w:rsidR="00C31888" w:rsidRPr="00297F0D">
        <w:rPr>
          <w:rFonts w:ascii="Calibri" w:hAnsi="Calibri" w:cs="Calibri"/>
          <w:b/>
          <w:sz w:val="24"/>
          <w:szCs w:val="24"/>
        </w:rPr>
        <w:t xml:space="preserve"> </w:t>
      </w:r>
      <w:r w:rsidR="004146F7" w:rsidRPr="00297F0D">
        <w:rPr>
          <w:rFonts w:ascii="Calibri" w:hAnsi="Calibri" w:cs="Calibri"/>
          <w:b/>
          <w:sz w:val="24"/>
          <w:szCs w:val="24"/>
        </w:rPr>
        <w:t>Fig.</w:t>
      </w:r>
      <w:r w:rsidR="00F0361E" w:rsidRPr="00297F0D">
        <w:rPr>
          <w:rFonts w:ascii="Calibri" w:hAnsi="Calibri" w:cs="Calibri"/>
          <w:b/>
          <w:sz w:val="24"/>
          <w:szCs w:val="24"/>
        </w:rPr>
        <w:t>31</w:t>
      </w:r>
      <w:r w:rsidR="004146F7" w:rsidRPr="00297F0D">
        <w:rPr>
          <w:rFonts w:ascii="Calibri" w:hAnsi="Calibri" w:cs="Calibri"/>
          <w:b/>
          <w:sz w:val="24"/>
          <w:szCs w:val="24"/>
        </w:rPr>
        <w:t xml:space="preserve"> </w:t>
      </w:r>
      <w:r w:rsidR="00DE0148" w:rsidRPr="00297F0D">
        <w:rPr>
          <w:rFonts w:ascii="Calibri" w:hAnsi="Calibri" w:cs="Calibri"/>
          <w:b/>
          <w:sz w:val="24"/>
          <w:szCs w:val="24"/>
        </w:rPr>
        <w:t xml:space="preserve">Dental </w:t>
      </w:r>
      <w:r w:rsidR="00C94386" w:rsidRPr="00297F0D">
        <w:rPr>
          <w:rFonts w:ascii="Calibri" w:hAnsi="Calibri" w:cs="Calibri"/>
          <w:b/>
          <w:sz w:val="24"/>
          <w:szCs w:val="24"/>
        </w:rPr>
        <w:t>abrasion</w:t>
      </w:r>
    </w:p>
    <w:p w:rsidR="00C94386" w:rsidRPr="00297F0D" w:rsidRDefault="00C94386">
      <w:pPr>
        <w:rPr>
          <w:rFonts w:ascii="Calibri" w:hAnsi="Calibri" w:cs="Calibri"/>
          <w:b/>
          <w:sz w:val="24"/>
          <w:szCs w:val="24"/>
        </w:rPr>
      </w:pPr>
    </w:p>
    <w:p w:rsidR="003E5E65" w:rsidRPr="00297F0D" w:rsidRDefault="005363DB">
      <w:pPr>
        <w:rPr>
          <w:rFonts w:ascii="Calibri" w:hAnsi="Calibri" w:cs="Calibri"/>
        </w:rPr>
      </w:pPr>
      <w:r w:rsidRPr="00297F0D">
        <w:rPr>
          <w:rFonts w:ascii="Calibri" w:hAnsi="Calibri" w:cs="Calibri"/>
          <w:b/>
        </w:rPr>
        <w:t xml:space="preserve"> </w:t>
      </w:r>
      <w:r w:rsidR="005455DC" w:rsidRPr="00297F0D">
        <w:rPr>
          <w:rFonts w:ascii="Arial" w:hAnsi="Arial" w:cs="Arial"/>
          <w:b/>
        </w:rPr>
        <w:t>♦</w:t>
      </w:r>
      <w:r w:rsidR="00DF4913" w:rsidRPr="00297F0D">
        <w:rPr>
          <w:rFonts w:ascii="Calibri" w:hAnsi="Calibri" w:cs="Calibri"/>
          <w:b/>
          <w:i/>
        </w:rPr>
        <w:t xml:space="preserve">Fluorosis </w:t>
      </w:r>
      <w:r w:rsidR="00DF4913" w:rsidRPr="00297F0D">
        <w:rPr>
          <w:rFonts w:ascii="Calibri" w:hAnsi="Calibri" w:cs="Calibri"/>
        </w:rPr>
        <w:t>occurs  before eruption of the teeth</w:t>
      </w:r>
      <w:r w:rsidR="00C94386" w:rsidRPr="00297F0D">
        <w:rPr>
          <w:rFonts w:ascii="Calibri" w:hAnsi="Calibri" w:cs="Calibri"/>
        </w:rPr>
        <w:t>,</w:t>
      </w:r>
      <w:r w:rsidR="00DF4913" w:rsidRPr="00297F0D">
        <w:rPr>
          <w:rFonts w:ascii="Calibri" w:hAnsi="Calibri" w:cs="Calibri"/>
        </w:rPr>
        <w:t xml:space="preserve"> and even in heavy cases  damages only  the teeth of the children .</w:t>
      </w:r>
      <w:r w:rsidR="00DE0148" w:rsidRPr="00297F0D">
        <w:rPr>
          <w:rFonts w:ascii="Calibri" w:hAnsi="Calibri" w:cs="Calibri"/>
          <w:b/>
        </w:rPr>
        <w:t xml:space="preserve"> Dental </w:t>
      </w:r>
      <w:r w:rsidR="00C94386" w:rsidRPr="00297F0D">
        <w:rPr>
          <w:rFonts w:ascii="Calibri" w:hAnsi="Calibri" w:cs="Calibri"/>
          <w:b/>
        </w:rPr>
        <w:t>abrasion</w:t>
      </w:r>
      <w:r w:rsidR="00DF4913" w:rsidRPr="00297F0D">
        <w:rPr>
          <w:rFonts w:ascii="Calibri" w:hAnsi="Calibri" w:cs="Calibri"/>
        </w:rPr>
        <w:t xml:space="preserve"> occurs  after eruption of the teeth </w:t>
      </w:r>
      <w:r w:rsidR="00C94386" w:rsidRPr="00297F0D">
        <w:rPr>
          <w:rFonts w:ascii="Calibri" w:hAnsi="Calibri" w:cs="Calibri"/>
        </w:rPr>
        <w:t>,</w:t>
      </w:r>
      <w:r w:rsidR="00DF4913" w:rsidRPr="00297F0D">
        <w:rPr>
          <w:rFonts w:ascii="Calibri" w:hAnsi="Calibri" w:cs="Calibri"/>
        </w:rPr>
        <w:t xml:space="preserve"> and </w:t>
      </w:r>
      <w:r w:rsidR="00E40367" w:rsidRPr="00297F0D">
        <w:rPr>
          <w:rFonts w:ascii="Calibri" w:hAnsi="Calibri" w:cs="Calibri"/>
        </w:rPr>
        <w:t xml:space="preserve">is </w:t>
      </w:r>
      <w:r w:rsidR="00DF4913" w:rsidRPr="00297F0D">
        <w:rPr>
          <w:rFonts w:ascii="Calibri" w:hAnsi="Calibri" w:cs="Calibri"/>
        </w:rPr>
        <w:t>frequen</w:t>
      </w:r>
      <w:r w:rsidR="00047152" w:rsidRPr="00297F0D">
        <w:rPr>
          <w:rFonts w:ascii="Calibri" w:hAnsi="Calibri" w:cs="Calibri"/>
        </w:rPr>
        <w:t xml:space="preserve">tly observed </w:t>
      </w:r>
      <w:r w:rsidR="00E40367" w:rsidRPr="00297F0D">
        <w:rPr>
          <w:rFonts w:ascii="Calibri" w:hAnsi="Calibri" w:cs="Calibri"/>
        </w:rPr>
        <w:t xml:space="preserve">at </w:t>
      </w:r>
      <w:r w:rsidR="00047152" w:rsidRPr="00297F0D">
        <w:rPr>
          <w:rFonts w:ascii="Calibri" w:hAnsi="Calibri" w:cs="Calibri"/>
        </w:rPr>
        <w:t xml:space="preserve"> middle age </w:t>
      </w:r>
      <w:r w:rsidR="00DF4913" w:rsidRPr="00297F0D">
        <w:rPr>
          <w:rFonts w:ascii="Calibri" w:hAnsi="Calibri" w:cs="Calibri"/>
        </w:rPr>
        <w:t>and</w:t>
      </w:r>
      <w:r w:rsidR="00E40367" w:rsidRPr="00297F0D">
        <w:rPr>
          <w:rFonts w:ascii="Calibri" w:hAnsi="Calibri" w:cs="Calibri"/>
        </w:rPr>
        <w:t xml:space="preserve"> in </w:t>
      </w:r>
      <w:r w:rsidR="00C94386" w:rsidRPr="00297F0D">
        <w:rPr>
          <w:rFonts w:ascii="Calibri" w:hAnsi="Calibri" w:cs="Calibri"/>
        </w:rPr>
        <w:t>o</w:t>
      </w:r>
      <w:r w:rsidR="00047152" w:rsidRPr="00297F0D">
        <w:rPr>
          <w:rFonts w:ascii="Calibri" w:hAnsi="Calibri" w:cs="Calibri"/>
        </w:rPr>
        <w:t>lder</w:t>
      </w:r>
      <w:r w:rsidR="00DF4913" w:rsidRPr="00297F0D">
        <w:rPr>
          <w:rFonts w:ascii="Calibri" w:hAnsi="Calibri" w:cs="Calibri"/>
        </w:rPr>
        <w:t xml:space="preserve">  persons. </w:t>
      </w:r>
    </w:p>
    <w:p w:rsidR="003E5E65" w:rsidRPr="00297F0D" w:rsidRDefault="005455DC">
      <w:pPr>
        <w:rPr>
          <w:rFonts w:ascii="Calibri" w:hAnsi="Calibri" w:cs="Calibri"/>
          <w:b/>
        </w:rPr>
      </w:pPr>
      <w:r w:rsidRPr="00297F0D">
        <w:rPr>
          <w:rFonts w:ascii="Arial" w:hAnsi="Arial" w:cs="Arial"/>
          <w:b/>
        </w:rPr>
        <w:t>♦</w:t>
      </w:r>
      <w:r w:rsidR="005363DB" w:rsidRPr="00297F0D">
        <w:rPr>
          <w:rFonts w:ascii="Calibri" w:hAnsi="Calibri" w:cs="Calibri"/>
          <w:b/>
        </w:rPr>
        <w:t xml:space="preserve">    </w:t>
      </w:r>
      <w:r w:rsidR="0068190A" w:rsidRPr="00297F0D">
        <w:rPr>
          <w:rFonts w:ascii="Calibri" w:hAnsi="Calibri" w:cs="Calibri"/>
        </w:rPr>
        <w:t xml:space="preserve">The spots </w:t>
      </w:r>
      <w:r w:rsidR="00E40367" w:rsidRPr="00297F0D">
        <w:rPr>
          <w:rFonts w:ascii="Calibri" w:hAnsi="Calibri" w:cs="Calibri"/>
        </w:rPr>
        <w:t xml:space="preserve">in </w:t>
      </w:r>
      <w:r w:rsidR="0068190A" w:rsidRPr="00297F0D">
        <w:rPr>
          <w:rFonts w:ascii="Calibri" w:hAnsi="Calibri" w:cs="Calibri"/>
          <w:b/>
          <w:i/>
        </w:rPr>
        <w:t xml:space="preserve"> fluorosis</w:t>
      </w:r>
      <w:r w:rsidR="0068190A" w:rsidRPr="00297F0D">
        <w:rPr>
          <w:rFonts w:ascii="Calibri" w:hAnsi="Calibri" w:cs="Calibri"/>
        </w:rPr>
        <w:t xml:space="preserve"> are stabile but the </w:t>
      </w:r>
      <w:r w:rsidR="00DE0148" w:rsidRPr="00297F0D">
        <w:rPr>
          <w:rFonts w:ascii="Calibri" w:hAnsi="Calibri" w:cs="Calibri"/>
          <w:b/>
        </w:rPr>
        <w:t xml:space="preserve">dental </w:t>
      </w:r>
      <w:r w:rsidR="00C94386" w:rsidRPr="00297F0D">
        <w:rPr>
          <w:rFonts w:ascii="Calibri" w:hAnsi="Calibri" w:cs="Calibri"/>
          <w:b/>
        </w:rPr>
        <w:t>abrasion</w:t>
      </w:r>
      <w:r w:rsidR="00DE0148" w:rsidRPr="00297F0D">
        <w:rPr>
          <w:rFonts w:ascii="Calibri" w:hAnsi="Calibri" w:cs="Calibri"/>
        </w:rPr>
        <w:t xml:space="preserve"> </w:t>
      </w:r>
      <w:r w:rsidR="0068190A" w:rsidRPr="00297F0D">
        <w:rPr>
          <w:rFonts w:ascii="Calibri" w:hAnsi="Calibri" w:cs="Calibri"/>
        </w:rPr>
        <w:t>is gradually deepening and</w:t>
      </w:r>
      <w:r w:rsidR="00C85F17" w:rsidRPr="00297F0D">
        <w:rPr>
          <w:rFonts w:ascii="Calibri" w:hAnsi="Calibri" w:cs="Calibri"/>
        </w:rPr>
        <w:t xml:space="preserve"> the fracture  of dental  crown is possible</w:t>
      </w:r>
      <w:r w:rsidR="0068190A" w:rsidRPr="00297F0D">
        <w:rPr>
          <w:rFonts w:ascii="Calibri" w:hAnsi="Calibri" w:cs="Calibri"/>
        </w:rPr>
        <w:t xml:space="preserve"> as a result of this .</w:t>
      </w:r>
    </w:p>
    <w:p w:rsidR="003E5E65" w:rsidRPr="00297F0D" w:rsidRDefault="005363DB">
      <w:pPr>
        <w:rPr>
          <w:rFonts w:ascii="Calibri" w:hAnsi="Calibri" w:cs="Calibri"/>
        </w:rPr>
      </w:pPr>
      <w:r w:rsidRPr="00297F0D">
        <w:rPr>
          <w:rFonts w:ascii="Calibri" w:hAnsi="Calibri" w:cs="Calibri"/>
        </w:rPr>
        <w:t xml:space="preserve">                    </w:t>
      </w:r>
    </w:p>
    <w:p w:rsidR="003E5E65" w:rsidRPr="00297F0D" w:rsidRDefault="005363DB">
      <w:pPr>
        <w:rPr>
          <w:rFonts w:ascii="Calibri" w:hAnsi="Calibri" w:cs="Calibri"/>
          <w:b/>
        </w:rPr>
      </w:pPr>
      <w:r w:rsidRPr="00297F0D">
        <w:rPr>
          <w:rFonts w:ascii="Calibri" w:hAnsi="Calibri" w:cs="Calibri"/>
        </w:rPr>
        <w:t xml:space="preserve">      </w:t>
      </w:r>
      <w:r w:rsidR="00701346" w:rsidRPr="00297F0D">
        <w:rPr>
          <w:rFonts w:ascii="Calibri" w:hAnsi="Calibri" w:cs="Calibri"/>
          <w:b/>
        </w:rPr>
        <w:t>DIFFERENTIAL – DIAGNOSTIC SIGNS OF FLUOROSIS. Table 1.</w:t>
      </w:r>
    </w:p>
    <w:p w:rsidR="009E2144" w:rsidRPr="00297F0D" w:rsidRDefault="009E2144">
      <w:pPr>
        <w:rPr>
          <w:rFonts w:ascii="Calibri" w:hAnsi="Calibri" w:cs="Calibri"/>
        </w:rPr>
        <w:pPrChange w:id="22" w:author="Lala " w:date="2010-12-09T12:40:00Z">
          <w:pPr>
            <w:jc w:val="center"/>
          </w:pPr>
        </w:pPrChang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8"/>
        <w:gridCol w:w="1712"/>
        <w:gridCol w:w="2418"/>
        <w:gridCol w:w="2075"/>
        <w:gridCol w:w="1808"/>
      </w:tblGrid>
      <w:tr w:rsidR="000B1AA6" w:rsidRPr="00297F0D" w:rsidTr="008B3380">
        <w:tc>
          <w:tcPr>
            <w:tcW w:w="1558" w:type="dxa"/>
            <w:tcBorders>
              <w:top w:val="nil"/>
              <w:left w:val="nil"/>
              <w:bottom w:val="nil"/>
              <w:right w:val="nil"/>
            </w:tcBorders>
          </w:tcPr>
          <w:p w:rsidR="005363DB" w:rsidRPr="00297F0D" w:rsidRDefault="008B3380" w:rsidP="001C2E03">
            <w:pPr>
              <w:rPr>
                <w:rFonts w:ascii="Calibri" w:hAnsi="Calibri" w:cs="Calibri"/>
                <w:b/>
              </w:rPr>
            </w:pPr>
            <w:r w:rsidRPr="00297F0D">
              <w:rPr>
                <w:rFonts w:ascii="Calibri" w:hAnsi="Calibri" w:cs="Calibri"/>
                <w:b/>
              </w:rPr>
              <w:t>S</w:t>
            </w:r>
            <w:r w:rsidR="00AA1CC9" w:rsidRPr="00297F0D">
              <w:rPr>
                <w:rFonts w:ascii="Calibri" w:hAnsi="Calibri" w:cs="Calibri"/>
                <w:b/>
              </w:rPr>
              <w:t>ign</w:t>
            </w:r>
          </w:p>
        </w:tc>
        <w:tc>
          <w:tcPr>
            <w:tcW w:w="1712" w:type="dxa"/>
            <w:tcBorders>
              <w:left w:val="nil"/>
            </w:tcBorders>
          </w:tcPr>
          <w:p w:rsidR="005363DB" w:rsidRPr="00297F0D" w:rsidRDefault="008B3380" w:rsidP="001C2E03">
            <w:pPr>
              <w:rPr>
                <w:rFonts w:ascii="Calibri" w:hAnsi="Calibri" w:cs="Calibri"/>
                <w:b/>
              </w:rPr>
            </w:pPr>
            <w:r w:rsidRPr="00297F0D">
              <w:rPr>
                <w:rFonts w:ascii="Calibri" w:hAnsi="Calibri" w:cs="Calibri"/>
                <w:b/>
              </w:rPr>
              <w:t>F</w:t>
            </w:r>
            <w:r w:rsidR="00866A65" w:rsidRPr="00297F0D">
              <w:rPr>
                <w:rFonts w:ascii="Calibri" w:hAnsi="Calibri" w:cs="Calibri"/>
                <w:b/>
              </w:rPr>
              <w:t>luorosis</w:t>
            </w:r>
          </w:p>
        </w:tc>
        <w:tc>
          <w:tcPr>
            <w:tcW w:w="2418" w:type="dxa"/>
          </w:tcPr>
          <w:p w:rsidR="005363DB" w:rsidRPr="00297F0D" w:rsidRDefault="008B3380" w:rsidP="001C2E03">
            <w:pPr>
              <w:rPr>
                <w:rFonts w:ascii="Calibri" w:hAnsi="Calibri" w:cs="Calibri"/>
                <w:b/>
              </w:rPr>
            </w:pPr>
            <w:r w:rsidRPr="00297F0D">
              <w:rPr>
                <w:rFonts w:ascii="Calibri" w:hAnsi="Calibri" w:cs="Calibri"/>
                <w:b/>
              </w:rPr>
              <w:t>C</w:t>
            </w:r>
            <w:r w:rsidR="00866A65" w:rsidRPr="00297F0D">
              <w:rPr>
                <w:rFonts w:ascii="Calibri" w:hAnsi="Calibri" w:cs="Calibri"/>
                <w:b/>
              </w:rPr>
              <w:t>aries</w:t>
            </w:r>
          </w:p>
        </w:tc>
        <w:tc>
          <w:tcPr>
            <w:tcW w:w="2075" w:type="dxa"/>
          </w:tcPr>
          <w:p w:rsidR="005363DB" w:rsidRPr="00297F0D" w:rsidRDefault="008B3380" w:rsidP="001C2E03">
            <w:pPr>
              <w:rPr>
                <w:rFonts w:ascii="Calibri" w:hAnsi="Calibri" w:cs="Calibri"/>
                <w:b/>
              </w:rPr>
            </w:pPr>
            <w:r w:rsidRPr="00297F0D">
              <w:rPr>
                <w:rFonts w:ascii="Calibri" w:hAnsi="Calibri" w:cs="Calibri"/>
                <w:b/>
              </w:rPr>
              <w:t>H</w:t>
            </w:r>
            <w:r w:rsidR="001E7C33" w:rsidRPr="00297F0D">
              <w:rPr>
                <w:rFonts w:ascii="Calibri" w:hAnsi="Calibri" w:cs="Calibri"/>
                <w:b/>
              </w:rPr>
              <w:t>ypoplasia</w:t>
            </w:r>
          </w:p>
        </w:tc>
        <w:tc>
          <w:tcPr>
            <w:tcW w:w="1808" w:type="dxa"/>
          </w:tcPr>
          <w:p w:rsidR="008B3380" w:rsidRPr="00297F0D" w:rsidRDefault="008B3380" w:rsidP="001C2E03">
            <w:pPr>
              <w:rPr>
                <w:rFonts w:ascii="Calibri" w:hAnsi="Calibri" w:cs="Calibri"/>
                <w:b/>
              </w:rPr>
            </w:pPr>
            <w:r w:rsidRPr="00297F0D">
              <w:rPr>
                <w:rFonts w:ascii="Calibri" w:hAnsi="Calibri" w:cs="Calibri"/>
                <w:b/>
              </w:rPr>
              <w:t>A</w:t>
            </w:r>
            <w:r w:rsidR="0073394B" w:rsidRPr="00297F0D">
              <w:rPr>
                <w:rFonts w:ascii="Calibri" w:hAnsi="Calibri" w:cs="Calibri"/>
                <w:b/>
              </w:rPr>
              <w:t>cid</w:t>
            </w:r>
            <w:r w:rsidRPr="00297F0D">
              <w:rPr>
                <w:rFonts w:ascii="Calibri" w:hAnsi="Calibri" w:cs="Calibri"/>
                <w:b/>
              </w:rPr>
              <w:t xml:space="preserve"> necrosis</w:t>
            </w:r>
          </w:p>
          <w:p w:rsidR="005363DB" w:rsidRPr="00297F0D" w:rsidRDefault="0073394B" w:rsidP="001C2E03">
            <w:pPr>
              <w:rPr>
                <w:rFonts w:ascii="Calibri" w:hAnsi="Calibri" w:cs="Calibri"/>
                <w:b/>
              </w:rPr>
            </w:pPr>
            <w:r w:rsidRPr="00297F0D">
              <w:rPr>
                <w:rFonts w:ascii="Calibri" w:hAnsi="Calibri" w:cs="Calibri"/>
                <w:b/>
              </w:rPr>
              <w:t xml:space="preserve"> </w:t>
            </w:r>
          </w:p>
        </w:tc>
      </w:tr>
      <w:tr w:rsidR="000B1AA6" w:rsidRPr="00297F0D" w:rsidTr="008B3380">
        <w:tc>
          <w:tcPr>
            <w:tcW w:w="1558" w:type="dxa"/>
            <w:tcBorders>
              <w:top w:val="nil"/>
            </w:tcBorders>
          </w:tcPr>
          <w:p w:rsidR="005363DB" w:rsidRPr="00297F0D" w:rsidRDefault="0035423D" w:rsidP="00C3219C">
            <w:pPr>
              <w:rPr>
                <w:rFonts w:ascii="Calibri" w:hAnsi="Calibri" w:cs="Calibri"/>
                <w:b/>
              </w:rPr>
            </w:pPr>
            <w:r w:rsidRPr="00297F0D">
              <w:rPr>
                <w:rFonts w:ascii="Calibri" w:hAnsi="Calibri" w:cs="Calibri"/>
                <w:b/>
              </w:rPr>
              <w:t>Time</w:t>
            </w:r>
            <w:r w:rsidR="009D63FB" w:rsidRPr="00297F0D">
              <w:rPr>
                <w:rFonts w:ascii="Calibri" w:hAnsi="Calibri" w:cs="Calibri"/>
                <w:b/>
              </w:rPr>
              <w:t xml:space="preserve"> </w:t>
            </w:r>
            <w:r w:rsidRPr="00297F0D">
              <w:rPr>
                <w:rFonts w:ascii="Calibri" w:hAnsi="Calibri" w:cs="Calibri"/>
                <w:b/>
              </w:rPr>
              <w:t xml:space="preserve">of </w:t>
            </w:r>
            <w:r w:rsidR="009D63FB" w:rsidRPr="00297F0D">
              <w:rPr>
                <w:rFonts w:ascii="Calibri" w:hAnsi="Calibri" w:cs="Calibri"/>
                <w:b/>
              </w:rPr>
              <w:t xml:space="preserve">the </w:t>
            </w:r>
            <w:r w:rsidR="00C3219C" w:rsidRPr="00297F0D">
              <w:rPr>
                <w:rFonts w:ascii="Calibri" w:hAnsi="Calibri" w:cs="Calibri"/>
                <w:b/>
              </w:rPr>
              <w:t>formation</w:t>
            </w:r>
          </w:p>
        </w:tc>
        <w:tc>
          <w:tcPr>
            <w:tcW w:w="1712" w:type="dxa"/>
          </w:tcPr>
          <w:p w:rsidR="005363DB" w:rsidRPr="00297F0D" w:rsidRDefault="00696793" w:rsidP="001C2E03">
            <w:pPr>
              <w:rPr>
                <w:rFonts w:ascii="Calibri" w:hAnsi="Calibri" w:cs="Calibri"/>
              </w:rPr>
            </w:pPr>
            <w:r w:rsidRPr="00297F0D">
              <w:rPr>
                <w:rFonts w:ascii="Calibri" w:hAnsi="Calibri" w:cs="Calibri"/>
              </w:rPr>
              <w:t>Before eruption of the teeth</w:t>
            </w:r>
          </w:p>
        </w:tc>
        <w:tc>
          <w:tcPr>
            <w:tcW w:w="2418" w:type="dxa"/>
          </w:tcPr>
          <w:p w:rsidR="005363DB" w:rsidRPr="00297F0D" w:rsidRDefault="0067720D" w:rsidP="001C2E03">
            <w:pPr>
              <w:rPr>
                <w:rFonts w:ascii="Calibri" w:hAnsi="Calibri" w:cs="Calibri"/>
              </w:rPr>
            </w:pPr>
            <w:r w:rsidRPr="00297F0D">
              <w:rPr>
                <w:rFonts w:ascii="Calibri" w:hAnsi="Calibri" w:cs="Calibri"/>
              </w:rPr>
              <w:t>After eruption of the teeth</w:t>
            </w:r>
          </w:p>
        </w:tc>
        <w:tc>
          <w:tcPr>
            <w:tcW w:w="2075" w:type="dxa"/>
          </w:tcPr>
          <w:p w:rsidR="005363DB" w:rsidRPr="00297F0D" w:rsidRDefault="003822F0" w:rsidP="001C2E03">
            <w:pPr>
              <w:rPr>
                <w:rFonts w:ascii="Calibri" w:hAnsi="Calibri" w:cs="Calibri"/>
              </w:rPr>
            </w:pPr>
            <w:r w:rsidRPr="00297F0D">
              <w:rPr>
                <w:rFonts w:ascii="Calibri" w:hAnsi="Calibri" w:cs="Calibri"/>
              </w:rPr>
              <w:t>Before eruption of the teeth</w:t>
            </w:r>
          </w:p>
        </w:tc>
        <w:tc>
          <w:tcPr>
            <w:tcW w:w="1808" w:type="dxa"/>
          </w:tcPr>
          <w:p w:rsidR="005363DB" w:rsidRPr="00297F0D" w:rsidRDefault="003822F0" w:rsidP="001C2E03">
            <w:pPr>
              <w:rPr>
                <w:rFonts w:ascii="Calibri" w:hAnsi="Calibri" w:cs="Calibri"/>
              </w:rPr>
            </w:pPr>
            <w:r w:rsidRPr="00297F0D">
              <w:rPr>
                <w:rFonts w:ascii="Calibri" w:hAnsi="Calibri" w:cs="Calibri"/>
              </w:rPr>
              <w:t>After eruption of the teeth</w:t>
            </w:r>
          </w:p>
        </w:tc>
      </w:tr>
      <w:tr w:rsidR="000B1AA6" w:rsidRPr="00297F0D" w:rsidTr="008B3380">
        <w:tc>
          <w:tcPr>
            <w:tcW w:w="1558" w:type="dxa"/>
          </w:tcPr>
          <w:p w:rsidR="005363DB" w:rsidRPr="00297F0D" w:rsidRDefault="007D1505" w:rsidP="001C2E03">
            <w:pPr>
              <w:rPr>
                <w:rFonts w:ascii="Calibri" w:hAnsi="Calibri" w:cs="Calibri"/>
                <w:b/>
              </w:rPr>
            </w:pPr>
            <w:r w:rsidRPr="00297F0D">
              <w:rPr>
                <w:rFonts w:ascii="Calibri" w:hAnsi="Calibri" w:cs="Calibri"/>
                <w:b/>
              </w:rPr>
              <w:t>Damaged teeth</w:t>
            </w:r>
          </w:p>
        </w:tc>
        <w:tc>
          <w:tcPr>
            <w:tcW w:w="1712" w:type="dxa"/>
          </w:tcPr>
          <w:p w:rsidR="005363DB" w:rsidRPr="00297F0D" w:rsidRDefault="00B76493" w:rsidP="001C2E03">
            <w:pPr>
              <w:rPr>
                <w:rFonts w:ascii="Calibri" w:hAnsi="Calibri" w:cs="Calibri"/>
              </w:rPr>
            </w:pPr>
            <w:r w:rsidRPr="00297F0D">
              <w:rPr>
                <w:rFonts w:ascii="Calibri" w:hAnsi="Calibri" w:cs="Calibri"/>
              </w:rPr>
              <w:t xml:space="preserve">Mainly permanent </w:t>
            </w:r>
            <w:r w:rsidRPr="00297F0D">
              <w:rPr>
                <w:rFonts w:ascii="Calibri" w:hAnsi="Calibri" w:cs="Calibri"/>
              </w:rPr>
              <w:lastRenderedPageBreak/>
              <w:t>teeth(rarely primary)</w:t>
            </w:r>
            <w:r w:rsidR="005363DB" w:rsidRPr="00297F0D">
              <w:rPr>
                <w:rFonts w:ascii="Calibri" w:hAnsi="Calibri" w:cs="Calibri"/>
              </w:rPr>
              <w:t xml:space="preserve"> </w:t>
            </w:r>
          </w:p>
        </w:tc>
        <w:tc>
          <w:tcPr>
            <w:tcW w:w="2418" w:type="dxa"/>
          </w:tcPr>
          <w:p w:rsidR="005363DB" w:rsidRPr="00297F0D" w:rsidRDefault="001C5620" w:rsidP="001C2E03">
            <w:pPr>
              <w:rPr>
                <w:rFonts w:ascii="Calibri" w:hAnsi="Calibri" w:cs="Calibri"/>
              </w:rPr>
            </w:pPr>
            <w:r w:rsidRPr="00297F0D">
              <w:rPr>
                <w:rFonts w:ascii="Calibri" w:hAnsi="Calibri" w:cs="Calibri"/>
              </w:rPr>
              <w:lastRenderedPageBreak/>
              <w:t xml:space="preserve">equally both primary and permanent </w:t>
            </w:r>
            <w:r w:rsidR="009D63FB" w:rsidRPr="00297F0D">
              <w:rPr>
                <w:rFonts w:ascii="Calibri" w:hAnsi="Calibri" w:cs="Calibri"/>
              </w:rPr>
              <w:t xml:space="preserve"> teeth </w:t>
            </w:r>
          </w:p>
        </w:tc>
        <w:tc>
          <w:tcPr>
            <w:tcW w:w="2075" w:type="dxa"/>
          </w:tcPr>
          <w:p w:rsidR="005363DB" w:rsidRPr="00297F0D" w:rsidRDefault="00337CF4" w:rsidP="001C2E03">
            <w:pPr>
              <w:rPr>
                <w:rFonts w:ascii="Calibri" w:hAnsi="Calibri" w:cs="Calibri"/>
              </w:rPr>
            </w:pPr>
            <w:r w:rsidRPr="00297F0D">
              <w:rPr>
                <w:rFonts w:ascii="Calibri" w:hAnsi="Calibri" w:cs="Calibri"/>
              </w:rPr>
              <w:t>Mainly permanent teeth</w:t>
            </w:r>
          </w:p>
        </w:tc>
        <w:tc>
          <w:tcPr>
            <w:tcW w:w="1808" w:type="dxa"/>
          </w:tcPr>
          <w:p w:rsidR="005363DB" w:rsidRPr="00297F0D" w:rsidRDefault="00337CF4" w:rsidP="001C2E03">
            <w:pPr>
              <w:rPr>
                <w:rFonts w:ascii="Calibri" w:hAnsi="Calibri" w:cs="Calibri"/>
              </w:rPr>
            </w:pPr>
            <w:r w:rsidRPr="00297F0D">
              <w:rPr>
                <w:rFonts w:ascii="Calibri" w:hAnsi="Calibri" w:cs="Calibri"/>
              </w:rPr>
              <w:t>Mainly permanent teeth</w:t>
            </w:r>
          </w:p>
        </w:tc>
      </w:tr>
      <w:tr w:rsidR="000B1AA6" w:rsidRPr="00297F0D" w:rsidTr="008B3380">
        <w:tc>
          <w:tcPr>
            <w:tcW w:w="1558" w:type="dxa"/>
          </w:tcPr>
          <w:p w:rsidR="005363DB" w:rsidRPr="00297F0D" w:rsidRDefault="007D1505" w:rsidP="00024550">
            <w:pPr>
              <w:rPr>
                <w:rFonts w:ascii="Calibri" w:hAnsi="Calibri" w:cs="Calibri"/>
                <w:b/>
              </w:rPr>
            </w:pPr>
            <w:r w:rsidRPr="00297F0D">
              <w:rPr>
                <w:rFonts w:ascii="Calibri" w:hAnsi="Calibri" w:cs="Calibri"/>
                <w:b/>
              </w:rPr>
              <w:lastRenderedPageBreak/>
              <w:t xml:space="preserve">Location </w:t>
            </w:r>
          </w:p>
        </w:tc>
        <w:tc>
          <w:tcPr>
            <w:tcW w:w="1712" w:type="dxa"/>
          </w:tcPr>
          <w:p w:rsidR="005363DB" w:rsidRPr="00297F0D" w:rsidRDefault="005A2499" w:rsidP="001C2E03">
            <w:pPr>
              <w:rPr>
                <w:rFonts w:ascii="Calibri" w:hAnsi="Calibri" w:cs="Calibri"/>
              </w:rPr>
            </w:pPr>
            <w:r w:rsidRPr="00297F0D">
              <w:rPr>
                <w:rFonts w:ascii="Calibri" w:hAnsi="Calibri" w:cs="Calibri"/>
              </w:rPr>
              <w:t xml:space="preserve">All surfaces of the teeth are affected </w:t>
            </w:r>
          </w:p>
        </w:tc>
        <w:tc>
          <w:tcPr>
            <w:tcW w:w="2418" w:type="dxa"/>
          </w:tcPr>
          <w:p w:rsidR="005363DB" w:rsidRPr="00297F0D" w:rsidRDefault="00B712E8" w:rsidP="001C2E03">
            <w:pPr>
              <w:rPr>
                <w:rFonts w:ascii="Calibri" w:hAnsi="Calibri" w:cs="Calibri"/>
              </w:rPr>
            </w:pPr>
            <w:r w:rsidRPr="00297F0D">
              <w:rPr>
                <w:rFonts w:ascii="Calibri" w:hAnsi="Calibri" w:cs="Calibri"/>
              </w:rPr>
              <w:t>Fissures,</w:t>
            </w:r>
            <w:r w:rsidR="009D63FB" w:rsidRPr="00297F0D">
              <w:rPr>
                <w:rFonts w:ascii="Calibri" w:hAnsi="Calibri" w:cs="Calibri"/>
              </w:rPr>
              <w:t xml:space="preserve"> </w:t>
            </w:r>
            <w:r w:rsidRPr="00297F0D">
              <w:rPr>
                <w:rFonts w:ascii="Calibri" w:hAnsi="Calibri" w:cs="Calibri"/>
              </w:rPr>
              <w:t>proximal surfaces,</w:t>
            </w:r>
            <w:r w:rsidR="00024550" w:rsidRPr="00297F0D">
              <w:rPr>
                <w:rFonts w:ascii="Calibri" w:hAnsi="Calibri" w:cs="Calibri"/>
              </w:rPr>
              <w:t xml:space="preserve"> </w:t>
            </w:r>
            <w:r w:rsidRPr="00297F0D">
              <w:rPr>
                <w:rFonts w:ascii="Calibri" w:hAnsi="Calibri" w:cs="Calibri"/>
              </w:rPr>
              <w:t xml:space="preserve">necks of the teeth </w:t>
            </w:r>
          </w:p>
        </w:tc>
        <w:tc>
          <w:tcPr>
            <w:tcW w:w="2075" w:type="dxa"/>
          </w:tcPr>
          <w:p w:rsidR="005363DB" w:rsidRPr="00297F0D" w:rsidRDefault="009B00FD" w:rsidP="001C2E03">
            <w:pPr>
              <w:rPr>
                <w:rFonts w:ascii="Calibri" w:hAnsi="Calibri" w:cs="Calibri"/>
              </w:rPr>
            </w:pPr>
            <w:r w:rsidRPr="00297F0D">
              <w:rPr>
                <w:rFonts w:ascii="Calibri" w:hAnsi="Calibri" w:cs="Calibri"/>
              </w:rPr>
              <w:t xml:space="preserve">Vestibular,lingual </w:t>
            </w:r>
            <w:r w:rsidR="005363DB" w:rsidRPr="00297F0D">
              <w:rPr>
                <w:rFonts w:ascii="Calibri" w:hAnsi="Calibri" w:cs="Calibri"/>
              </w:rPr>
              <w:t>(</w:t>
            </w:r>
            <w:r w:rsidR="009F6CCC" w:rsidRPr="00297F0D">
              <w:rPr>
                <w:rFonts w:ascii="Calibri" w:hAnsi="Calibri" w:cs="Calibri"/>
              </w:rPr>
              <w:t xml:space="preserve">surfaces </w:t>
            </w:r>
            <w:r w:rsidRPr="00297F0D">
              <w:rPr>
                <w:rFonts w:ascii="Calibri" w:hAnsi="Calibri" w:cs="Calibri"/>
              </w:rPr>
              <w:t>non typical  for caries</w:t>
            </w:r>
            <w:r w:rsidR="005363DB" w:rsidRPr="00297F0D">
              <w:rPr>
                <w:rFonts w:ascii="Calibri" w:hAnsi="Calibri" w:cs="Calibri"/>
              </w:rPr>
              <w:t>)</w:t>
            </w:r>
          </w:p>
        </w:tc>
        <w:tc>
          <w:tcPr>
            <w:tcW w:w="1808" w:type="dxa"/>
          </w:tcPr>
          <w:p w:rsidR="005363DB" w:rsidRPr="00297F0D" w:rsidRDefault="00E90BD7" w:rsidP="001C2E03">
            <w:pPr>
              <w:rPr>
                <w:rFonts w:ascii="Calibri" w:hAnsi="Calibri" w:cs="Calibri"/>
              </w:rPr>
            </w:pPr>
            <w:r w:rsidRPr="00297F0D">
              <w:rPr>
                <w:rFonts w:ascii="Calibri" w:hAnsi="Calibri" w:cs="Calibri"/>
              </w:rPr>
              <w:t>Vestibular surface</w:t>
            </w:r>
          </w:p>
        </w:tc>
      </w:tr>
      <w:tr w:rsidR="000B1AA6" w:rsidRPr="00297F0D" w:rsidTr="008B3380">
        <w:tc>
          <w:tcPr>
            <w:tcW w:w="1558" w:type="dxa"/>
          </w:tcPr>
          <w:p w:rsidR="005363DB" w:rsidRPr="00297F0D" w:rsidRDefault="00F94317" w:rsidP="001C2E03">
            <w:pPr>
              <w:rPr>
                <w:rFonts w:ascii="Calibri" w:hAnsi="Calibri" w:cs="Calibri"/>
                <w:b/>
              </w:rPr>
            </w:pPr>
            <w:r w:rsidRPr="00297F0D">
              <w:rPr>
                <w:rFonts w:ascii="Calibri" w:hAnsi="Calibri" w:cs="Calibri"/>
                <w:b/>
              </w:rPr>
              <w:t xml:space="preserve">Amount of the spots </w:t>
            </w:r>
          </w:p>
        </w:tc>
        <w:tc>
          <w:tcPr>
            <w:tcW w:w="1712" w:type="dxa"/>
          </w:tcPr>
          <w:p w:rsidR="005363DB" w:rsidRPr="00297F0D" w:rsidRDefault="00592E8D" w:rsidP="001C2E03">
            <w:pPr>
              <w:rPr>
                <w:rFonts w:ascii="Calibri" w:hAnsi="Calibri" w:cs="Calibri"/>
              </w:rPr>
            </w:pPr>
            <w:r w:rsidRPr="00297F0D">
              <w:rPr>
                <w:rFonts w:ascii="Calibri" w:hAnsi="Calibri" w:cs="Calibri"/>
              </w:rPr>
              <w:t>multiple</w:t>
            </w:r>
          </w:p>
        </w:tc>
        <w:tc>
          <w:tcPr>
            <w:tcW w:w="2418" w:type="dxa"/>
          </w:tcPr>
          <w:p w:rsidR="005363DB" w:rsidRPr="00297F0D" w:rsidRDefault="00024550" w:rsidP="001C2E03">
            <w:pPr>
              <w:rPr>
                <w:rFonts w:ascii="Calibri" w:hAnsi="Calibri" w:cs="Calibri"/>
              </w:rPr>
            </w:pPr>
            <w:r w:rsidRPr="00297F0D">
              <w:rPr>
                <w:rFonts w:ascii="Calibri" w:hAnsi="Calibri" w:cs="Calibri"/>
              </w:rPr>
              <w:t xml:space="preserve">Solitary </w:t>
            </w:r>
            <w:r w:rsidR="005363DB" w:rsidRPr="00297F0D">
              <w:rPr>
                <w:rFonts w:ascii="Calibri" w:hAnsi="Calibri" w:cs="Calibri"/>
              </w:rPr>
              <w:t xml:space="preserve">, </w:t>
            </w:r>
            <w:r w:rsidR="00987013" w:rsidRPr="00297F0D">
              <w:rPr>
                <w:rFonts w:ascii="Calibri" w:hAnsi="Calibri" w:cs="Calibri"/>
              </w:rPr>
              <w:t>rarely more</w:t>
            </w:r>
          </w:p>
        </w:tc>
        <w:tc>
          <w:tcPr>
            <w:tcW w:w="2075" w:type="dxa"/>
          </w:tcPr>
          <w:p w:rsidR="005363DB" w:rsidRPr="00297F0D" w:rsidRDefault="00693841" w:rsidP="001C2E03">
            <w:pPr>
              <w:rPr>
                <w:rFonts w:ascii="Calibri" w:hAnsi="Calibri" w:cs="Calibri"/>
              </w:rPr>
            </w:pPr>
            <w:r w:rsidRPr="00297F0D">
              <w:rPr>
                <w:rFonts w:ascii="Calibri" w:hAnsi="Calibri" w:cs="Calibri"/>
              </w:rPr>
              <w:t>multiple</w:t>
            </w:r>
          </w:p>
        </w:tc>
        <w:tc>
          <w:tcPr>
            <w:tcW w:w="1808" w:type="dxa"/>
          </w:tcPr>
          <w:p w:rsidR="005363DB" w:rsidRPr="00297F0D" w:rsidRDefault="00024550" w:rsidP="001C2E03">
            <w:pPr>
              <w:rPr>
                <w:rFonts w:ascii="Calibri" w:hAnsi="Calibri" w:cs="Calibri"/>
              </w:rPr>
            </w:pPr>
            <w:r w:rsidRPr="00297F0D">
              <w:rPr>
                <w:rFonts w:ascii="Calibri" w:hAnsi="Calibri" w:cs="Calibri"/>
              </w:rPr>
              <w:t>Solitary</w:t>
            </w:r>
          </w:p>
        </w:tc>
      </w:tr>
      <w:tr w:rsidR="000B1AA6" w:rsidRPr="00297F0D" w:rsidTr="008B3380">
        <w:tc>
          <w:tcPr>
            <w:tcW w:w="1558" w:type="dxa"/>
          </w:tcPr>
          <w:p w:rsidR="005363DB" w:rsidRPr="00297F0D" w:rsidRDefault="00916DDF" w:rsidP="001C2E03">
            <w:pPr>
              <w:rPr>
                <w:rFonts w:ascii="Calibri" w:hAnsi="Calibri" w:cs="Calibri"/>
                <w:b/>
              </w:rPr>
            </w:pPr>
            <w:r w:rsidRPr="00297F0D">
              <w:rPr>
                <w:rFonts w:ascii="Calibri" w:hAnsi="Calibri" w:cs="Calibri"/>
                <w:b/>
              </w:rPr>
              <w:t xml:space="preserve">Permeability for the  dye </w:t>
            </w:r>
          </w:p>
        </w:tc>
        <w:tc>
          <w:tcPr>
            <w:tcW w:w="1712" w:type="dxa"/>
          </w:tcPr>
          <w:p w:rsidR="005363DB" w:rsidRPr="00297F0D" w:rsidRDefault="002F5510" w:rsidP="001C2E03">
            <w:pPr>
              <w:rPr>
                <w:rFonts w:ascii="Calibri" w:hAnsi="Calibri" w:cs="Calibri"/>
              </w:rPr>
            </w:pPr>
            <w:r w:rsidRPr="00297F0D">
              <w:rPr>
                <w:rFonts w:ascii="Calibri" w:hAnsi="Calibri" w:cs="Calibri"/>
              </w:rPr>
              <w:t>Is not  increased</w:t>
            </w:r>
          </w:p>
        </w:tc>
        <w:tc>
          <w:tcPr>
            <w:tcW w:w="2418" w:type="dxa"/>
          </w:tcPr>
          <w:p w:rsidR="005363DB" w:rsidRPr="00297F0D" w:rsidRDefault="00BD0E92" w:rsidP="001C2E03">
            <w:pPr>
              <w:rPr>
                <w:rFonts w:ascii="Calibri" w:hAnsi="Calibri" w:cs="Calibri"/>
              </w:rPr>
            </w:pPr>
            <w:r w:rsidRPr="00297F0D">
              <w:rPr>
                <w:rFonts w:ascii="Calibri" w:hAnsi="Calibri" w:cs="Calibri"/>
              </w:rPr>
              <w:t>Is considerably increased</w:t>
            </w:r>
          </w:p>
        </w:tc>
        <w:tc>
          <w:tcPr>
            <w:tcW w:w="2075" w:type="dxa"/>
          </w:tcPr>
          <w:p w:rsidR="005363DB" w:rsidRPr="00297F0D" w:rsidRDefault="002F5510" w:rsidP="001C2E03">
            <w:pPr>
              <w:rPr>
                <w:rFonts w:ascii="Calibri" w:hAnsi="Calibri" w:cs="Calibri"/>
              </w:rPr>
            </w:pPr>
            <w:r w:rsidRPr="00297F0D">
              <w:rPr>
                <w:rFonts w:ascii="Calibri" w:hAnsi="Calibri" w:cs="Calibri"/>
              </w:rPr>
              <w:t>Is not  increased</w:t>
            </w:r>
          </w:p>
        </w:tc>
        <w:tc>
          <w:tcPr>
            <w:tcW w:w="1808" w:type="dxa"/>
          </w:tcPr>
          <w:p w:rsidR="005363DB" w:rsidRPr="00297F0D" w:rsidRDefault="002F5510" w:rsidP="001C2E03">
            <w:pPr>
              <w:rPr>
                <w:rFonts w:ascii="Calibri" w:hAnsi="Calibri" w:cs="Calibri"/>
              </w:rPr>
            </w:pPr>
            <w:r w:rsidRPr="00297F0D">
              <w:rPr>
                <w:rFonts w:ascii="Calibri" w:hAnsi="Calibri" w:cs="Calibri"/>
              </w:rPr>
              <w:t>Is increased</w:t>
            </w:r>
          </w:p>
        </w:tc>
      </w:tr>
      <w:tr w:rsidR="000B1AA6" w:rsidRPr="00297F0D" w:rsidTr="008B3380">
        <w:tc>
          <w:tcPr>
            <w:tcW w:w="1558" w:type="dxa"/>
          </w:tcPr>
          <w:p w:rsidR="005363DB" w:rsidRPr="00297F0D" w:rsidRDefault="00977083" w:rsidP="009F6CCC">
            <w:pPr>
              <w:rPr>
                <w:rFonts w:ascii="Calibri" w:hAnsi="Calibri" w:cs="Calibri"/>
                <w:b/>
              </w:rPr>
            </w:pPr>
            <w:r w:rsidRPr="00297F0D">
              <w:rPr>
                <w:rFonts w:ascii="Calibri" w:hAnsi="Calibri" w:cs="Calibri"/>
                <w:b/>
              </w:rPr>
              <w:t xml:space="preserve">The </w:t>
            </w:r>
            <w:r w:rsidR="009F6CCC" w:rsidRPr="00297F0D">
              <w:rPr>
                <w:rFonts w:ascii="Calibri" w:hAnsi="Calibri" w:cs="Calibri"/>
                <w:b/>
              </w:rPr>
              <w:t xml:space="preserve">destiny </w:t>
            </w:r>
            <w:r w:rsidRPr="00297F0D">
              <w:rPr>
                <w:rFonts w:ascii="Calibri" w:hAnsi="Calibri" w:cs="Calibri"/>
                <w:b/>
              </w:rPr>
              <w:t xml:space="preserve">of the spot </w:t>
            </w:r>
          </w:p>
        </w:tc>
        <w:tc>
          <w:tcPr>
            <w:tcW w:w="1712" w:type="dxa"/>
          </w:tcPr>
          <w:p w:rsidR="005363DB" w:rsidRPr="00297F0D" w:rsidRDefault="00916DDF" w:rsidP="001C2E03">
            <w:pPr>
              <w:rPr>
                <w:rFonts w:ascii="Calibri" w:hAnsi="Calibri" w:cs="Calibri"/>
              </w:rPr>
            </w:pPr>
            <w:r w:rsidRPr="00297F0D">
              <w:rPr>
                <w:rFonts w:ascii="Calibri" w:hAnsi="Calibri" w:cs="Calibri"/>
              </w:rPr>
              <w:t>Of ages</w:t>
            </w:r>
            <w:r w:rsidR="008B2BFA" w:rsidRPr="00297F0D">
              <w:rPr>
                <w:rFonts w:ascii="Calibri" w:hAnsi="Calibri" w:cs="Calibri"/>
              </w:rPr>
              <w:t xml:space="preserve"> may be disappeared but frequently remains </w:t>
            </w:r>
            <w:r w:rsidR="00F71A36" w:rsidRPr="00297F0D">
              <w:rPr>
                <w:rFonts w:ascii="Calibri" w:hAnsi="Calibri" w:cs="Calibri"/>
              </w:rPr>
              <w:t xml:space="preserve">throughout  the </w:t>
            </w:r>
            <w:r w:rsidR="009D63FB" w:rsidRPr="00297F0D">
              <w:rPr>
                <w:rFonts w:ascii="Calibri" w:hAnsi="Calibri" w:cs="Calibri"/>
              </w:rPr>
              <w:t xml:space="preserve"> </w:t>
            </w:r>
            <w:r w:rsidR="008B2BFA" w:rsidRPr="00297F0D">
              <w:rPr>
                <w:rFonts w:ascii="Calibri" w:hAnsi="Calibri" w:cs="Calibri"/>
              </w:rPr>
              <w:t xml:space="preserve"> life </w:t>
            </w:r>
          </w:p>
        </w:tc>
        <w:tc>
          <w:tcPr>
            <w:tcW w:w="2418" w:type="dxa"/>
          </w:tcPr>
          <w:p w:rsidR="005363DB" w:rsidRPr="00297F0D" w:rsidRDefault="003011F4" w:rsidP="001C2E03">
            <w:pPr>
              <w:rPr>
                <w:rFonts w:ascii="Calibri" w:hAnsi="Calibri" w:cs="Calibri"/>
              </w:rPr>
            </w:pPr>
            <w:r w:rsidRPr="00297F0D">
              <w:rPr>
                <w:rFonts w:ascii="Calibri" w:hAnsi="Calibri" w:cs="Calibri"/>
              </w:rPr>
              <w:t>is rarely disappeared:</w:t>
            </w:r>
            <w:r w:rsidR="009F6CCC" w:rsidRPr="00297F0D">
              <w:rPr>
                <w:rFonts w:ascii="Calibri" w:hAnsi="Calibri" w:cs="Calibri"/>
              </w:rPr>
              <w:t xml:space="preserve"> </w:t>
            </w:r>
            <w:r w:rsidR="00817790" w:rsidRPr="00297F0D">
              <w:rPr>
                <w:rFonts w:ascii="Calibri" w:hAnsi="Calibri" w:cs="Calibri"/>
              </w:rPr>
              <w:t xml:space="preserve">surface  сaries often occurs on the place of the spot </w:t>
            </w:r>
            <w:r w:rsidR="005363DB" w:rsidRPr="00297F0D">
              <w:rPr>
                <w:rFonts w:ascii="Calibri" w:hAnsi="Calibri" w:cs="Calibri"/>
              </w:rPr>
              <w:t xml:space="preserve"> </w:t>
            </w:r>
          </w:p>
        </w:tc>
        <w:tc>
          <w:tcPr>
            <w:tcW w:w="2075" w:type="dxa"/>
          </w:tcPr>
          <w:p w:rsidR="005363DB" w:rsidRPr="00297F0D" w:rsidRDefault="00D433EE" w:rsidP="001C2E03">
            <w:pPr>
              <w:rPr>
                <w:rFonts w:ascii="Calibri" w:hAnsi="Calibri" w:cs="Calibri"/>
              </w:rPr>
            </w:pPr>
            <w:r w:rsidRPr="00297F0D">
              <w:rPr>
                <w:rFonts w:ascii="Calibri" w:hAnsi="Calibri" w:cs="Calibri"/>
              </w:rPr>
              <w:t xml:space="preserve">Is not disappeared </w:t>
            </w:r>
          </w:p>
        </w:tc>
        <w:tc>
          <w:tcPr>
            <w:tcW w:w="1808" w:type="dxa"/>
          </w:tcPr>
          <w:p w:rsidR="005363DB" w:rsidRPr="00297F0D" w:rsidRDefault="00D433EE" w:rsidP="001C2E03">
            <w:pPr>
              <w:rPr>
                <w:rFonts w:ascii="Calibri" w:hAnsi="Calibri" w:cs="Calibri"/>
              </w:rPr>
            </w:pPr>
            <w:r w:rsidRPr="00297F0D">
              <w:rPr>
                <w:rFonts w:ascii="Calibri" w:hAnsi="Calibri" w:cs="Calibri"/>
              </w:rPr>
              <w:t xml:space="preserve">Is not disappeared </w:t>
            </w:r>
          </w:p>
        </w:tc>
      </w:tr>
      <w:tr w:rsidR="000B1AA6" w:rsidRPr="00297F0D" w:rsidTr="008B3380">
        <w:tc>
          <w:tcPr>
            <w:tcW w:w="1558" w:type="dxa"/>
          </w:tcPr>
          <w:p w:rsidR="005363DB" w:rsidRPr="00297F0D" w:rsidRDefault="00CC3668" w:rsidP="001C2E03">
            <w:pPr>
              <w:rPr>
                <w:rFonts w:ascii="Calibri" w:hAnsi="Calibri" w:cs="Calibri"/>
                <w:b/>
              </w:rPr>
            </w:pPr>
            <w:r w:rsidRPr="00297F0D">
              <w:rPr>
                <w:rFonts w:ascii="Calibri" w:hAnsi="Calibri" w:cs="Calibri"/>
                <w:b/>
              </w:rPr>
              <w:t>fluorine '</w:t>
            </w:r>
            <w:r w:rsidR="00F46C6E" w:rsidRPr="00297F0D">
              <w:rPr>
                <w:rFonts w:ascii="Calibri" w:hAnsi="Calibri" w:cs="Calibri"/>
                <w:b/>
              </w:rPr>
              <w:t xml:space="preserve">percentage in drinking water </w:t>
            </w:r>
          </w:p>
        </w:tc>
        <w:tc>
          <w:tcPr>
            <w:tcW w:w="1712" w:type="dxa"/>
          </w:tcPr>
          <w:p w:rsidR="005363DB" w:rsidRPr="00297F0D" w:rsidRDefault="00FD6F10" w:rsidP="001C2E03">
            <w:pPr>
              <w:rPr>
                <w:rFonts w:ascii="Calibri" w:hAnsi="Calibri" w:cs="Calibri"/>
              </w:rPr>
            </w:pPr>
            <w:r w:rsidRPr="00297F0D">
              <w:rPr>
                <w:rFonts w:ascii="Calibri" w:hAnsi="Calibri" w:cs="Calibri"/>
              </w:rPr>
              <w:t xml:space="preserve">Appears in  the regions with increased concentration of fluorine in drinking water </w:t>
            </w:r>
          </w:p>
        </w:tc>
        <w:tc>
          <w:tcPr>
            <w:tcW w:w="2418" w:type="dxa"/>
          </w:tcPr>
          <w:p w:rsidR="005363DB" w:rsidRPr="00297F0D" w:rsidRDefault="008E78D4" w:rsidP="009F6CCC">
            <w:pPr>
              <w:rPr>
                <w:rFonts w:ascii="Calibri" w:hAnsi="Calibri" w:cs="Calibri"/>
              </w:rPr>
            </w:pPr>
            <w:r w:rsidRPr="00297F0D">
              <w:rPr>
                <w:rFonts w:ascii="Calibri" w:hAnsi="Calibri" w:cs="Calibri"/>
              </w:rPr>
              <w:t xml:space="preserve">An affection is increased </w:t>
            </w:r>
            <w:r w:rsidR="009F6CCC" w:rsidRPr="00297F0D">
              <w:rPr>
                <w:rFonts w:ascii="Calibri" w:hAnsi="Calibri" w:cs="Calibri"/>
              </w:rPr>
              <w:t xml:space="preserve">when </w:t>
            </w:r>
            <w:r w:rsidRPr="00297F0D">
              <w:rPr>
                <w:rFonts w:ascii="Calibri" w:hAnsi="Calibri" w:cs="Calibri"/>
              </w:rPr>
              <w:t>decreas</w:t>
            </w:r>
            <w:r w:rsidR="00024550" w:rsidRPr="00297F0D">
              <w:rPr>
                <w:rFonts w:ascii="Calibri" w:hAnsi="Calibri" w:cs="Calibri"/>
              </w:rPr>
              <w:t>e</w:t>
            </w:r>
            <w:r w:rsidRPr="00297F0D">
              <w:rPr>
                <w:rFonts w:ascii="Calibri" w:hAnsi="Calibri" w:cs="Calibri"/>
              </w:rPr>
              <w:t xml:space="preserve"> of concentration of fluorine in drinking water</w:t>
            </w:r>
          </w:p>
        </w:tc>
        <w:tc>
          <w:tcPr>
            <w:tcW w:w="2075" w:type="dxa"/>
          </w:tcPr>
          <w:p w:rsidR="005363DB" w:rsidRPr="00297F0D" w:rsidRDefault="00DE7E9E" w:rsidP="001C2E03">
            <w:pPr>
              <w:rPr>
                <w:rFonts w:ascii="Calibri" w:hAnsi="Calibri" w:cs="Calibri"/>
              </w:rPr>
            </w:pPr>
            <w:r w:rsidRPr="00297F0D">
              <w:rPr>
                <w:rFonts w:ascii="Calibri" w:hAnsi="Calibri" w:cs="Calibri"/>
              </w:rPr>
              <w:t xml:space="preserve">Valueless </w:t>
            </w:r>
          </w:p>
        </w:tc>
        <w:tc>
          <w:tcPr>
            <w:tcW w:w="1808" w:type="dxa"/>
          </w:tcPr>
          <w:p w:rsidR="005363DB" w:rsidRPr="00297F0D" w:rsidRDefault="003C2878" w:rsidP="009F6CCC">
            <w:pPr>
              <w:rPr>
                <w:rFonts w:ascii="Calibri" w:hAnsi="Calibri" w:cs="Calibri"/>
              </w:rPr>
            </w:pPr>
            <w:r w:rsidRPr="00297F0D">
              <w:rPr>
                <w:rFonts w:ascii="Calibri" w:hAnsi="Calibri" w:cs="Calibri"/>
              </w:rPr>
              <w:t xml:space="preserve">An affection is increased </w:t>
            </w:r>
            <w:r w:rsidR="009F6CCC" w:rsidRPr="00297F0D">
              <w:rPr>
                <w:rFonts w:ascii="Calibri" w:hAnsi="Calibri" w:cs="Calibri"/>
              </w:rPr>
              <w:t xml:space="preserve">when </w:t>
            </w:r>
            <w:r w:rsidRPr="00297F0D">
              <w:rPr>
                <w:rFonts w:ascii="Calibri" w:hAnsi="Calibri" w:cs="Calibri"/>
              </w:rPr>
              <w:t xml:space="preserve"> decreas</w:t>
            </w:r>
            <w:r w:rsidR="00024550" w:rsidRPr="00297F0D">
              <w:rPr>
                <w:rFonts w:ascii="Calibri" w:hAnsi="Calibri" w:cs="Calibri"/>
              </w:rPr>
              <w:t>e</w:t>
            </w:r>
            <w:r w:rsidRPr="00297F0D">
              <w:rPr>
                <w:rFonts w:ascii="Calibri" w:hAnsi="Calibri" w:cs="Calibri"/>
              </w:rPr>
              <w:t xml:space="preserve"> of concentration of fluorine in drinking water</w:t>
            </w:r>
          </w:p>
        </w:tc>
      </w:tr>
      <w:tr w:rsidR="000B1AA6" w:rsidRPr="00297F0D" w:rsidTr="008B3380">
        <w:tc>
          <w:tcPr>
            <w:tcW w:w="1558" w:type="dxa"/>
          </w:tcPr>
          <w:p w:rsidR="005363DB" w:rsidRPr="00297F0D" w:rsidRDefault="004037CD" w:rsidP="001C2E03">
            <w:pPr>
              <w:rPr>
                <w:rFonts w:ascii="Calibri" w:hAnsi="Calibri" w:cs="Calibri"/>
                <w:b/>
              </w:rPr>
            </w:pPr>
            <w:r w:rsidRPr="00297F0D">
              <w:rPr>
                <w:rFonts w:ascii="Calibri" w:hAnsi="Calibri" w:cs="Calibri"/>
                <w:b/>
              </w:rPr>
              <w:t xml:space="preserve">Dynamics of the process </w:t>
            </w:r>
          </w:p>
        </w:tc>
        <w:tc>
          <w:tcPr>
            <w:tcW w:w="1712" w:type="dxa"/>
          </w:tcPr>
          <w:p w:rsidR="005363DB" w:rsidRPr="00297F0D" w:rsidRDefault="00CC3668" w:rsidP="001C2E03">
            <w:pPr>
              <w:rPr>
                <w:rFonts w:ascii="Calibri" w:hAnsi="Calibri" w:cs="Calibri"/>
              </w:rPr>
            </w:pPr>
            <w:r w:rsidRPr="00297F0D">
              <w:rPr>
                <w:rFonts w:ascii="Calibri" w:hAnsi="Calibri" w:cs="Calibri"/>
              </w:rPr>
              <w:t xml:space="preserve">stability of </w:t>
            </w:r>
            <w:r w:rsidR="009F6CCC" w:rsidRPr="00297F0D">
              <w:rPr>
                <w:rFonts w:ascii="Calibri" w:hAnsi="Calibri" w:cs="Calibri"/>
              </w:rPr>
              <w:t xml:space="preserve">the </w:t>
            </w:r>
            <w:r w:rsidR="00D96594" w:rsidRPr="00297F0D">
              <w:rPr>
                <w:rFonts w:ascii="Calibri" w:hAnsi="Calibri" w:cs="Calibri"/>
              </w:rPr>
              <w:t xml:space="preserve">affection </w:t>
            </w:r>
          </w:p>
        </w:tc>
        <w:tc>
          <w:tcPr>
            <w:tcW w:w="2418" w:type="dxa"/>
          </w:tcPr>
          <w:p w:rsidR="005363DB" w:rsidRPr="00297F0D" w:rsidRDefault="00852B13" w:rsidP="00024550">
            <w:pPr>
              <w:rPr>
                <w:rFonts w:ascii="Calibri" w:hAnsi="Calibri" w:cs="Calibri"/>
              </w:rPr>
            </w:pPr>
            <w:r w:rsidRPr="00297F0D">
              <w:rPr>
                <w:rFonts w:ascii="Calibri" w:hAnsi="Calibri" w:cs="Calibri"/>
              </w:rPr>
              <w:t>Slowly and quickly progresses in depend</w:t>
            </w:r>
            <w:r w:rsidR="00024550" w:rsidRPr="00297F0D">
              <w:rPr>
                <w:rFonts w:ascii="Calibri" w:hAnsi="Calibri" w:cs="Calibri"/>
              </w:rPr>
              <w:t xml:space="preserve"> </w:t>
            </w:r>
            <w:r w:rsidRPr="00297F0D">
              <w:rPr>
                <w:rFonts w:ascii="Calibri" w:hAnsi="Calibri" w:cs="Calibri"/>
              </w:rPr>
              <w:t>on clinical form. S</w:t>
            </w:r>
            <w:r w:rsidR="00D96594" w:rsidRPr="00297F0D">
              <w:rPr>
                <w:rFonts w:ascii="Calibri" w:hAnsi="Calibri" w:cs="Calibri"/>
              </w:rPr>
              <w:t>tability</w:t>
            </w:r>
            <w:r w:rsidR="009F6CCC" w:rsidRPr="00297F0D">
              <w:rPr>
                <w:rFonts w:ascii="Calibri" w:hAnsi="Calibri" w:cs="Calibri"/>
              </w:rPr>
              <w:t xml:space="preserve"> is character </w:t>
            </w:r>
            <w:r w:rsidR="00024550" w:rsidRPr="00297F0D">
              <w:rPr>
                <w:rFonts w:ascii="Calibri" w:hAnsi="Calibri" w:cs="Calibri"/>
              </w:rPr>
              <w:t>.</w:t>
            </w:r>
          </w:p>
        </w:tc>
        <w:tc>
          <w:tcPr>
            <w:tcW w:w="2075" w:type="dxa"/>
          </w:tcPr>
          <w:p w:rsidR="005363DB" w:rsidRPr="00297F0D" w:rsidRDefault="00CC3668" w:rsidP="001C2E03">
            <w:pPr>
              <w:rPr>
                <w:rFonts w:ascii="Calibri" w:hAnsi="Calibri" w:cs="Calibri"/>
              </w:rPr>
            </w:pPr>
            <w:r w:rsidRPr="00297F0D">
              <w:rPr>
                <w:rFonts w:ascii="Calibri" w:hAnsi="Calibri" w:cs="Calibri"/>
              </w:rPr>
              <w:t xml:space="preserve">stability of  </w:t>
            </w:r>
            <w:r w:rsidR="00D96594" w:rsidRPr="00297F0D">
              <w:rPr>
                <w:rFonts w:ascii="Calibri" w:hAnsi="Calibri" w:cs="Calibri"/>
              </w:rPr>
              <w:t xml:space="preserve">affection </w:t>
            </w:r>
          </w:p>
        </w:tc>
        <w:tc>
          <w:tcPr>
            <w:tcW w:w="1808" w:type="dxa"/>
          </w:tcPr>
          <w:p w:rsidR="005363DB" w:rsidRPr="00297F0D" w:rsidRDefault="00F6146F" w:rsidP="001C2E03">
            <w:pPr>
              <w:rPr>
                <w:rFonts w:ascii="Calibri" w:hAnsi="Calibri" w:cs="Calibri"/>
              </w:rPr>
            </w:pPr>
            <w:r w:rsidRPr="00297F0D">
              <w:rPr>
                <w:rFonts w:ascii="Calibri" w:hAnsi="Calibri" w:cs="Calibri"/>
              </w:rPr>
              <w:t>progresses</w:t>
            </w:r>
          </w:p>
        </w:tc>
      </w:tr>
      <w:tr w:rsidR="009F6CCC" w:rsidRPr="00297F0D" w:rsidTr="008B3380">
        <w:tc>
          <w:tcPr>
            <w:tcW w:w="1558" w:type="dxa"/>
          </w:tcPr>
          <w:p w:rsidR="005363DB" w:rsidRPr="00297F0D" w:rsidRDefault="005B4F72" w:rsidP="001C2E03">
            <w:pPr>
              <w:rPr>
                <w:rFonts w:ascii="Calibri" w:hAnsi="Calibri" w:cs="Calibri"/>
                <w:b/>
              </w:rPr>
            </w:pPr>
            <w:r w:rsidRPr="00297F0D">
              <w:rPr>
                <w:rFonts w:ascii="Calibri" w:hAnsi="Calibri" w:cs="Calibri"/>
                <w:b/>
              </w:rPr>
              <w:t xml:space="preserve">Feature of the lesion </w:t>
            </w:r>
          </w:p>
        </w:tc>
        <w:tc>
          <w:tcPr>
            <w:tcW w:w="1712" w:type="dxa"/>
          </w:tcPr>
          <w:p w:rsidR="005363DB" w:rsidRPr="00297F0D" w:rsidRDefault="008C127A" w:rsidP="009F6CCC">
            <w:pPr>
              <w:rPr>
                <w:rFonts w:ascii="Calibri" w:hAnsi="Calibri" w:cs="Calibri"/>
              </w:rPr>
            </w:pPr>
            <w:r w:rsidRPr="00297F0D">
              <w:rPr>
                <w:rFonts w:ascii="Calibri" w:hAnsi="Calibri" w:cs="Calibri"/>
              </w:rPr>
              <w:t xml:space="preserve">Multiple matte </w:t>
            </w:r>
            <w:r w:rsidRPr="00297F0D">
              <w:rPr>
                <w:rFonts w:ascii="Calibri" w:hAnsi="Calibri" w:cs="Calibri"/>
                <w:lang w:val="en-GB"/>
              </w:rPr>
              <w:t>or</w:t>
            </w:r>
            <w:r w:rsidRPr="00297F0D">
              <w:rPr>
                <w:rFonts w:ascii="Calibri" w:hAnsi="Calibri" w:cs="Calibri"/>
              </w:rPr>
              <w:t xml:space="preserve"> </w:t>
            </w:r>
            <w:r w:rsidRPr="00297F0D">
              <w:rPr>
                <w:rFonts w:ascii="Calibri" w:hAnsi="Calibri" w:cs="Calibri"/>
                <w:lang w:val="en-GB"/>
              </w:rPr>
              <w:t>brown</w:t>
            </w:r>
            <w:r w:rsidRPr="00297F0D">
              <w:rPr>
                <w:rFonts w:ascii="Calibri" w:hAnsi="Calibri" w:cs="Calibri"/>
              </w:rPr>
              <w:t xml:space="preserve"> </w:t>
            </w:r>
            <w:r w:rsidRPr="00297F0D">
              <w:rPr>
                <w:rFonts w:ascii="Calibri" w:hAnsi="Calibri" w:cs="Calibri"/>
                <w:lang w:val="en-GB"/>
              </w:rPr>
              <w:t>colo</w:t>
            </w:r>
            <w:r w:rsidR="00024550" w:rsidRPr="00297F0D">
              <w:rPr>
                <w:rFonts w:ascii="Calibri" w:hAnsi="Calibri" w:cs="Calibri"/>
                <w:lang w:val="en-GB"/>
              </w:rPr>
              <w:t>u</w:t>
            </w:r>
            <w:r w:rsidRPr="00297F0D">
              <w:rPr>
                <w:rFonts w:ascii="Calibri" w:hAnsi="Calibri" w:cs="Calibri"/>
                <w:lang w:val="en-GB"/>
              </w:rPr>
              <w:t>r</w:t>
            </w:r>
            <w:r w:rsidR="00024550" w:rsidRPr="00297F0D">
              <w:rPr>
                <w:rFonts w:ascii="Calibri" w:hAnsi="Calibri" w:cs="Calibri"/>
                <w:lang w:val="en-GB"/>
              </w:rPr>
              <w:t xml:space="preserve">ed </w:t>
            </w:r>
            <w:r w:rsidRPr="00297F0D">
              <w:rPr>
                <w:rFonts w:ascii="Calibri" w:hAnsi="Calibri" w:cs="Calibri"/>
              </w:rPr>
              <w:t xml:space="preserve">  spots </w:t>
            </w:r>
            <w:r w:rsidRPr="00297F0D">
              <w:rPr>
                <w:rFonts w:ascii="Calibri" w:hAnsi="Calibri" w:cs="Calibri"/>
                <w:lang w:val="en-GB"/>
              </w:rPr>
              <w:t>without</w:t>
            </w:r>
            <w:r w:rsidRPr="00297F0D">
              <w:rPr>
                <w:rFonts w:ascii="Calibri" w:hAnsi="Calibri" w:cs="Calibri"/>
              </w:rPr>
              <w:t xml:space="preserve"> </w:t>
            </w:r>
            <w:r w:rsidR="009F6CCC" w:rsidRPr="00297F0D">
              <w:rPr>
                <w:rFonts w:ascii="Calibri" w:hAnsi="Calibri" w:cs="Calibri"/>
                <w:lang w:val="en-GB"/>
              </w:rPr>
              <w:t xml:space="preserve"> </w:t>
            </w:r>
            <w:r w:rsidRPr="00297F0D">
              <w:rPr>
                <w:rFonts w:ascii="Calibri" w:hAnsi="Calibri" w:cs="Calibri"/>
                <w:lang w:val="en-GB"/>
              </w:rPr>
              <w:t>lo</w:t>
            </w:r>
            <w:r w:rsidR="00024550" w:rsidRPr="00297F0D">
              <w:rPr>
                <w:rFonts w:ascii="Calibri" w:hAnsi="Calibri" w:cs="Calibri"/>
                <w:lang w:val="en-GB"/>
              </w:rPr>
              <w:t xml:space="preserve">se </w:t>
            </w:r>
            <w:r w:rsidRPr="00297F0D">
              <w:rPr>
                <w:rFonts w:ascii="Calibri" w:hAnsi="Calibri" w:cs="Calibri"/>
                <w:lang w:val="en-GB"/>
              </w:rPr>
              <w:t>of</w:t>
            </w:r>
            <w:r w:rsidRPr="00297F0D">
              <w:rPr>
                <w:rFonts w:ascii="Calibri" w:hAnsi="Calibri" w:cs="Calibri"/>
              </w:rPr>
              <w:t xml:space="preserve"> </w:t>
            </w:r>
            <w:r w:rsidRPr="00297F0D">
              <w:rPr>
                <w:rFonts w:ascii="Calibri" w:hAnsi="Calibri" w:cs="Calibri"/>
                <w:lang w:val="en-GB"/>
              </w:rPr>
              <w:t>enamel</w:t>
            </w:r>
            <w:r w:rsidRPr="00297F0D">
              <w:rPr>
                <w:rFonts w:ascii="Calibri" w:hAnsi="Calibri" w:cs="Calibri"/>
              </w:rPr>
              <w:t xml:space="preserve"> </w:t>
            </w:r>
            <w:r w:rsidR="009F6CCC" w:rsidRPr="00297F0D">
              <w:rPr>
                <w:rFonts w:ascii="Calibri" w:hAnsi="Calibri" w:cs="Calibri"/>
              </w:rPr>
              <w:t>;</w:t>
            </w:r>
            <w:r w:rsidRPr="00297F0D">
              <w:rPr>
                <w:rFonts w:ascii="Calibri" w:hAnsi="Calibri" w:cs="Calibri"/>
              </w:rPr>
              <w:t xml:space="preserve"> </w:t>
            </w:r>
            <w:r w:rsidRPr="00297F0D">
              <w:rPr>
                <w:rFonts w:ascii="Calibri" w:hAnsi="Calibri" w:cs="Calibri"/>
                <w:lang w:val="en-GB"/>
              </w:rPr>
              <w:t>the</w:t>
            </w:r>
            <w:r w:rsidRPr="00297F0D">
              <w:rPr>
                <w:rFonts w:ascii="Calibri" w:hAnsi="Calibri" w:cs="Calibri"/>
              </w:rPr>
              <w:t xml:space="preserve"> </w:t>
            </w:r>
            <w:r w:rsidRPr="00297F0D">
              <w:rPr>
                <w:rFonts w:ascii="Calibri" w:hAnsi="Calibri" w:cs="Calibri"/>
                <w:lang w:val="en-GB"/>
              </w:rPr>
              <w:t>surface</w:t>
            </w:r>
            <w:r w:rsidRPr="00297F0D">
              <w:rPr>
                <w:rFonts w:ascii="Calibri" w:hAnsi="Calibri" w:cs="Calibri"/>
              </w:rPr>
              <w:t xml:space="preserve"> </w:t>
            </w:r>
            <w:r w:rsidRPr="00297F0D">
              <w:rPr>
                <w:rFonts w:ascii="Calibri" w:hAnsi="Calibri" w:cs="Calibri"/>
                <w:lang w:val="en-GB"/>
              </w:rPr>
              <w:t>is</w:t>
            </w:r>
            <w:r w:rsidRPr="00297F0D">
              <w:rPr>
                <w:rFonts w:ascii="Calibri" w:hAnsi="Calibri" w:cs="Calibri"/>
              </w:rPr>
              <w:t xml:space="preserve"> </w:t>
            </w:r>
            <w:r w:rsidRPr="00297F0D">
              <w:rPr>
                <w:rFonts w:ascii="Calibri" w:hAnsi="Calibri" w:cs="Calibri"/>
                <w:lang w:val="en-GB"/>
              </w:rPr>
              <w:t>smooth</w:t>
            </w:r>
            <w:r w:rsidRPr="00297F0D">
              <w:rPr>
                <w:rFonts w:ascii="Calibri" w:hAnsi="Calibri" w:cs="Calibri"/>
              </w:rPr>
              <w:t xml:space="preserve"> </w:t>
            </w:r>
          </w:p>
        </w:tc>
        <w:tc>
          <w:tcPr>
            <w:tcW w:w="2418" w:type="dxa"/>
          </w:tcPr>
          <w:p w:rsidR="005363DB" w:rsidRPr="00297F0D" w:rsidRDefault="00D0488A" w:rsidP="009F6CCC">
            <w:pPr>
              <w:rPr>
                <w:rFonts w:ascii="Calibri" w:hAnsi="Calibri" w:cs="Calibri"/>
              </w:rPr>
            </w:pPr>
            <w:r w:rsidRPr="00297F0D">
              <w:rPr>
                <w:rFonts w:ascii="Calibri" w:hAnsi="Calibri" w:cs="Calibri"/>
                <w:lang w:val="en-GB"/>
              </w:rPr>
              <w:t>Cha</w:t>
            </w:r>
            <w:r w:rsidR="00024550" w:rsidRPr="00297F0D">
              <w:rPr>
                <w:rFonts w:ascii="Calibri" w:hAnsi="Calibri" w:cs="Calibri"/>
                <w:lang w:val="en-GB"/>
              </w:rPr>
              <w:t>l</w:t>
            </w:r>
            <w:r w:rsidRPr="00297F0D">
              <w:rPr>
                <w:rFonts w:ascii="Calibri" w:hAnsi="Calibri" w:cs="Calibri"/>
                <w:lang w:val="en-GB"/>
              </w:rPr>
              <w:t>ky</w:t>
            </w:r>
            <w:r w:rsidRPr="00297F0D">
              <w:rPr>
                <w:rFonts w:ascii="Calibri" w:hAnsi="Calibri" w:cs="Calibri"/>
              </w:rPr>
              <w:t xml:space="preserve"> </w:t>
            </w:r>
            <w:r w:rsidR="00024550" w:rsidRPr="00297F0D">
              <w:rPr>
                <w:rFonts w:ascii="Calibri" w:hAnsi="Calibri" w:cs="Calibri"/>
              </w:rPr>
              <w:t>-</w:t>
            </w:r>
            <w:r w:rsidRPr="00297F0D">
              <w:rPr>
                <w:rFonts w:ascii="Calibri" w:hAnsi="Calibri" w:cs="Calibri"/>
                <w:lang w:val="en-GB"/>
              </w:rPr>
              <w:t>spot</w:t>
            </w:r>
            <w:r w:rsidRPr="00297F0D">
              <w:rPr>
                <w:rFonts w:ascii="Calibri" w:hAnsi="Calibri" w:cs="Calibri"/>
              </w:rPr>
              <w:t xml:space="preserve"> </w:t>
            </w:r>
            <w:r w:rsidRPr="00297F0D">
              <w:rPr>
                <w:rFonts w:ascii="Calibri" w:hAnsi="Calibri" w:cs="Calibri"/>
                <w:lang w:val="en-GB"/>
              </w:rPr>
              <w:t>with</w:t>
            </w:r>
            <w:r w:rsidRPr="00297F0D">
              <w:rPr>
                <w:rFonts w:ascii="Calibri" w:hAnsi="Calibri" w:cs="Calibri"/>
              </w:rPr>
              <w:t xml:space="preserve"> </w:t>
            </w:r>
            <w:r w:rsidRPr="00297F0D">
              <w:rPr>
                <w:rFonts w:ascii="Calibri" w:hAnsi="Calibri" w:cs="Calibri"/>
                <w:lang w:val="en-GB"/>
              </w:rPr>
              <w:t>matte</w:t>
            </w:r>
            <w:r w:rsidRPr="00297F0D">
              <w:rPr>
                <w:rFonts w:ascii="Calibri" w:hAnsi="Calibri" w:cs="Calibri"/>
              </w:rPr>
              <w:t xml:space="preserve"> </w:t>
            </w:r>
            <w:r w:rsidR="002C00C9" w:rsidRPr="00297F0D">
              <w:rPr>
                <w:rFonts w:ascii="Calibri" w:hAnsi="Calibri" w:cs="Calibri"/>
              </w:rPr>
              <w:t xml:space="preserve">hue </w:t>
            </w:r>
            <w:r w:rsidR="009F6CCC" w:rsidRPr="00297F0D">
              <w:rPr>
                <w:rFonts w:ascii="Calibri" w:hAnsi="Calibri" w:cs="Calibri"/>
              </w:rPr>
              <w:t xml:space="preserve"> </w:t>
            </w:r>
            <w:r w:rsidR="002C00C9" w:rsidRPr="00297F0D">
              <w:rPr>
                <w:rFonts w:ascii="Calibri" w:hAnsi="Calibri" w:cs="Calibri"/>
              </w:rPr>
              <w:t xml:space="preserve">lost of  natural brilliancy </w:t>
            </w:r>
            <w:r w:rsidR="002C00C9" w:rsidRPr="00297F0D">
              <w:rPr>
                <w:rFonts w:ascii="Calibri" w:hAnsi="Calibri" w:cs="Calibri"/>
                <w:lang w:val="en-GB"/>
              </w:rPr>
              <w:t>without</w:t>
            </w:r>
            <w:r w:rsidR="002C00C9" w:rsidRPr="00297F0D">
              <w:rPr>
                <w:rFonts w:ascii="Calibri" w:hAnsi="Calibri" w:cs="Calibri"/>
              </w:rPr>
              <w:t xml:space="preserve"> </w:t>
            </w:r>
            <w:r w:rsidR="002C00C9" w:rsidRPr="00297F0D">
              <w:rPr>
                <w:rFonts w:ascii="Calibri" w:hAnsi="Calibri" w:cs="Calibri"/>
                <w:lang w:val="en-GB"/>
              </w:rPr>
              <w:t>the</w:t>
            </w:r>
            <w:r w:rsidR="002C00C9" w:rsidRPr="00297F0D">
              <w:rPr>
                <w:rFonts w:ascii="Calibri" w:hAnsi="Calibri" w:cs="Calibri"/>
              </w:rPr>
              <w:t xml:space="preserve"> </w:t>
            </w:r>
            <w:r w:rsidR="002C00C9" w:rsidRPr="00297F0D">
              <w:rPr>
                <w:rFonts w:ascii="Calibri" w:hAnsi="Calibri" w:cs="Calibri"/>
                <w:lang w:val="en-GB"/>
              </w:rPr>
              <w:t>lo</w:t>
            </w:r>
            <w:r w:rsidR="00024550" w:rsidRPr="00297F0D">
              <w:rPr>
                <w:rFonts w:ascii="Calibri" w:hAnsi="Calibri" w:cs="Calibri"/>
                <w:lang w:val="en-GB"/>
              </w:rPr>
              <w:t xml:space="preserve">se </w:t>
            </w:r>
            <w:r w:rsidR="002C00C9" w:rsidRPr="00297F0D">
              <w:rPr>
                <w:rFonts w:ascii="Calibri" w:hAnsi="Calibri" w:cs="Calibri"/>
              </w:rPr>
              <w:t xml:space="preserve"> </w:t>
            </w:r>
            <w:r w:rsidR="002C00C9" w:rsidRPr="00297F0D">
              <w:rPr>
                <w:rFonts w:ascii="Calibri" w:hAnsi="Calibri" w:cs="Calibri"/>
                <w:lang w:val="en-GB"/>
              </w:rPr>
              <w:t>of</w:t>
            </w:r>
            <w:r w:rsidR="002C00C9" w:rsidRPr="00297F0D">
              <w:rPr>
                <w:rFonts w:ascii="Calibri" w:hAnsi="Calibri" w:cs="Calibri"/>
              </w:rPr>
              <w:t xml:space="preserve"> </w:t>
            </w:r>
            <w:r w:rsidR="002C00C9" w:rsidRPr="00297F0D">
              <w:rPr>
                <w:rFonts w:ascii="Calibri" w:hAnsi="Calibri" w:cs="Calibri"/>
                <w:lang w:val="en-GB"/>
              </w:rPr>
              <w:t>enamel</w:t>
            </w:r>
            <w:r w:rsidR="002C00C9" w:rsidRPr="00297F0D">
              <w:rPr>
                <w:rFonts w:ascii="Calibri" w:hAnsi="Calibri" w:cs="Calibri"/>
              </w:rPr>
              <w:t xml:space="preserve"> </w:t>
            </w:r>
          </w:p>
        </w:tc>
        <w:tc>
          <w:tcPr>
            <w:tcW w:w="2075" w:type="dxa"/>
          </w:tcPr>
          <w:p w:rsidR="005363DB" w:rsidRPr="00297F0D" w:rsidRDefault="0056776B" w:rsidP="00D433EE">
            <w:pPr>
              <w:rPr>
                <w:rFonts w:ascii="Calibri" w:hAnsi="Calibri" w:cs="Calibri"/>
              </w:rPr>
            </w:pPr>
            <w:r w:rsidRPr="00297F0D">
              <w:rPr>
                <w:rFonts w:ascii="Calibri" w:hAnsi="Calibri" w:cs="Calibri"/>
              </w:rPr>
              <w:t xml:space="preserve">Light color </w:t>
            </w:r>
            <w:r w:rsidRPr="00297F0D">
              <w:rPr>
                <w:rFonts w:ascii="Calibri" w:hAnsi="Calibri" w:cs="Calibri"/>
                <w:lang w:val="en-GB"/>
              </w:rPr>
              <w:t>spot</w:t>
            </w:r>
            <w:r w:rsidRPr="00297F0D">
              <w:rPr>
                <w:rFonts w:ascii="Calibri" w:hAnsi="Calibri" w:cs="Calibri"/>
              </w:rPr>
              <w:t xml:space="preserve"> </w:t>
            </w:r>
            <w:r w:rsidRPr="00297F0D">
              <w:rPr>
                <w:rFonts w:ascii="Calibri" w:hAnsi="Calibri" w:cs="Calibri"/>
                <w:lang w:val="en-GB"/>
              </w:rPr>
              <w:t>with</w:t>
            </w:r>
            <w:r w:rsidRPr="00297F0D">
              <w:rPr>
                <w:rFonts w:ascii="Calibri" w:hAnsi="Calibri" w:cs="Calibri"/>
              </w:rPr>
              <w:t xml:space="preserve"> normal  </w:t>
            </w:r>
            <w:r w:rsidRPr="00297F0D">
              <w:rPr>
                <w:rFonts w:ascii="Calibri" w:hAnsi="Calibri" w:cs="Calibri"/>
                <w:lang w:val="en-GB"/>
              </w:rPr>
              <w:t>enamel</w:t>
            </w:r>
            <w:r w:rsidRPr="00297F0D">
              <w:rPr>
                <w:rFonts w:ascii="Calibri" w:hAnsi="Calibri" w:cs="Calibri"/>
              </w:rPr>
              <w:t xml:space="preserve"> </w:t>
            </w:r>
            <w:r w:rsidRPr="00297F0D">
              <w:rPr>
                <w:rFonts w:ascii="Calibri" w:hAnsi="Calibri" w:cs="Calibri"/>
                <w:lang w:val="en-GB"/>
              </w:rPr>
              <w:t>the</w:t>
            </w:r>
            <w:r w:rsidRPr="00297F0D">
              <w:rPr>
                <w:rFonts w:ascii="Calibri" w:hAnsi="Calibri" w:cs="Calibri"/>
              </w:rPr>
              <w:t xml:space="preserve"> </w:t>
            </w:r>
            <w:r w:rsidRPr="00297F0D">
              <w:rPr>
                <w:rFonts w:ascii="Calibri" w:hAnsi="Calibri" w:cs="Calibri"/>
                <w:lang w:val="en-GB"/>
              </w:rPr>
              <w:t>surface</w:t>
            </w:r>
            <w:r w:rsidRPr="00297F0D">
              <w:rPr>
                <w:rFonts w:ascii="Calibri" w:hAnsi="Calibri" w:cs="Calibri"/>
              </w:rPr>
              <w:t xml:space="preserve"> of which   </w:t>
            </w:r>
            <w:r w:rsidRPr="00297F0D">
              <w:rPr>
                <w:rFonts w:ascii="Calibri" w:hAnsi="Calibri" w:cs="Calibri"/>
                <w:lang w:val="en-GB"/>
              </w:rPr>
              <w:t>is</w:t>
            </w:r>
            <w:r w:rsidRPr="00297F0D">
              <w:rPr>
                <w:rFonts w:ascii="Calibri" w:hAnsi="Calibri" w:cs="Calibri"/>
              </w:rPr>
              <w:t xml:space="preserve"> </w:t>
            </w:r>
            <w:r w:rsidRPr="00297F0D">
              <w:rPr>
                <w:rFonts w:ascii="Calibri" w:hAnsi="Calibri" w:cs="Calibri"/>
                <w:lang w:val="en-GB"/>
              </w:rPr>
              <w:t>smooth</w:t>
            </w:r>
            <w:r w:rsidRPr="00297F0D">
              <w:rPr>
                <w:rFonts w:ascii="Calibri" w:hAnsi="Calibri" w:cs="Calibri"/>
              </w:rPr>
              <w:t>,shin</w:t>
            </w:r>
            <w:r w:rsidR="00D433EE" w:rsidRPr="00297F0D">
              <w:rPr>
                <w:rFonts w:ascii="Calibri" w:hAnsi="Calibri" w:cs="Calibri"/>
              </w:rPr>
              <w:t>y</w:t>
            </w:r>
            <w:r w:rsidRPr="00297F0D">
              <w:rPr>
                <w:rFonts w:ascii="Calibri" w:hAnsi="Calibri" w:cs="Calibri"/>
              </w:rPr>
              <w:t xml:space="preserve"> and  polished </w:t>
            </w:r>
          </w:p>
        </w:tc>
        <w:tc>
          <w:tcPr>
            <w:tcW w:w="1808" w:type="dxa"/>
          </w:tcPr>
          <w:p w:rsidR="005363DB" w:rsidRPr="00297F0D" w:rsidRDefault="000B1AA6" w:rsidP="009F6CCC">
            <w:pPr>
              <w:rPr>
                <w:rFonts w:ascii="Calibri" w:hAnsi="Calibri" w:cs="Calibri"/>
              </w:rPr>
            </w:pPr>
            <w:r w:rsidRPr="00297F0D">
              <w:rPr>
                <w:rFonts w:ascii="Calibri" w:hAnsi="Calibri" w:cs="Calibri"/>
                <w:lang w:val="en-GB"/>
              </w:rPr>
              <w:t>Cha</w:t>
            </w:r>
            <w:r w:rsidR="00CC3668" w:rsidRPr="00297F0D">
              <w:rPr>
                <w:rFonts w:ascii="Calibri" w:hAnsi="Calibri" w:cs="Calibri"/>
                <w:lang w:val="en-GB"/>
              </w:rPr>
              <w:t>l</w:t>
            </w:r>
            <w:r w:rsidRPr="00297F0D">
              <w:rPr>
                <w:rFonts w:ascii="Calibri" w:hAnsi="Calibri" w:cs="Calibri"/>
                <w:lang w:val="en-GB"/>
              </w:rPr>
              <w:t>ky</w:t>
            </w:r>
            <w:r w:rsidR="00024550" w:rsidRPr="00297F0D">
              <w:rPr>
                <w:rFonts w:ascii="Calibri" w:hAnsi="Calibri" w:cs="Calibri"/>
                <w:lang w:val="en-GB"/>
              </w:rPr>
              <w:t>-</w:t>
            </w:r>
            <w:r w:rsidRPr="00297F0D">
              <w:rPr>
                <w:rFonts w:ascii="Calibri" w:hAnsi="Calibri" w:cs="Calibri"/>
              </w:rPr>
              <w:t xml:space="preserve"> </w:t>
            </w:r>
            <w:r w:rsidRPr="00297F0D">
              <w:rPr>
                <w:rFonts w:ascii="Calibri" w:hAnsi="Calibri" w:cs="Calibri"/>
                <w:lang w:val="en-GB"/>
              </w:rPr>
              <w:t>spot</w:t>
            </w:r>
            <w:r w:rsidRPr="00297F0D">
              <w:rPr>
                <w:rFonts w:ascii="Calibri" w:hAnsi="Calibri" w:cs="Calibri"/>
              </w:rPr>
              <w:t xml:space="preserve"> </w:t>
            </w:r>
            <w:r w:rsidRPr="00297F0D">
              <w:rPr>
                <w:rFonts w:ascii="Calibri" w:hAnsi="Calibri" w:cs="Calibri"/>
                <w:lang w:val="en-GB"/>
              </w:rPr>
              <w:t>with</w:t>
            </w:r>
            <w:r w:rsidRPr="00297F0D">
              <w:rPr>
                <w:rFonts w:ascii="Calibri" w:hAnsi="Calibri" w:cs="Calibri"/>
              </w:rPr>
              <w:t xml:space="preserve"> uneven margins, rough </w:t>
            </w:r>
            <w:r w:rsidR="00024550" w:rsidRPr="00297F0D">
              <w:rPr>
                <w:rFonts w:ascii="Calibri" w:hAnsi="Calibri" w:cs="Calibri"/>
              </w:rPr>
              <w:t>,</w:t>
            </w:r>
            <w:r w:rsidRPr="00297F0D">
              <w:rPr>
                <w:rFonts w:ascii="Calibri" w:hAnsi="Calibri" w:cs="Calibri"/>
                <w:lang w:val="en-GB"/>
              </w:rPr>
              <w:t>without</w:t>
            </w:r>
            <w:r w:rsidRPr="00297F0D">
              <w:rPr>
                <w:rFonts w:ascii="Calibri" w:hAnsi="Calibri" w:cs="Calibri"/>
              </w:rPr>
              <w:t xml:space="preserve"> shining  in the cen</w:t>
            </w:r>
            <w:r w:rsidR="00D433EE" w:rsidRPr="00297F0D">
              <w:rPr>
                <w:rFonts w:ascii="Calibri" w:hAnsi="Calibri" w:cs="Calibri"/>
              </w:rPr>
              <w:t xml:space="preserve">ter </w:t>
            </w:r>
            <w:r w:rsidRPr="00297F0D">
              <w:rPr>
                <w:rFonts w:ascii="Calibri" w:hAnsi="Calibri" w:cs="Calibri"/>
              </w:rPr>
              <w:t xml:space="preserve">of which  there </w:t>
            </w:r>
            <w:r w:rsidR="009F6CCC" w:rsidRPr="00297F0D">
              <w:rPr>
                <w:rFonts w:ascii="Calibri" w:hAnsi="Calibri" w:cs="Calibri"/>
              </w:rPr>
              <w:t xml:space="preserve">is </w:t>
            </w:r>
            <w:r w:rsidRPr="00297F0D">
              <w:rPr>
                <w:rFonts w:ascii="Calibri" w:hAnsi="Calibri" w:cs="Calibri"/>
              </w:rPr>
              <w:t xml:space="preserve"> soft enamel and dentin tissues </w:t>
            </w:r>
          </w:p>
        </w:tc>
      </w:tr>
    </w:tbl>
    <w:p w:rsidR="00301CFF" w:rsidRPr="00297F0D" w:rsidRDefault="00301CFF" w:rsidP="001C2E03">
      <w:pPr>
        <w:rPr>
          <w:rFonts w:ascii="Calibri" w:hAnsi="Calibri" w:cs="Calibri"/>
        </w:rPr>
      </w:pPr>
    </w:p>
    <w:p w:rsidR="00D00775" w:rsidRPr="00297F0D" w:rsidRDefault="00D00775" w:rsidP="001C2E03">
      <w:pPr>
        <w:rPr>
          <w:rFonts w:ascii="Calibri" w:hAnsi="Calibri" w:cs="Calibri"/>
          <w:b/>
        </w:rPr>
      </w:pPr>
    </w:p>
    <w:p w:rsidR="00D00775" w:rsidRPr="00297F0D" w:rsidRDefault="00D00775" w:rsidP="001C2E03">
      <w:pPr>
        <w:rPr>
          <w:rFonts w:ascii="Calibri" w:hAnsi="Calibri" w:cs="Calibri"/>
          <w:b/>
        </w:rPr>
      </w:pPr>
    </w:p>
    <w:p w:rsidR="00D433EE" w:rsidRPr="00297F0D" w:rsidRDefault="00301CFF" w:rsidP="001C2E03">
      <w:pPr>
        <w:rPr>
          <w:rFonts w:ascii="Calibri" w:hAnsi="Calibri" w:cs="Calibri"/>
          <w:b/>
        </w:rPr>
      </w:pPr>
      <w:r w:rsidRPr="00297F0D">
        <w:rPr>
          <w:rFonts w:ascii="Calibri" w:hAnsi="Calibri" w:cs="Calibri"/>
          <w:b/>
        </w:rPr>
        <w:t>IV.DIFFERENTIAL DIAGNOSIS OF</w:t>
      </w:r>
      <w:r w:rsidR="00B345EF" w:rsidRPr="00297F0D">
        <w:rPr>
          <w:rFonts w:ascii="Calibri" w:hAnsi="Calibri" w:cs="Calibri"/>
          <w:b/>
        </w:rPr>
        <w:t xml:space="preserve"> </w:t>
      </w:r>
      <w:r w:rsidR="00DE0148" w:rsidRPr="00297F0D">
        <w:rPr>
          <w:rFonts w:ascii="Calibri" w:hAnsi="Calibri" w:cs="Calibri"/>
          <w:b/>
        </w:rPr>
        <w:t>DENTAL</w:t>
      </w:r>
      <w:r w:rsidR="009F6CCC" w:rsidRPr="00297F0D">
        <w:rPr>
          <w:rFonts w:ascii="Calibri" w:hAnsi="Calibri" w:cs="Calibri"/>
          <w:b/>
        </w:rPr>
        <w:t xml:space="preserve"> </w:t>
      </w:r>
      <w:r w:rsidR="00DE0148" w:rsidRPr="00297F0D">
        <w:rPr>
          <w:rFonts w:ascii="Calibri" w:hAnsi="Calibri" w:cs="Calibri"/>
          <w:b/>
        </w:rPr>
        <w:t xml:space="preserve"> </w:t>
      </w:r>
      <w:r w:rsidR="009F6CCC" w:rsidRPr="00297F0D">
        <w:rPr>
          <w:rFonts w:ascii="Calibri" w:hAnsi="Calibri" w:cs="Calibri"/>
          <w:b/>
        </w:rPr>
        <w:t xml:space="preserve">ABRASION </w:t>
      </w:r>
      <w:r w:rsidR="00D433EE" w:rsidRPr="00297F0D">
        <w:rPr>
          <w:rFonts w:ascii="Calibri" w:hAnsi="Calibri" w:cs="Calibri"/>
          <w:b/>
        </w:rPr>
        <w:t xml:space="preserve"> </w:t>
      </w:r>
    </w:p>
    <w:p w:rsidR="00654C8F" w:rsidRPr="00297F0D" w:rsidRDefault="00DE0148" w:rsidP="001C2E03">
      <w:pPr>
        <w:rPr>
          <w:rFonts w:ascii="Calibri" w:hAnsi="Calibri" w:cs="Calibri"/>
          <w:b/>
        </w:rPr>
      </w:pPr>
      <w:r w:rsidRPr="00297F0D">
        <w:rPr>
          <w:rFonts w:ascii="Calibri" w:hAnsi="Calibri" w:cs="Calibri"/>
          <w:b/>
        </w:rPr>
        <w:t xml:space="preserve">Dental </w:t>
      </w:r>
      <w:r w:rsidR="009F6CCC" w:rsidRPr="00297F0D">
        <w:rPr>
          <w:rFonts w:ascii="Calibri" w:hAnsi="Calibri" w:cs="Calibri"/>
          <w:b/>
        </w:rPr>
        <w:t xml:space="preserve">abrasion </w:t>
      </w:r>
      <w:r w:rsidRPr="00297F0D">
        <w:rPr>
          <w:rFonts w:ascii="Calibri" w:hAnsi="Calibri" w:cs="Calibri"/>
        </w:rPr>
        <w:t xml:space="preserve"> </w:t>
      </w:r>
      <w:r w:rsidR="00654C8F" w:rsidRPr="00297F0D">
        <w:rPr>
          <w:rFonts w:ascii="Calibri" w:hAnsi="Calibri" w:cs="Calibri"/>
          <w:b/>
        </w:rPr>
        <w:t>should be differentiated with follow diseases:</w:t>
      </w:r>
    </w:p>
    <w:p w:rsidR="00654C8F" w:rsidRPr="00297F0D" w:rsidRDefault="008335B3" w:rsidP="001C2E03">
      <w:pPr>
        <w:rPr>
          <w:rFonts w:ascii="Calibri" w:hAnsi="Calibri" w:cs="Calibri"/>
        </w:rPr>
      </w:pPr>
      <w:r w:rsidRPr="00297F0D">
        <w:rPr>
          <w:rFonts w:ascii="Calibri" w:hAnsi="Calibri" w:cs="Calibri"/>
          <w:b/>
        </w:rPr>
        <w:t>1</w:t>
      </w:r>
      <w:r w:rsidRPr="00297F0D">
        <w:rPr>
          <w:rFonts w:ascii="Calibri" w:hAnsi="Calibri" w:cs="Calibri"/>
        </w:rPr>
        <w:t>.</w:t>
      </w:r>
      <w:r w:rsidR="00DE0148" w:rsidRPr="00297F0D">
        <w:rPr>
          <w:rFonts w:ascii="Calibri" w:hAnsi="Calibri" w:cs="Calibri"/>
        </w:rPr>
        <w:t>dental erosion;</w:t>
      </w:r>
      <w:r w:rsidR="00914BB0" w:rsidRPr="00297F0D">
        <w:rPr>
          <w:rFonts w:ascii="Calibri" w:hAnsi="Calibri" w:cs="Calibri"/>
        </w:rPr>
        <w:t xml:space="preserve"> </w:t>
      </w:r>
    </w:p>
    <w:p w:rsidR="00914BB0" w:rsidRPr="00297F0D" w:rsidRDefault="008335B3" w:rsidP="001C2E03">
      <w:pPr>
        <w:rPr>
          <w:rFonts w:ascii="Calibri" w:hAnsi="Calibri" w:cs="Calibri"/>
        </w:rPr>
      </w:pPr>
      <w:r w:rsidRPr="00297F0D">
        <w:rPr>
          <w:rFonts w:ascii="Calibri" w:hAnsi="Calibri" w:cs="Calibri"/>
          <w:b/>
        </w:rPr>
        <w:t>2.</w:t>
      </w:r>
      <w:r w:rsidR="00914BB0" w:rsidRPr="00297F0D">
        <w:rPr>
          <w:rFonts w:ascii="Calibri" w:hAnsi="Calibri" w:cs="Calibri"/>
        </w:rPr>
        <w:t>surface caries</w:t>
      </w:r>
      <w:r w:rsidR="00DE0148" w:rsidRPr="00297F0D">
        <w:rPr>
          <w:rFonts w:ascii="Calibri" w:hAnsi="Calibri" w:cs="Calibri"/>
        </w:rPr>
        <w:t>;</w:t>
      </w:r>
    </w:p>
    <w:p w:rsidR="00914BB0" w:rsidRPr="00297F0D" w:rsidRDefault="008335B3" w:rsidP="001C2E03">
      <w:pPr>
        <w:rPr>
          <w:rFonts w:ascii="Calibri" w:hAnsi="Calibri" w:cs="Calibri"/>
        </w:rPr>
      </w:pPr>
      <w:r w:rsidRPr="00297F0D">
        <w:rPr>
          <w:rFonts w:ascii="Calibri" w:hAnsi="Calibri" w:cs="Calibri"/>
          <w:b/>
        </w:rPr>
        <w:t>3.</w:t>
      </w:r>
      <w:r w:rsidR="00914BB0" w:rsidRPr="00297F0D">
        <w:rPr>
          <w:rFonts w:ascii="Calibri" w:hAnsi="Calibri" w:cs="Calibri"/>
        </w:rPr>
        <w:t>middle caries</w:t>
      </w:r>
      <w:r w:rsidR="000C5487" w:rsidRPr="00297F0D">
        <w:rPr>
          <w:rFonts w:ascii="Calibri" w:hAnsi="Calibri" w:cs="Calibri"/>
        </w:rPr>
        <w:t xml:space="preserve"> </w:t>
      </w:r>
      <w:r w:rsidR="00DE0148" w:rsidRPr="00297F0D">
        <w:rPr>
          <w:rFonts w:ascii="Calibri" w:hAnsi="Calibri" w:cs="Calibri"/>
        </w:rPr>
        <w:t>;</w:t>
      </w:r>
      <w:r w:rsidR="000C5487" w:rsidRPr="00297F0D">
        <w:rPr>
          <w:rFonts w:ascii="Calibri" w:hAnsi="Calibri" w:cs="Calibri"/>
        </w:rPr>
        <w:t xml:space="preserve">                                                          </w:t>
      </w:r>
    </w:p>
    <w:p w:rsidR="00914BB0" w:rsidRPr="00297F0D" w:rsidRDefault="008335B3" w:rsidP="001C2E03">
      <w:pPr>
        <w:rPr>
          <w:rFonts w:ascii="Calibri" w:hAnsi="Calibri" w:cs="Calibri"/>
        </w:rPr>
      </w:pPr>
      <w:r w:rsidRPr="00297F0D">
        <w:rPr>
          <w:rFonts w:ascii="Calibri" w:hAnsi="Calibri" w:cs="Calibri"/>
          <w:b/>
        </w:rPr>
        <w:t>4.</w:t>
      </w:r>
      <w:r w:rsidR="00DE0148" w:rsidRPr="00297F0D">
        <w:rPr>
          <w:rFonts w:ascii="Calibri" w:hAnsi="Calibri" w:cs="Calibri"/>
        </w:rPr>
        <w:t xml:space="preserve">dental </w:t>
      </w:r>
      <w:r w:rsidR="00914BB0" w:rsidRPr="00297F0D">
        <w:rPr>
          <w:rFonts w:ascii="Calibri" w:hAnsi="Calibri" w:cs="Calibri"/>
        </w:rPr>
        <w:t>necrosis</w:t>
      </w:r>
      <w:r w:rsidR="00DE0148" w:rsidRPr="00297F0D">
        <w:rPr>
          <w:rFonts w:ascii="Calibri" w:hAnsi="Calibri" w:cs="Calibri"/>
        </w:rPr>
        <w:t>;</w:t>
      </w:r>
      <w:r w:rsidR="00172C84" w:rsidRPr="00297F0D">
        <w:rPr>
          <w:rFonts w:ascii="Calibri" w:hAnsi="Calibri" w:cs="Calibri"/>
        </w:rPr>
        <w:t xml:space="preserve">                                              </w:t>
      </w:r>
    </w:p>
    <w:p w:rsidR="003E5E65" w:rsidRPr="00297F0D" w:rsidRDefault="008335B3">
      <w:pPr>
        <w:rPr>
          <w:rFonts w:ascii="Calibri" w:hAnsi="Calibri" w:cs="Calibri"/>
        </w:rPr>
      </w:pPr>
      <w:r w:rsidRPr="00297F0D">
        <w:rPr>
          <w:rFonts w:ascii="Calibri" w:hAnsi="Calibri" w:cs="Calibri"/>
          <w:b/>
        </w:rPr>
        <w:t>5.</w:t>
      </w:r>
      <w:r w:rsidR="00DE0148" w:rsidRPr="00297F0D">
        <w:rPr>
          <w:rFonts w:ascii="Calibri" w:hAnsi="Calibri" w:cs="Calibri"/>
        </w:rPr>
        <w:t xml:space="preserve">dental </w:t>
      </w:r>
      <w:r w:rsidR="00914BB0" w:rsidRPr="00297F0D">
        <w:rPr>
          <w:rFonts w:ascii="Calibri" w:hAnsi="Calibri" w:cs="Calibri"/>
        </w:rPr>
        <w:t>fluorosis</w:t>
      </w:r>
      <w:r w:rsidR="00DE0148" w:rsidRPr="00297F0D">
        <w:rPr>
          <w:rFonts w:ascii="Calibri" w:hAnsi="Calibri" w:cs="Calibri"/>
        </w:rPr>
        <w:t>;</w:t>
      </w:r>
      <w:r w:rsidR="00914BB0" w:rsidRPr="00297F0D">
        <w:rPr>
          <w:rFonts w:ascii="Calibri" w:hAnsi="Calibri" w:cs="Calibri"/>
        </w:rPr>
        <w:t xml:space="preserve"> </w:t>
      </w:r>
    </w:p>
    <w:p w:rsidR="003E5E65" w:rsidRPr="00297F0D" w:rsidRDefault="008335B3">
      <w:pPr>
        <w:rPr>
          <w:rFonts w:ascii="Calibri" w:hAnsi="Calibri" w:cs="Calibri"/>
        </w:rPr>
      </w:pPr>
      <w:r w:rsidRPr="00297F0D">
        <w:rPr>
          <w:rFonts w:ascii="Calibri" w:hAnsi="Calibri" w:cs="Calibri"/>
          <w:b/>
        </w:rPr>
        <w:t>6.</w:t>
      </w:r>
      <w:r w:rsidR="00DE0148" w:rsidRPr="00297F0D">
        <w:rPr>
          <w:rFonts w:ascii="Calibri" w:hAnsi="Calibri" w:cs="Calibri"/>
        </w:rPr>
        <w:t xml:space="preserve">dental </w:t>
      </w:r>
      <w:r w:rsidR="00BE7645" w:rsidRPr="00297F0D">
        <w:rPr>
          <w:rFonts w:ascii="Calibri" w:hAnsi="Calibri" w:cs="Calibri"/>
        </w:rPr>
        <w:t>cervical necrosis</w:t>
      </w:r>
      <w:r w:rsidR="00DE0148" w:rsidRPr="00297F0D">
        <w:rPr>
          <w:rFonts w:ascii="Calibri" w:hAnsi="Calibri" w:cs="Calibri"/>
        </w:rPr>
        <w:t>.</w:t>
      </w:r>
      <w:r w:rsidR="00BE7645" w:rsidRPr="00297F0D">
        <w:rPr>
          <w:rFonts w:ascii="Calibri" w:hAnsi="Calibri" w:cs="Calibri"/>
        </w:rPr>
        <w:t xml:space="preserve"> </w:t>
      </w:r>
    </w:p>
    <w:p w:rsidR="000C5487" w:rsidRPr="00297F0D" w:rsidRDefault="000C5487">
      <w:pPr>
        <w:rPr>
          <w:rFonts w:ascii="Calibri" w:hAnsi="Calibri" w:cs="Calibri"/>
        </w:rPr>
      </w:pPr>
    </w:p>
    <w:p w:rsidR="000621B2" w:rsidRPr="00297F0D" w:rsidRDefault="000C5487">
      <w:pPr>
        <w:rPr>
          <w:rFonts w:ascii="Calibri" w:hAnsi="Calibri" w:cs="Calibri"/>
        </w:rPr>
      </w:pPr>
      <w:r w:rsidRPr="00297F0D">
        <w:rPr>
          <w:rFonts w:ascii="Calibri" w:hAnsi="Calibri" w:cs="Calibri"/>
        </w:rPr>
        <w:t xml:space="preserve">                                              </w:t>
      </w:r>
      <w:r w:rsidR="0082246E" w:rsidRPr="00297F0D">
        <w:rPr>
          <w:rFonts w:ascii="Calibri" w:hAnsi="Calibri" w:cs="Calibri"/>
          <w:noProof/>
          <w:lang w:val="ru-RU" w:eastAsia="ru-RU"/>
        </w:rPr>
        <w:drawing>
          <wp:inline distT="0" distB="0" distL="0" distR="0">
            <wp:extent cx="1590294" cy="1693926"/>
            <wp:effectExtent l="76200" t="76200" r="67310" b="97155"/>
            <wp:docPr id="31" name="Рисунок 20" descr="abfracti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abfractions"/>
                    <pic:cNvPicPr>
                      <a:picLocks noChangeAspect="1" noChangeArrowheads="1"/>
                    </pic:cNvPicPr>
                  </pic:nvPicPr>
                  <pic:blipFill>
                    <a:blip r:embed="rId41" cstate="print"/>
                    <a:srcRect/>
                    <a:stretch>
                      <a:fillRect/>
                    </a:stretch>
                  </pic:blipFill>
                  <pic:spPr bwMode="auto">
                    <a:xfrm>
                      <a:off x="0" y="0"/>
                      <a:ext cx="1590040" cy="1693545"/>
                    </a:xfrm>
                    <a:prstGeom prst="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345A" w:rsidRPr="00297F0D" w:rsidRDefault="00F0345A">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Fig. 32 </w:t>
      </w:r>
      <w:r w:rsidR="00DE0148" w:rsidRPr="00297F0D">
        <w:rPr>
          <w:rFonts w:ascii="Calibri" w:hAnsi="Calibri" w:cs="Calibri"/>
          <w:b/>
          <w:sz w:val="24"/>
          <w:szCs w:val="24"/>
        </w:rPr>
        <w:t xml:space="preserve">Dental </w:t>
      </w:r>
      <w:r w:rsidR="009F6CCC" w:rsidRPr="00297F0D">
        <w:rPr>
          <w:rFonts w:ascii="Calibri" w:hAnsi="Calibri" w:cs="Calibri"/>
          <w:b/>
          <w:sz w:val="24"/>
          <w:szCs w:val="24"/>
        </w:rPr>
        <w:t xml:space="preserve">abrasion </w:t>
      </w:r>
    </w:p>
    <w:p w:rsidR="009F6CCC" w:rsidRPr="00297F0D" w:rsidRDefault="009F6CCC">
      <w:pPr>
        <w:rPr>
          <w:rFonts w:ascii="Calibri" w:hAnsi="Calibri" w:cs="Calibri"/>
        </w:rPr>
      </w:pPr>
    </w:p>
    <w:p w:rsidR="003E5E65" w:rsidRPr="00297F0D" w:rsidRDefault="009B449E">
      <w:pPr>
        <w:rPr>
          <w:rFonts w:ascii="Calibri" w:hAnsi="Calibri" w:cs="Calibri"/>
          <w:b/>
        </w:rPr>
      </w:pPr>
      <w:r w:rsidRPr="00297F0D">
        <w:rPr>
          <w:rFonts w:ascii="Calibri" w:hAnsi="Calibri" w:cs="Calibri"/>
          <w:b/>
        </w:rPr>
        <w:t xml:space="preserve">1.Differential diagnosis of  </w:t>
      </w:r>
      <w:r w:rsidR="009F6CCC" w:rsidRPr="00297F0D">
        <w:rPr>
          <w:rFonts w:ascii="Calibri" w:hAnsi="Calibri" w:cs="Calibri"/>
          <w:b/>
        </w:rPr>
        <w:t>d</w:t>
      </w:r>
      <w:r w:rsidR="00DE0148" w:rsidRPr="00297F0D">
        <w:rPr>
          <w:rFonts w:ascii="Calibri" w:hAnsi="Calibri" w:cs="Calibri"/>
          <w:b/>
        </w:rPr>
        <w:t xml:space="preserve">ental </w:t>
      </w:r>
      <w:r w:rsidR="009F6CCC" w:rsidRPr="00297F0D">
        <w:rPr>
          <w:rFonts w:ascii="Calibri" w:hAnsi="Calibri" w:cs="Calibri"/>
          <w:b/>
        </w:rPr>
        <w:t>abrasion</w:t>
      </w:r>
      <w:r w:rsidR="00340DB0" w:rsidRPr="00297F0D">
        <w:rPr>
          <w:rFonts w:ascii="Calibri" w:hAnsi="Calibri" w:cs="Calibri"/>
          <w:b/>
        </w:rPr>
        <w:t xml:space="preserve">  </w:t>
      </w:r>
      <w:r w:rsidRPr="00297F0D">
        <w:rPr>
          <w:rFonts w:ascii="Calibri" w:hAnsi="Calibri" w:cs="Calibri"/>
          <w:b/>
        </w:rPr>
        <w:t xml:space="preserve">and </w:t>
      </w:r>
      <w:r w:rsidR="00DE0148" w:rsidRPr="00297F0D">
        <w:rPr>
          <w:rFonts w:ascii="Calibri" w:hAnsi="Calibri" w:cs="Calibri"/>
          <w:b/>
        </w:rPr>
        <w:t xml:space="preserve">dental erosion </w:t>
      </w:r>
      <w:r w:rsidR="00F0345A" w:rsidRPr="00297F0D">
        <w:rPr>
          <w:rFonts w:ascii="Calibri" w:hAnsi="Calibri" w:cs="Calibri"/>
          <w:b/>
        </w:rPr>
        <w:t>:</w:t>
      </w:r>
      <w:r w:rsidRPr="00297F0D">
        <w:rPr>
          <w:rFonts w:ascii="Calibri" w:hAnsi="Calibri" w:cs="Calibri"/>
          <w:b/>
        </w:rPr>
        <w:t xml:space="preserve"> </w:t>
      </w:r>
    </w:p>
    <w:p w:rsidR="003E5E65" w:rsidRPr="00297F0D" w:rsidRDefault="001C6262">
      <w:pPr>
        <w:rPr>
          <w:rFonts w:ascii="Calibri" w:hAnsi="Calibri" w:cs="Calibri"/>
          <w:b/>
        </w:rPr>
      </w:pPr>
      <w:r w:rsidRPr="00297F0D">
        <w:rPr>
          <w:rFonts w:ascii="Calibri" w:hAnsi="Calibri" w:cs="Calibri"/>
          <w:b/>
        </w:rPr>
        <w:t>S</w:t>
      </w:r>
      <w:r w:rsidR="005A12C9" w:rsidRPr="00297F0D">
        <w:rPr>
          <w:rFonts w:ascii="Calibri" w:hAnsi="Calibri" w:cs="Calibri"/>
          <w:b/>
        </w:rPr>
        <w:t>ame</w:t>
      </w:r>
      <w:r w:rsidRPr="00297F0D">
        <w:rPr>
          <w:rFonts w:ascii="Calibri" w:hAnsi="Calibri" w:cs="Calibri"/>
          <w:b/>
        </w:rPr>
        <w:t xml:space="preserve"> signs </w:t>
      </w:r>
      <w:r w:rsidR="005A12C9" w:rsidRPr="00297F0D">
        <w:rPr>
          <w:rFonts w:ascii="Calibri" w:hAnsi="Calibri" w:cs="Calibri"/>
          <w:b/>
        </w:rPr>
        <w:t>:</w:t>
      </w:r>
    </w:p>
    <w:p w:rsidR="003E5E65" w:rsidRPr="00297F0D" w:rsidRDefault="00CC5C94">
      <w:pPr>
        <w:rPr>
          <w:rFonts w:ascii="Calibri" w:hAnsi="Calibri" w:cs="Calibri"/>
        </w:rPr>
      </w:pPr>
      <w:r w:rsidRPr="00297F0D">
        <w:rPr>
          <w:rFonts w:ascii="Arial" w:hAnsi="Arial" w:cs="Arial"/>
          <w:b/>
        </w:rPr>
        <w:t>♦</w:t>
      </w:r>
      <w:r w:rsidR="005A12C9" w:rsidRPr="00297F0D">
        <w:rPr>
          <w:rFonts w:ascii="Calibri" w:hAnsi="Calibri" w:cs="Calibri"/>
        </w:rPr>
        <w:t>presence of</w:t>
      </w:r>
      <w:r w:rsidR="009F6CCC" w:rsidRPr="00297F0D">
        <w:rPr>
          <w:rFonts w:ascii="Calibri" w:hAnsi="Calibri" w:cs="Calibri"/>
        </w:rPr>
        <w:t xml:space="preserve"> the </w:t>
      </w:r>
      <w:r w:rsidR="005A12C9" w:rsidRPr="00297F0D">
        <w:rPr>
          <w:rFonts w:ascii="Calibri" w:hAnsi="Calibri" w:cs="Calibri"/>
        </w:rPr>
        <w:t xml:space="preserve"> defects of hard</w:t>
      </w:r>
      <w:r w:rsidR="001C6262" w:rsidRPr="00297F0D">
        <w:rPr>
          <w:rFonts w:ascii="Calibri" w:hAnsi="Calibri" w:cs="Calibri"/>
        </w:rPr>
        <w:t xml:space="preserve"> dental </w:t>
      </w:r>
      <w:r w:rsidR="005A12C9" w:rsidRPr="00297F0D">
        <w:rPr>
          <w:rFonts w:ascii="Calibri" w:hAnsi="Calibri" w:cs="Calibri"/>
        </w:rPr>
        <w:t xml:space="preserve"> tissues with smooth bright surfaces </w:t>
      </w:r>
      <w:r w:rsidR="00F0345A" w:rsidRPr="00297F0D">
        <w:rPr>
          <w:rFonts w:ascii="Calibri" w:hAnsi="Calibri" w:cs="Calibri"/>
        </w:rPr>
        <w:t>;</w:t>
      </w:r>
      <w:r w:rsidR="005A12C9" w:rsidRPr="00297F0D">
        <w:rPr>
          <w:rFonts w:ascii="Calibri" w:hAnsi="Calibri" w:cs="Calibri"/>
        </w:rPr>
        <w:t xml:space="preserve">  </w:t>
      </w:r>
    </w:p>
    <w:p w:rsidR="003E5E65" w:rsidRPr="00297F0D" w:rsidRDefault="00CC5C94">
      <w:pPr>
        <w:rPr>
          <w:rFonts w:ascii="Calibri" w:hAnsi="Calibri" w:cs="Calibri"/>
        </w:rPr>
      </w:pPr>
      <w:r w:rsidRPr="00297F0D">
        <w:rPr>
          <w:rFonts w:ascii="Arial" w:hAnsi="Arial" w:cs="Arial"/>
          <w:b/>
        </w:rPr>
        <w:t>♦</w:t>
      </w:r>
      <w:r w:rsidR="00856D21" w:rsidRPr="00297F0D">
        <w:rPr>
          <w:rFonts w:ascii="Calibri" w:hAnsi="Calibri" w:cs="Calibri"/>
        </w:rPr>
        <w:t xml:space="preserve"> affection of  middle-age and </w:t>
      </w:r>
      <w:r w:rsidR="001C6262" w:rsidRPr="00297F0D">
        <w:rPr>
          <w:rFonts w:ascii="Calibri" w:hAnsi="Calibri" w:cs="Calibri"/>
        </w:rPr>
        <w:t xml:space="preserve">elder </w:t>
      </w:r>
      <w:r w:rsidR="00856D21" w:rsidRPr="00297F0D">
        <w:rPr>
          <w:rFonts w:ascii="Calibri" w:hAnsi="Calibri" w:cs="Calibri"/>
        </w:rPr>
        <w:t xml:space="preserve"> persons </w:t>
      </w:r>
      <w:r w:rsidR="00F0345A" w:rsidRPr="00297F0D">
        <w:rPr>
          <w:rFonts w:ascii="Calibri" w:hAnsi="Calibri" w:cs="Calibri"/>
        </w:rPr>
        <w:t>.</w:t>
      </w:r>
      <w:r w:rsidR="00856D21" w:rsidRPr="00297F0D">
        <w:rPr>
          <w:rFonts w:ascii="Calibri" w:hAnsi="Calibri" w:cs="Calibri"/>
        </w:rPr>
        <w:t xml:space="preserve"> </w:t>
      </w:r>
    </w:p>
    <w:p w:rsidR="003E5E65" w:rsidRPr="00297F0D" w:rsidRDefault="001C6262" w:rsidP="00F0345A">
      <w:pPr>
        <w:rPr>
          <w:rFonts w:ascii="Calibri" w:hAnsi="Calibri" w:cs="Calibri"/>
          <w:b/>
        </w:rPr>
      </w:pPr>
      <w:r w:rsidRPr="00297F0D">
        <w:rPr>
          <w:rFonts w:ascii="Calibri" w:hAnsi="Calibri" w:cs="Calibri"/>
          <w:b/>
        </w:rPr>
        <w:lastRenderedPageBreak/>
        <w:t>D</w:t>
      </w:r>
      <w:r w:rsidR="005A12C9" w:rsidRPr="00297F0D">
        <w:rPr>
          <w:rFonts w:ascii="Calibri" w:hAnsi="Calibri" w:cs="Calibri"/>
          <w:b/>
        </w:rPr>
        <w:t>ifferen</w:t>
      </w:r>
      <w:r w:rsidRPr="00297F0D">
        <w:rPr>
          <w:rFonts w:ascii="Calibri" w:hAnsi="Calibri" w:cs="Calibri"/>
          <w:b/>
        </w:rPr>
        <w:t>t signs</w:t>
      </w:r>
      <w:r w:rsidR="005A12C9" w:rsidRPr="00297F0D">
        <w:rPr>
          <w:rFonts w:ascii="Calibri" w:hAnsi="Calibri" w:cs="Calibri"/>
          <w:b/>
        </w:rPr>
        <w:t xml:space="preserve"> :</w:t>
      </w:r>
      <w:r w:rsidR="00F0345A" w:rsidRPr="00297F0D">
        <w:rPr>
          <w:rFonts w:ascii="Calibri" w:hAnsi="Calibri" w:cs="Calibri"/>
          <w:b/>
        </w:rPr>
        <w:tab/>
      </w:r>
    </w:p>
    <w:p w:rsidR="003E5E65" w:rsidRPr="00297F0D" w:rsidRDefault="00CC5C94">
      <w:pPr>
        <w:rPr>
          <w:rFonts w:ascii="Calibri" w:hAnsi="Calibri" w:cs="Calibri"/>
          <w:b/>
        </w:rPr>
      </w:pPr>
      <w:r w:rsidRPr="00297F0D">
        <w:rPr>
          <w:rFonts w:ascii="Arial" w:hAnsi="Arial" w:cs="Arial"/>
          <w:b/>
        </w:rPr>
        <w:t>♦</w:t>
      </w:r>
      <w:r w:rsidR="00DE0148" w:rsidRPr="00297F0D">
        <w:rPr>
          <w:rFonts w:ascii="Calibri" w:hAnsi="Calibri" w:cs="Calibri"/>
          <w:b/>
        </w:rPr>
        <w:t xml:space="preserve"> Dental </w:t>
      </w:r>
      <w:r w:rsidR="009F6CCC" w:rsidRPr="00297F0D">
        <w:rPr>
          <w:rFonts w:ascii="Calibri" w:hAnsi="Calibri" w:cs="Calibri"/>
          <w:b/>
        </w:rPr>
        <w:t>abrasion</w:t>
      </w:r>
      <w:r w:rsidR="00DE0148" w:rsidRPr="00297F0D">
        <w:rPr>
          <w:rFonts w:ascii="Calibri" w:hAnsi="Calibri" w:cs="Calibri"/>
        </w:rPr>
        <w:t xml:space="preserve"> </w:t>
      </w:r>
      <w:r w:rsidR="00A03001" w:rsidRPr="00297F0D">
        <w:rPr>
          <w:rFonts w:ascii="Calibri" w:hAnsi="Calibri" w:cs="Calibri"/>
        </w:rPr>
        <w:t xml:space="preserve">frequently affects the teeth </w:t>
      </w:r>
      <w:r w:rsidR="00F139E9" w:rsidRPr="00297F0D">
        <w:rPr>
          <w:rFonts w:ascii="Calibri" w:hAnsi="Calibri" w:cs="Calibri"/>
        </w:rPr>
        <w:t xml:space="preserve">exposed from </w:t>
      </w:r>
      <w:r w:rsidR="00B74C77" w:rsidRPr="00297F0D">
        <w:rPr>
          <w:rFonts w:ascii="Calibri" w:hAnsi="Calibri" w:cs="Calibri"/>
        </w:rPr>
        <w:t>dentition</w:t>
      </w:r>
      <w:r w:rsidR="009F6CCC" w:rsidRPr="00297F0D">
        <w:rPr>
          <w:rFonts w:ascii="Calibri" w:hAnsi="Calibri" w:cs="Calibri"/>
        </w:rPr>
        <w:t>,</w:t>
      </w:r>
      <w:r w:rsidR="00B74C77" w:rsidRPr="00297F0D">
        <w:rPr>
          <w:rFonts w:ascii="Calibri" w:hAnsi="Calibri" w:cs="Calibri"/>
        </w:rPr>
        <w:t xml:space="preserve"> </w:t>
      </w:r>
      <w:r w:rsidR="00593568" w:rsidRPr="00297F0D">
        <w:rPr>
          <w:rFonts w:ascii="Calibri" w:hAnsi="Calibri" w:cs="Calibri"/>
        </w:rPr>
        <w:t xml:space="preserve"> notably canines and premolars</w:t>
      </w:r>
      <w:r w:rsidR="00E97856" w:rsidRPr="00297F0D">
        <w:rPr>
          <w:rFonts w:ascii="Calibri" w:hAnsi="Calibri" w:cs="Calibri"/>
        </w:rPr>
        <w:t xml:space="preserve"> </w:t>
      </w:r>
      <w:r w:rsidR="001C6262" w:rsidRPr="00297F0D">
        <w:rPr>
          <w:rFonts w:ascii="Calibri" w:hAnsi="Calibri" w:cs="Calibri"/>
        </w:rPr>
        <w:t>,</w:t>
      </w:r>
      <w:r w:rsidR="00593568" w:rsidRPr="00297F0D">
        <w:rPr>
          <w:rFonts w:ascii="Calibri" w:hAnsi="Calibri" w:cs="Calibri"/>
        </w:rPr>
        <w:t xml:space="preserve"> </w:t>
      </w:r>
      <w:r w:rsidR="00E97856" w:rsidRPr="00297F0D">
        <w:rPr>
          <w:rFonts w:ascii="Calibri" w:hAnsi="Calibri" w:cs="Calibri"/>
        </w:rPr>
        <w:t>also</w:t>
      </w:r>
      <w:r w:rsidR="005363DB" w:rsidRPr="00297F0D">
        <w:rPr>
          <w:rFonts w:ascii="Calibri" w:hAnsi="Calibri" w:cs="Calibri"/>
        </w:rPr>
        <w:t xml:space="preserve"> </w:t>
      </w:r>
      <w:r w:rsidR="00E97856" w:rsidRPr="00297F0D">
        <w:rPr>
          <w:rFonts w:ascii="Calibri" w:hAnsi="Calibri" w:cs="Calibri"/>
        </w:rPr>
        <w:t>first</w:t>
      </w:r>
      <w:r w:rsidR="00E97856" w:rsidRPr="00297F0D">
        <w:rPr>
          <w:rFonts w:ascii="Calibri" w:hAnsi="Calibri" w:cs="Calibri"/>
          <w:b/>
        </w:rPr>
        <w:t xml:space="preserve"> </w:t>
      </w:r>
      <w:r w:rsidR="00E97856" w:rsidRPr="00297F0D">
        <w:rPr>
          <w:rFonts w:ascii="Calibri" w:hAnsi="Calibri" w:cs="Calibri"/>
        </w:rPr>
        <w:t>lower molars .</w:t>
      </w:r>
      <w:r w:rsidR="00F0345A" w:rsidRPr="00297F0D">
        <w:rPr>
          <w:rFonts w:ascii="Calibri" w:hAnsi="Calibri" w:cs="Calibri"/>
          <w:b/>
          <w:i/>
        </w:rPr>
        <w:t xml:space="preserve">In </w:t>
      </w:r>
      <w:r w:rsidR="00E97856" w:rsidRPr="00297F0D">
        <w:rPr>
          <w:rFonts w:ascii="Calibri" w:hAnsi="Calibri" w:cs="Calibri"/>
          <w:b/>
          <w:i/>
        </w:rPr>
        <w:t xml:space="preserve"> erosion</w:t>
      </w:r>
      <w:r w:rsidR="00E97856" w:rsidRPr="00297F0D">
        <w:rPr>
          <w:rFonts w:ascii="Calibri" w:hAnsi="Calibri" w:cs="Calibri"/>
          <w:b/>
        </w:rPr>
        <w:t xml:space="preserve">  </w:t>
      </w:r>
      <w:r w:rsidR="00E97856" w:rsidRPr="00297F0D">
        <w:rPr>
          <w:rFonts w:ascii="Calibri" w:hAnsi="Calibri" w:cs="Calibri"/>
        </w:rPr>
        <w:t xml:space="preserve">firstly upper incisors , canines are affected , rarely premolars . Lower teeth practically are not involved into the process. </w:t>
      </w:r>
    </w:p>
    <w:p w:rsidR="003E5E65" w:rsidRPr="00297F0D" w:rsidRDefault="00CC5C94">
      <w:pPr>
        <w:rPr>
          <w:rFonts w:ascii="Calibri" w:hAnsi="Calibri" w:cs="Calibri"/>
        </w:rPr>
      </w:pPr>
      <w:r w:rsidRPr="00297F0D">
        <w:rPr>
          <w:rFonts w:ascii="Arial" w:hAnsi="Arial" w:cs="Arial"/>
          <w:b/>
        </w:rPr>
        <w:t>♦</w:t>
      </w:r>
      <w:r w:rsidR="007E2CAD" w:rsidRPr="00297F0D">
        <w:rPr>
          <w:rFonts w:ascii="Calibri" w:hAnsi="Calibri" w:cs="Calibri"/>
          <w:i/>
        </w:rPr>
        <w:t xml:space="preserve"> </w:t>
      </w:r>
      <w:r w:rsidR="00DE0148" w:rsidRPr="00297F0D">
        <w:rPr>
          <w:rFonts w:ascii="Calibri" w:hAnsi="Calibri" w:cs="Calibri"/>
          <w:b/>
        </w:rPr>
        <w:t xml:space="preserve">Dental </w:t>
      </w:r>
      <w:r w:rsidR="009F6CCC" w:rsidRPr="00297F0D">
        <w:rPr>
          <w:rFonts w:ascii="Calibri" w:hAnsi="Calibri" w:cs="Calibri"/>
          <w:b/>
        </w:rPr>
        <w:t>abrasion</w:t>
      </w:r>
      <w:r w:rsidR="00D94F8D" w:rsidRPr="00297F0D">
        <w:rPr>
          <w:rFonts w:ascii="Calibri" w:hAnsi="Calibri" w:cs="Calibri"/>
          <w:b/>
        </w:rPr>
        <w:t xml:space="preserve"> </w:t>
      </w:r>
      <w:r w:rsidR="00DE0148" w:rsidRPr="00297F0D">
        <w:rPr>
          <w:rFonts w:ascii="Calibri" w:hAnsi="Calibri" w:cs="Calibri"/>
        </w:rPr>
        <w:t xml:space="preserve"> </w:t>
      </w:r>
      <w:r w:rsidR="007E2CAD" w:rsidRPr="00297F0D">
        <w:rPr>
          <w:rFonts w:ascii="Calibri" w:hAnsi="Calibri" w:cs="Calibri"/>
        </w:rPr>
        <w:t xml:space="preserve">is </w:t>
      </w:r>
      <w:r w:rsidR="00E97856" w:rsidRPr="00297F0D">
        <w:rPr>
          <w:rFonts w:ascii="Calibri" w:hAnsi="Calibri" w:cs="Calibri"/>
        </w:rPr>
        <w:t xml:space="preserve"> </w:t>
      </w:r>
      <w:r w:rsidR="007E2CAD" w:rsidRPr="00297F0D">
        <w:rPr>
          <w:rFonts w:ascii="Calibri" w:hAnsi="Calibri" w:cs="Calibri"/>
        </w:rPr>
        <w:t xml:space="preserve">frequently situated  </w:t>
      </w:r>
      <w:r w:rsidR="001C6262" w:rsidRPr="00297F0D">
        <w:rPr>
          <w:rFonts w:ascii="Calibri" w:hAnsi="Calibri" w:cs="Calibri"/>
        </w:rPr>
        <w:t>on</w:t>
      </w:r>
      <w:r w:rsidR="007E2CAD" w:rsidRPr="00297F0D">
        <w:rPr>
          <w:rFonts w:ascii="Calibri" w:hAnsi="Calibri" w:cs="Calibri"/>
        </w:rPr>
        <w:t xml:space="preserve">  the </w:t>
      </w:r>
      <w:r w:rsidR="00F0345A" w:rsidRPr="00297F0D">
        <w:rPr>
          <w:rFonts w:ascii="Calibri" w:hAnsi="Calibri" w:cs="Calibri"/>
        </w:rPr>
        <w:t xml:space="preserve">cervical </w:t>
      </w:r>
      <w:r w:rsidR="007E2CAD" w:rsidRPr="00297F0D">
        <w:rPr>
          <w:rFonts w:ascii="Calibri" w:hAnsi="Calibri" w:cs="Calibri"/>
        </w:rPr>
        <w:t>areas of the teeth</w:t>
      </w:r>
      <w:r w:rsidR="00994302" w:rsidRPr="00297F0D">
        <w:rPr>
          <w:rFonts w:ascii="Calibri" w:hAnsi="Calibri" w:cs="Calibri"/>
          <w:b/>
        </w:rPr>
        <w:t xml:space="preserve">  (Fig.33)</w:t>
      </w:r>
      <w:r w:rsidR="007E2CAD" w:rsidRPr="00297F0D">
        <w:rPr>
          <w:rFonts w:ascii="Calibri" w:hAnsi="Calibri" w:cs="Calibri"/>
        </w:rPr>
        <w:t xml:space="preserve">, the shape of the defect </w:t>
      </w:r>
      <w:r w:rsidR="00D94F8D" w:rsidRPr="00297F0D">
        <w:rPr>
          <w:rFonts w:ascii="Calibri" w:hAnsi="Calibri" w:cs="Calibri"/>
        </w:rPr>
        <w:t xml:space="preserve">reminds the </w:t>
      </w:r>
      <w:r w:rsidR="007E2CAD" w:rsidRPr="00297F0D">
        <w:rPr>
          <w:rFonts w:ascii="Calibri" w:hAnsi="Calibri" w:cs="Calibri"/>
        </w:rPr>
        <w:t xml:space="preserve"> wedge .</w:t>
      </w:r>
      <w:r w:rsidR="007157E3" w:rsidRPr="00297F0D">
        <w:rPr>
          <w:rFonts w:ascii="Calibri" w:hAnsi="Calibri" w:cs="Calibri"/>
        </w:rPr>
        <w:t xml:space="preserve"> </w:t>
      </w:r>
      <w:r w:rsidR="00994302" w:rsidRPr="00297F0D">
        <w:rPr>
          <w:rFonts w:ascii="Calibri" w:hAnsi="Calibri" w:cs="Calibri"/>
          <w:b/>
          <w:i/>
        </w:rPr>
        <w:t xml:space="preserve">In </w:t>
      </w:r>
      <w:r w:rsidR="007157E3" w:rsidRPr="00297F0D">
        <w:rPr>
          <w:rFonts w:ascii="Calibri" w:hAnsi="Calibri" w:cs="Calibri"/>
          <w:b/>
          <w:i/>
        </w:rPr>
        <w:t>erosion</w:t>
      </w:r>
      <w:r w:rsidR="007157E3" w:rsidRPr="00297F0D">
        <w:rPr>
          <w:rFonts w:ascii="Calibri" w:hAnsi="Calibri" w:cs="Calibri"/>
          <w:b/>
        </w:rPr>
        <w:t xml:space="preserve">  </w:t>
      </w:r>
      <w:r w:rsidR="00383513" w:rsidRPr="00297F0D">
        <w:rPr>
          <w:rFonts w:ascii="Calibri" w:hAnsi="Calibri" w:cs="Calibri"/>
        </w:rPr>
        <w:t>the defect of the enamel is situated in transversal direction on the  more convex part of</w:t>
      </w:r>
      <w:r w:rsidR="00994302" w:rsidRPr="00297F0D">
        <w:rPr>
          <w:rFonts w:ascii="Calibri" w:hAnsi="Calibri" w:cs="Calibri"/>
        </w:rPr>
        <w:t xml:space="preserve"> the </w:t>
      </w:r>
      <w:r w:rsidR="00383513" w:rsidRPr="00297F0D">
        <w:rPr>
          <w:rFonts w:ascii="Calibri" w:hAnsi="Calibri" w:cs="Calibri"/>
        </w:rPr>
        <w:t xml:space="preserve"> crown surface. </w:t>
      </w:r>
      <w:r w:rsidR="00994302" w:rsidRPr="00297F0D">
        <w:rPr>
          <w:rFonts w:ascii="Calibri" w:hAnsi="Calibri" w:cs="Calibri"/>
        </w:rPr>
        <w:t xml:space="preserve">Lesions in  </w:t>
      </w:r>
      <w:r w:rsidR="00DE0148" w:rsidRPr="00297F0D">
        <w:rPr>
          <w:rFonts w:ascii="Calibri" w:hAnsi="Calibri" w:cs="Calibri"/>
        </w:rPr>
        <w:t xml:space="preserve">dental </w:t>
      </w:r>
      <w:r w:rsidR="00994302" w:rsidRPr="00297F0D">
        <w:rPr>
          <w:rFonts w:ascii="Calibri" w:hAnsi="Calibri" w:cs="Calibri"/>
          <w:b/>
          <w:i/>
        </w:rPr>
        <w:t>e</w:t>
      </w:r>
      <w:r w:rsidR="00383513" w:rsidRPr="00297F0D">
        <w:rPr>
          <w:rFonts w:ascii="Calibri" w:hAnsi="Calibri" w:cs="Calibri"/>
          <w:b/>
          <w:i/>
        </w:rPr>
        <w:t>rosion</w:t>
      </w:r>
      <w:r w:rsidR="00383513" w:rsidRPr="00297F0D">
        <w:rPr>
          <w:rFonts w:ascii="Calibri" w:hAnsi="Calibri" w:cs="Calibri"/>
        </w:rPr>
        <w:t xml:space="preserve">  are round or oval shape </w:t>
      </w:r>
      <w:r w:rsidR="001C6262" w:rsidRPr="00297F0D">
        <w:rPr>
          <w:rFonts w:ascii="Calibri" w:hAnsi="Calibri" w:cs="Calibri"/>
        </w:rPr>
        <w:t xml:space="preserve">and </w:t>
      </w:r>
      <w:r w:rsidR="00383513" w:rsidRPr="00297F0D">
        <w:rPr>
          <w:rFonts w:ascii="Calibri" w:hAnsi="Calibri" w:cs="Calibri"/>
        </w:rPr>
        <w:t xml:space="preserve"> easily depressed.</w:t>
      </w:r>
    </w:p>
    <w:p w:rsidR="000C5487" w:rsidRPr="00297F0D" w:rsidRDefault="000C5487">
      <w:pPr>
        <w:rPr>
          <w:rFonts w:ascii="Calibri" w:hAnsi="Calibri" w:cs="Calibri"/>
        </w:rPr>
      </w:pPr>
    </w:p>
    <w:p w:rsidR="00E07537" w:rsidRPr="00297F0D" w:rsidRDefault="0082246E">
      <w:pPr>
        <w:rPr>
          <w:rFonts w:ascii="Calibri" w:hAnsi="Calibri" w:cs="Calibri"/>
        </w:rPr>
      </w:pPr>
      <w:r w:rsidRPr="00297F0D">
        <w:rPr>
          <w:rFonts w:ascii="Calibri" w:hAnsi="Calibri" w:cs="Calibri"/>
          <w:noProof/>
          <w:lang w:val="ru-RU" w:eastAsia="ru-RU"/>
        </w:rPr>
        <w:drawing>
          <wp:inline distT="0" distB="0" distL="0" distR="0">
            <wp:extent cx="2913333" cy="1565236"/>
            <wp:effectExtent l="95250" t="76200" r="78105" b="92710"/>
            <wp:docPr id="32" name="Рисунок 14" descr="abfraction_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abfraction_one"/>
                    <pic:cNvPicPr>
                      <a:picLocks noChangeAspect="1" noChangeArrowheads="1"/>
                    </pic:cNvPicPr>
                  </pic:nvPicPr>
                  <pic:blipFill>
                    <a:blip r:embed="rId42" cstate="print"/>
                    <a:srcRect/>
                    <a:stretch>
                      <a:fillRect/>
                    </a:stretch>
                  </pic:blipFill>
                  <pic:spPr bwMode="auto">
                    <a:xfrm>
                      <a:off x="0" y="0"/>
                      <a:ext cx="2912745" cy="156464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304000" cy="1496793"/>
            <wp:effectExtent l="95250" t="76200" r="77470" b="103505"/>
            <wp:docPr id="33" name="Рисунок 5" descr="C:\Documents and Settings\Lala\Мои документы\PHOTO mam 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Documents and Settings\Lala\Мои документы\PHOTO mam 1\2.jpg"/>
                    <pic:cNvPicPr>
                      <a:picLocks noChangeAspect="1" noChangeArrowheads="1"/>
                    </pic:cNvPicPr>
                  </pic:nvPicPr>
                  <pic:blipFill>
                    <a:blip r:embed="rId43" cstate="print"/>
                    <a:srcRect/>
                    <a:stretch>
                      <a:fillRect/>
                    </a:stretch>
                  </pic:blipFill>
                  <pic:spPr bwMode="auto">
                    <a:xfrm>
                      <a:off x="0" y="0"/>
                      <a:ext cx="2303780" cy="149669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0C5487">
      <w:pPr>
        <w:rPr>
          <w:rFonts w:ascii="Calibri" w:hAnsi="Calibri" w:cs="Calibri"/>
          <w:b/>
          <w:sz w:val="24"/>
          <w:szCs w:val="24"/>
        </w:rPr>
      </w:pPr>
      <w:r w:rsidRPr="00297F0D">
        <w:rPr>
          <w:rFonts w:ascii="Calibri" w:hAnsi="Calibri" w:cs="Calibri"/>
          <w:b/>
          <w:sz w:val="24"/>
          <w:szCs w:val="24"/>
        </w:rPr>
        <w:t xml:space="preserve"> </w:t>
      </w:r>
      <w:r w:rsidR="005E3A27" w:rsidRPr="00297F0D">
        <w:rPr>
          <w:rFonts w:ascii="Calibri" w:hAnsi="Calibri" w:cs="Calibri"/>
          <w:b/>
          <w:sz w:val="24"/>
          <w:szCs w:val="24"/>
        </w:rPr>
        <w:t xml:space="preserve">               </w:t>
      </w:r>
      <w:r w:rsidR="00F0345A" w:rsidRPr="00297F0D">
        <w:rPr>
          <w:rFonts w:ascii="Calibri" w:hAnsi="Calibri" w:cs="Calibri"/>
          <w:b/>
          <w:sz w:val="24"/>
          <w:szCs w:val="24"/>
        </w:rPr>
        <w:t xml:space="preserve"> </w:t>
      </w:r>
      <w:r w:rsidRPr="00297F0D">
        <w:rPr>
          <w:rFonts w:ascii="Calibri" w:hAnsi="Calibri" w:cs="Calibri"/>
          <w:b/>
          <w:sz w:val="24"/>
          <w:szCs w:val="24"/>
        </w:rPr>
        <w:t>Fig</w:t>
      </w:r>
      <w:r w:rsidR="00782B40" w:rsidRPr="00297F0D">
        <w:rPr>
          <w:rFonts w:ascii="Calibri" w:hAnsi="Calibri" w:cs="Calibri"/>
          <w:b/>
          <w:sz w:val="24"/>
          <w:szCs w:val="24"/>
        </w:rPr>
        <w:t>.</w:t>
      </w:r>
      <w:r w:rsidR="00994302" w:rsidRPr="00297F0D">
        <w:rPr>
          <w:rFonts w:ascii="Calibri" w:hAnsi="Calibri" w:cs="Calibri"/>
          <w:b/>
          <w:sz w:val="24"/>
          <w:szCs w:val="24"/>
        </w:rPr>
        <w:t>33</w:t>
      </w:r>
      <w:r w:rsidR="00782B40" w:rsidRPr="00297F0D">
        <w:rPr>
          <w:rFonts w:ascii="Calibri" w:hAnsi="Calibri" w:cs="Calibri"/>
          <w:b/>
          <w:sz w:val="24"/>
          <w:szCs w:val="24"/>
        </w:rPr>
        <w:t xml:space="preserve"> </w:t>
      </w:r>
      <w:r w:rsidR="00DE0148" w:rsidRPr="00297F0D">
        <w:rPr>
          <w:rFonts w:ascii="Calibri" w:hAnsi="Calibri" w:cs="Calibri"/>
          <w:b/>
          <w:sz w:val="24"/>
          <w:szCs w:val="24"/>
        </w:rPr>
        <w:t xml:space="preserve">Dental </w:t>
      </w:r>
      <w:r w:rsidR="009F6CCC" w:rsidRPr="00297F0D">
        <w:rPr>
          <w:rFonts w:ascii="Calibri" w:hAnsi="Calibri" w:cs="Calibri"/>
          <w:b/>
          <w:sz w:val="24"/>
          <w:szCs w:val="24"/>
        </w:rPr>
        <w:t>abrasion</w:t>
      </w:r>
      <w:r w:rsidR="00DE0148" w:rsidRPr="00297F0D">
        <w:rPr>
          <w:rFonts w:ascii="Calibri" w:hAnsi="Calibri" w:cs="Calibri"/>
          <w:b/>
          <w:sz w:val="24"/>
          <w:szCs w:val="24"/>
        </w:rPr>
        <w:t xml:space="preserve">      </w:t>
      </w:r>
      <w:r w:rsidR="005E3A27" w:rsidRPr="00297F0D">
        <w:rPr>
          <w:rFonts w:ascii="Calibri" w:hAnsi="Calibri" w:cs="Calibri"/>
          <w:b/>
          <w:sz w:val="24"/>
          <w:szCs w:val="24"/>
        </w:rPr>
        <w:t xml:space="preserve">                                 </w:t>
      </w:r>
      <w:r w:rsidR="00DE0148" w:rsidRPr="00297F0D">
        <w:rPr>
          <w:rFonts w:ascii="Calibri" w:hAnsi="Calibri" w:cs="Calibri"/>
          <w:b/>
          <w:sz w:val="24"/>
          <w:szCs w:val="24"/>
        </w:rPr>
        <w:t xml:space="preserve">  </w:t>
      </w:r>
      <w:r w:rsidR="00822843" w:rsidRPr="00297F0D">
        <w:rPr>
          <w:rFonts w:ascii="Calibri" w:hAnsi="Calibri" w:cs="Calibri"/>
          <w:b/>
          <w:sz w:val="24"/>
          <w:szCs w:val="24"/>
        </w:rPr>
        <w:t>Fig.</w:t>
      </w:r>
      <w:r w:rsidR="00994302" w:rsidRPr="00297F0D">
        <w:rPr>
          <w:rFonts w:ascii="Calibri" w:hAnsi="Calibri" w:cs="Calibri"/>
          <w:b/>
          <w:sz w:val="24"/>
          <w:szCs w:val="24"/>
        </w:rPr>
        <w:t xml:space="preserve">34 </w:t>
      </w:r>
      <w:r w:rsidR="00DE0148" w:rsidRPr="00297F0D">
        <w:rPr>
          <w:rFonts w:ascii="Calibri" w:hAnsi="Calibri" w:cs="Calibri"/>
          <w:b/>
          <w:sz w:val="24"/>
          <w:szCs w:val="24"/>
        </w:rPr>
        <w:t>Dental e</w:t>
      </w:r>
      <w:r w:rsidR="00822843" w:rsidRPr="00297F0D">
        <w:rPr>
          <w:rFonts w:ascii="Calibri" w:hAnsi="Calibri" w:cs="Calibri"/>
          <w:b/>
          <w:sz w:val="24"/>
          <w:szCs w:val="24"/>
        </w:rPr>
        <w:t xml:space="preserve">rosion </w:t>
      </w:r>
    </w:p>
    <w:p w:rsidR="00E07537" w:rsidRPr="00297F0D" w:rsidRDefault="00E07537">
      <w:pPr>
        <w:rPr>
          <w:rFonts w:ascii="Calibri" w:hAnsi="Calibri" w:cs="Calibri"/>
        </w:rPr>
      </w:pPr>
    </w:p>
    <w:p w:rsidR="00E07537" w:rsidRPr="00297F0D" w:rsidRDefault="00E07537" w:rsidP="00E07537">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730AFF" w:rsidRPr="00297F0D">
        <w:rPr>
          <w:rFonts w:ascii="Calibri" w:hAnsi="Calibri" w:cs="Calibri"/>
          <w:b/>
        </w:rPr>
        <w:t xml:space="preserve">abrasion </w:t>
      </w:r>
      <w:r w:rsidR="00DE0148" w:rsidRPr="00297F0D">
        <w:rPr>
          <w:rFonts w:ascii="Calibri" w:hAnsi="Calibri" w:cs="Calibri"/>
        </w:rPr>
        <w:t xml:space="preserve"> </w:t>
      </w:r>
      <w:r w:rsidRPr="00297F0D">
        <w:rPr>
          <w:rFonts w:ascii="Calibri" w:hAnsi="Calibri" w:cs="Calibri"/>
        </w:rPr>
        <w:t xml:space="preserve">spreads  inside </w:t>
      </w:r>
      <w:r w:rsidR="00D94F8D" w:rsidRPr="00297F0D">
        <w:rPr>
          <w:rFonts w:ascii="Calibri" w:hAnsi="Calibri" w:cs="Calibri"/>
        </w:rPr>
        <w:t xml:space="preserve">and </w:t>
      </w:r>
      <w:r w:rsidRPr="00297F0D">
        <w:rPr>
          <w:rFonts w:ascii="Calibri" w:hAnsi="Calibri" w:cs="Calibri"/>
        </w:rPr>
        <w:t>preserv</w:t>
      </w:r>
      <w:r w:rsidR="00D94F8D" w:rsidRPr="00297F0D">
        <w:rPr>
          <w:rFonts w:ascii="Calibri" w:hAnsi="Calibri" w:cs="Calibri"/>
        </w:rPr>
        <w:t xml:space="preserve">es </w:t>
      </w:r>
      <w:r w:rsidRPr="00297F0D">
        <w:rPr>
          <w:rFonts w:ascii="Calibri" w:hAnsi="Calibri" w:cs="Calibri"/>
        </w:rPr>
        <w:t xml:space="preserve"> the stability of its shape .</w:t>
      </w:r>
    </w:p>
    <w:p w:rsidR="00E07537" w:rsidRPr="00297F0D" w:rsidRDefault="00DE0148" w:rsidP="00E07537">
      <w:pPr>
        <w:rPr>
          <w:rFonts w:ascii="Calibri" w:hAnsi="Calibri" w:cs="Calibri"/>
          <w:b/>
        </w:rPr>
      </w:pPr>
      <w:r w:rsidRPr="00297F0D">
        <w:rPr>
          <w:rFonts w:ascii="Arial" w:hAnsi="Arial" w:cs="Arial"/>
          <w:b/>
        </w:rPr>
        <w:t>♦</w:t>
      </w:r>
      <w:r w:rsidR="00994302" w:rsidRPr="00297F0D">
        <w:rPr>
          <w:rFonts w:ascii="Calibri" w:hAnsi="Calibri" w:cs="Calibri"/>
          <w:b/>
          <w:i/>
        </w:rPr>
        <w:t>In</w:t>
      </w:r>
      <w:r w:rsidRPr="00297F0D">
        <w:rPr>
          <w:rFonts w:ascii="Calibri" w:hAnsi="Calibri" w:cs="Calibri"/>
          <w:b/>
          <w:i/>
        </w:rPr>
        <w:t xml:space="preserve"> dental </w:t>
      </w:r>
      <w:r w:rsidR="00994302" w:rsidRPr="00297F0D">
        <w:rPr>
          <w:rFonts w:ascii="Calibri" w:hAnsi="Calibri" w:cs="Calibri"/>
          <w:b/>
          <w:i/>
        </w:rPr>
        <w:t xml:space="preserve"> </w:t>
      </w:r>
      <w:r w:rsidR="00E07537" w:rsidRPr="00297F0D">
        <w:rPr>
          <w:rFonts w:ascii="Calibri" w:hAnsi="Calibri" w:cs="Calibri"/>
          <w:b/>
          <w:i/>
        </w:rPr>
        <w:t xml:space="preserve"> erosion</w:t>
      </w:r>
      <w:r w:rsidR="00994302" w:rsidRPr="00297F0D">
        <w:rPr>
          <w:rFonts w:ascii="Calibri" w:hAnsi="Calibri" w:cs="Calibri"/>
          <w:b/>
        </w:rPr>
        <w:t xml:space="preserve">  (Fig.34) </w:t>
      </w:r>
      <w:r w:rsidR="00E07537" w:rsidRPr="00297F0D">
        <w:rPr>
          <w:rFonts w:ascii="Calibri" w:hAnsi="Calibri" w:cs="Calibri"/>
          <w:b/>
        </w:rPr>
        <w:t xml:space="preserve"> </w:t>
      </w:r>
      <w:r w:rsidR="00E07537" w:rsidRPr="00297F0D">
        <w:rPr>
          <w:rFonts w:ascii="Calibri" w:hAnsi="Calibri" w:cs="Calibri"/>
        </w:rPr>
        <w:t xml:space="preserve">the defect of the enamel gets extension . </w:t>
      </w:r>
    </w:p>
    <w:p w:rsidR="00E07537" w:rsidRPr="00297F0D" w:rsidRDefault="00DE0148" w:rsidP="00E07537">
      <w:pPr>
        <w:rPr>
          <w:rFonts w:ascii="Calibri" w:hAnsi="Calibri" w:cs="Calibri"/>
        </w:rPr>
      </w:pPr>
      <w:r w:rsidRPr="00297F0D">
        <w:rPr>
          <w:rFonts w:ascii="Arial" w:hAnsi="Arial" w:cs="Arial"/>
          <w:b/>
        </w:rPr>
        <w:t>♦</w:t>
      </w:r>
      <w:r w:rsidR="00994302" w:rsidRPr="00297F0D">
        <w:rPr>
          <w:rFonts w:ascii="Calibri" w:hAnsi="Calibri" w:cs="Calibri"/>
          <w:b/>
          <w:i/>
        </w:rPr>
        <w:t xml:space="preserve">In </w:t>
      </w:r>
      <w:r w:rsidR="00E07537" w:rsidRPr="00297F0D">
        <w:rPr>
          <w:rFonts w:ascii="Calibri" w:hAnsi="Calibri" w:cs="Calibri"/>
          <w:b/>
          <w:i/>
        </w:rPr>
        <w:t xml:space="preserve"> </w:t>
      </w:r>
      <w:r w:rsidR="005E3A27" w:rsidRPr="00297F0D">
        <w:rPr>
          <w:rFonts w:ascii="Calibri" w:hAnsi="Calibri" w:cs="Calibri"/>
          <w:b/>
          <w:i/>
        </w:rPr>
        <w:t xml:space="preserve">dental </w:t>
      </w:r>
      <w:r w:rsidR="00E07537" w:rsidRPr="00297F0D">
        <w:rPr>
          <w:rFonts w:ascii="Calibri" w:hAnsi="Calibri" w:cs="Calibri"/>
          <w:b/>
          <w:i/>
        </w:rPr>
        <w:t>erosion</w:t>
      </w:r>
      <w:r w:rsidR="00E07537" w:rsidRPr="00297F0D">
        <w:rPr>
          <w:rFonts w:ascii="Calibri" w:hAnsi="Calibri" w:cs="Calibri"/>
        </w:rPr>
        <w:t xml:space="preserve">  </w:t>
      </w:r>
      <w:r w:rsidR="005E3A27" w:rsidRPr="00297F0D">
        <w:rPr>
          <w:rFonts w:ascii="Calibri" w:hAnsi="Calibri" w:cs="Calibri"/>
        </w:rPr>
        <w:t xml:space="preserve">the </w:t>
      </w:r>
      <w:r w:rsidR="00E07537" w:rsidRPr="00297F0D">
        <w:rPr>
          <w:rFonts w:ascii="Calibri" w:hAnsi="Calibri" w:cs="Calibri"/>
        </w:rPr>
        <w:t>solitary lesions never occur .</w:t>
      </w:r>
      <w:r w:rsidR="00E07537" w:rsidRPr="00297F0D">
        <w:rPr>
          <w:rFonts w:ascii="Calibri" w:hAnsi="Calibri" w:cs="Calibri"/>
          <w:b/>
        </w:rPr>
        <w:t xml:space="preserve"> </w:t>
      </w:r>
      <w:r w:rsidR="00E07537" w:rsidRPr="00297F0D">
        <w:rPr>
          <w:rFonts w:ascii="Calibri" w:hAnsi="Calibri" w:cs="Calibri"/>
        </w:rPr>
        <w:t xml:space="preserve">No less than </w:t>
      </w:r>
      <w:r w:rsidR="00994302" w:rsidRPr="00297F0D">
        <w:rPr>
          <w:rFonts w:ascii="Calibri" w:hAnsi="Calibri" w:cs="Calibri"/>
        </w:rPr>
        <w:t xml:space="preserve">two </w:t>
      </w:r>
      <w:r w:rsidR="00E07537" w:rsidRPr="00297F0D">
        <w:rPr>
          <w:rFonts w:ascii="Calibri" w:hAnsi="Calibri" w:cs="Calibri"/>
        </w:rPr>
        <w:t>symmetric teeth are involved into the process</w:t>
      </w:r>
      <w:r w:rsidR="005E3A27" w:rsidRPr="00297F0D">
        <w:rPr>
          <w:rFonts w:ascii="Calibri" w:hAnsi="Calibri" w:cs="Calibri"/>
        </w:rPr>
        <w:t xml:space="preserve"> in dental erosion</w:t>
      </w:r>
      <w:r w:rsidR="00E07537" w:rsidRPr="00297F0D">
        <w:rPr>
          <w:rFonts w:ascii="Calibri" w:hAnsi="Calibri" w:cs="Calibri"/>
        </w:rPr>
        <w:t xml:space="preserve"> .  </w:t>
      </w:r>
    </w:p>
    <w:p w:rsidR="00E07537" w:rsidRPr="00297F0D" w:rsidRDefault="00E07537" w:rsidP="00E07537">
      <w:pPr>
        <w:rPr>
          <w:rFonts w:ascii="Calibri" w:hAnsi="Calibri" w:cs="Calibri"/>
          <w:b/>
        </w:rPr>
      </w:pPr>
      <w:r w:rsidRPr="00297F0D">
        <w:rPr>
          <w:rFonts w:ascii="Arial" w:hAnsi="Arial" w:cs="Arial"/>
          <w:b/>
        </w:rPr>
        <w:t>♦</w:t>
      </w:r>
      <w:r w:rsidRPr="00297F0D">
        <w:rPr>
          <w:rFonts w:ascii="Calibri" w:hAnsi="Calibri" w:cs="Calibri"/>
          <w:b/>
          <w:i/>
        </w:rPr>
        <w:t xml:space="preserve"> </w:t>
      </w:r>
      <w:r w:rsidR="00994302" w:rsidRPr="00297F0D">
        <w:rPr>
          <w:rFonts w:ascii="Calibri" w:hAnsi="Calibri" w:cs="Calibri"/>
          <w:b/>
          <w:i/>
          <w:lang w:val="en-GB"/>
        </w:rPr>
        <w:t xml:space="preserve">In </w:t>
      </w:r>
      <w:r w:rsidR="00DE0148" w:rsidRPr="00297F0D">
        <w:rPr>
          <w:rFonts w:ascii="Calibri" w:hAnsi="Calibri" w:cs="Calibri"/>
          <w:b/>
        </w:rPr>
        <w:t xml:space="preserve">Dental </w:t>
      </w:r>
      <w:r w:rsidR="005E3A27" w:rsidRPr="00297F0D">
        <w:rPr>
          <w:rFonts w:ascii="Calibri" w:hAnsi="Calibri" w:cs="Calibri"/>
          <w:b/>
        </w:rPr>
        <w:t>abrasion</w:t>
      </w:r>
      <w:r w:rsidR="00DE0148" w:rsidRPr="00297F0D">
        <w:rPr>
          <w:rFonts w:ascii="Calibri" w:hAnsi="Calibri" w:cs="Calibri"/>
        </w:rPr>
        <w:t xml:space="preserve"> </w:t>
      </w:r>
      <w:r w:rsidR="00994302" w:rsidRPr="00297F0D">
        <w:rPr>
          <w:rFonts w:ascii="Calibri" w:hAnsi="Calibri" w:cs="Calibri"/>
        </w:rPr>
        <w:t xml:space="preserve">the </w:t>
      </w:r>
      <w:r w:rsidRPr="00297F0D">
        <w:rPr>
          <w:rFonts w:ascii="Calibri" w:hAnsi="Calibri" w:cs="Calibri"/>
        </w:rPr>
        <w:t xml:space="preserve">sensitivity of the teeth is absence in contrary to </w:t>
      </w:r>
      <w:r w:rsidR="00A055BA" w:rsidRPr="00297F0D">
        <w:rPr>
          <w:rFonts w:ascii="Calibri" w:hAnsi="Calibri" w:cs="Calibri"/>
          <w:i/>
        </w:rPr>
        <w:t xml:space="preserve">dental </w:t>
      </w:r>
      <w:r w:rsidRPr="00297F0D">
        <w:rPr>
          <w:rFonts w:ascii="Calibri" w:hAnsi="Calibri" w:cs="Calibri"/>
          <w:b/>
          <w:i/>
        </w:rPr>
        <w:t>erosion</w:t>
      </w:r>
      <w:r w:rsidRPr="00297F0D">
        <w:rPr>
          <w:rFonts w:ascii="Calibri" w:hAnsi="Calibri" w:cs="Calibri"/>
        </w:rPr>
        <w:t xml:space="preserve"> which is  characterized by sharp  pain caused by t</w:t>
      </w:r>
      <w:r w:rsidR="00A055BA" w:rsidRPr="00297F0D">
        <w:rPr>
          <w:rFonts w:ascii="Calibri" w:hAnsi="Calibri" w:cs="Calibri"/>
        </w:rPr>
        <w:t xml:space="preserve">hermal </w:t>
      </w:r>
      <w:r w:rsidRPr="00297F0D">
        <w:rPr>
          <w:rFonts w:ascii="Calibri" w:hAnsi="Calibri" w:cs="Calibri"/>
        </w:rPr>
        <w:t xml:space="preserve"> and chemical irritants.</w:t>
      </w:r>
    </w:p>
    <w:p w:rsidR="00E07537" w:rsidRPr="00297F0D" w:rsidRDefault="00E07537" w:rsidP="00E07537">
      <w:pPr>
        <w:rPr>
          <w:rFonts w:ascii="Calibri" w:hAnsi="Calibri" w:cs="Calibri"/>
        </w:rPr>
      </w:pPr>
      <w:r w:rsidRPr="00297F0D">
        <w:rPr>
          <w:rFonts w:ascii="Arial" w:hAnsi="Arial" w:cs="Arial"/>
          <w:b/>
        </w:rPr>
        <w:t>♦</w:t>
      </w:r>
      <w:r w:rsidR="00DE0148" w:rsidRPr="00297F0D">
        <w:rPr>
          <w:rFonts w:ascii="Calibri" w:hAnsi="Calibri" w:cs="Calibri"/>
          <w:b/>
        </w:rPr>
        <w:t xml:space="preserve"> Dental </w:t>
      </w:r>
      <w:r w:rsidR="005E3A27"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 xml:space="preserve">is rarely complicated by caries . </w:t>
      </w:r>
      <w:r w:rsidRPr="00297F0D">
        <w:rPr>
          <w:rFonts w:ascii="Calibri" w:hAnsi="Calibri" w:cs="Calibri"/>
          <w:b/>
          <w:i/>
        </w:rPr>
        <w:t>Erosion</w:t>
      </w:r>
      <w:r w:rsidRPr="00297F0D">
        <w:rPr>
          <w:rFonts w:ascii="Calibri" w:hAnsi="Calibri" w:cs="Calibri"/>
        </w:rPr>
        <w:t xml:space="preserve"> is frequently combined with caries.</w:t>
      </w:r>
    </w:p>
    <w:p w:rsidR="00E07537" w:rsidRPr="00297F0D" w:rsidRDefault="00E07537" w:rsidP="00E07537">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is frequently combined with p</w:t>
      </w:r>
      <w:r w:rsidR="00A055BA" w:rsidRPr="00297F0D">
        <w:rPr>
          <w:rFonts w:ascii="Calibri" w:hAnsi="Calibri" w:cs="Calibri"/>
        </w:rPr>
        <w:t>e</w:t>
      </w:r>
      <w:r w:rsidRPr="00297F0D">
        <w:rPr>
          <w:rFonts w:ascii="Calibri" w:hAnsi="Calibri" w:cs="Calibri"/>
        </w:rPr>
        <w:t>r</w:t>
      </w:r>
      <w:r w:rsidR="00A055BA" w:rsidRPr="00297F0D">
        <w:rPr>
          <w:rFonts w:ascii="Calibri" w:hAnsi="Calibri" w:cs="Calibri"/>
        </w:rPr>
        <w:t>i</w:t>
      </w:r>
      <w:r w:rsidRPr="00297F0D">
        <w:rPr>
          <w:rFonts w:ascii="Calibri" w:hAnsi="Calibri" w:cs="Calibri"/>
        </w:rPr>
        <w:t xml:space="preserve">odontosis in contrary to </w:t>
      </w:r>
      <w:r w:rsidRPr="00297F0D">
        <w:rPr>
          <w:rFonts w:ascii="Calibri" w:hAnsi="Calibri" w:cs="Calibri"/>
          <w:b/>
          <w:i/>
        </w:rPr>
        <w:t>erosion</w:t>
      </w:r>
      <w:r w:rsidRPr="00297F0D">
        <w:rPr>
          <w:rFonts w:ascii="Calibri" w:hAnsi="Calibri" w:cs="Calibri"/>
        </w:rPr>
        <w:t xml:space="preserve">  to which this symptom   is not character.</w:t>
      </w:r>
    </w:p>
    <w:p w:rsidR="00E07537" w:rsidRPr="00297F0D" w:rsidRDefault="00E07537" w:rsidP="00E07537">
      <w:pPr>
        <w:rPr>
          <w:rFonts w:ascii="Calibri" w:hAnsi="Calibri" w:cs="Calibri"/>
        </w:rPr>
      </w:pPr>
    </w:p>
    <w:p w:rsidR="003E5E65" w:rsidRPr="00297F0D" w:rsidRDefault="00893AB8">
      <w:pPr>
        <w:rPr>
          <w:rFonts w:ascii="Calibri" w:hAnsi="Calibri" w:cs="Calibri"/>
          <w:b/>
        </w:rPr>
      </w:pPr>
      <w:r w:rsidRPr="00297F0D">
        <w:rPr>
          <w:rFonts w:ascii="Calibri" w:hAnsi="Calibri" w:cs="Calibri"/>
          <w:b/>
        </w:rPr>
        <w:t>2.Differential diagnos</w:t>
      </w:r>
      <w:r w:rsidR="005E3A27" w:rsidRPr="00297F0D">
        <w:rPr>
          <w:rFonts w:ascii="Calibri" w:hAnsi="Calibri" w:cs="Calibri"/>
          <w:b/>
        </w:rPr>
        <w:t>i</w:t>
      </w:r>
      <w:r w:rsidRPr="00297F0D">
        <w:rPr>
          <w:rFonts w:ascii="Calibri" w:hAnsi="Calibri" w:cs="Calibri"/>
          <w:b/>
        </w:rPr>
        <w:t xml:space="preserve">s of </w:t>
      </w:r>
      <w:r w:rsidR="005E3A27"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b/>
        </w:rPr>
        <w:t xml:space="preserve">and surface caries </w:t>
      </w:r>
    </w:p>
    <w:p w:rsidR="003E5E65" w:rsidRPr="00297F0D" w:rsidRDefault="0070322B">
      <w:pPr>
        <w:rPr>
          <w:rFonts w:ascii="Calibri" w:hAnsi="Calibri" w:cs="Calibri"/>
          <w:b/>
        </w:rPr>
      </w:pPr>
      <w:r w:rsidRPr="00297F0D">
        <w:rPr>
          <w:rFonts w:ascii="Calibri" w:hAnsi="Calibri" w:cs="Calibri"/>
          <w:b/>
        </w:rPr>
        <w:t xml:space="preserve">Same signs : </w:t>
      </w:r>
    </w:p>
    <w:p w:rsidR="003E5E65" w:rsidRPr="00297F0D" w:rsidRDefault="00CC5C94">
      <w:pPr>
        <w:rPr>
          <w:rFonts w:ascii="Calibri" w:hAnsi="Calibri" w:cs="Calibri"/>
        </w:rPr>
      </w:pPr>
      <w:r w:rsidRPr="00297F0D">
        <w:rPr>
          <w:rFonts w:ascii="Arial" w:hAnsi="Arial" w:cs="Arial"/>
          <w:b/>
        </w:rPr>
        <w:t>♦</w:t>
      </w:r>
      <w:r w:rsidR="000909F7" w:rsidRPr="00297F0D">
        <w:rPr>
          <w:rFonts w:ascii="Calibri" w:hAnsi="Calibri" w:cs="Calibri"/>
        </w:rPr>
        <w:t xml:space="preserve">presence of the defects on </w:t>
      </w:r>
      <w:r w:rsidR="00A055BA" w:rsidRPr="00297F0D">
        <w:rPr>
          <w:rFonts w:ascii="Calibri" w:hAnsi="Calibri" w:cs="Calibri"/>
        </w:rPr>
        <w:t xml:space="preserve">dental </w:t>
      </w:r>
      <w:r w:rsidR="000909F7" w:rsidRPr="00297F0D">
        <w:rPr>
          <w:rFonts w:ascii="Calibri" w:hAnsi="Calibri" w:cs="Calibri"/>
        </w:rPr>
        <w:t>surface</w:t>
      </w:r>
      <w:r w:rsidR="00EC3C39" w:rsidRPr="00297F0D">
        <w:rPr>
          <w:rFonts w:ascii="Calibri" w:hAnsi="Calibri" w:cs="Calibri"/>
        </w:rPr>
        <w:t>.</w:t>
      </w:r>
      <w:r w:rsidR="000909F7" w:rsidRPr="00297F0D">
        <w:rPr>
          <w:rFonts w:ascii="Calibri" w:hAnsi="Calibri" w:cs="Calibri"/>
        </w:rPr>
        <w:t xml:space="preserve"> </w:t>
      </w:r>
    </w:p>
    <w:p w:rsidR="003E5E65" w:rsidRPr="00297F0D" w:rsidRDefault="0070322B">
      <w:pPr>
        <w:rPr>
          <w:rFonts w:ascii="Calibri" w:hAnsi="Calibri" w:cs="Calibri"/>
          <w:b/>
        </w:rPr>
      </w:pPr>
      <w:r w:rsidRPr="00297F0D">
        <w:rPr>
          <w:rFonts w:ascii="Calibri" w:hAnsi="Calibri" w:cs="Calibri"/>
          <w:b/>
        </w:rPr>
        <w:t>Different signs :</w:t>
      </w:r>
    </w:p>
    <w:p w:rsidR="003E5E65" w:rsidRPr="00297F0D" w:rsidRDefault="00CC5C94">
      <w:pPr>
        <w:rPr>
          <w:rFonts w:ascii="Calibri" w:hAnsi="Calibri" w:cs="Calibri"/>
        </w:rPr>
      </w:pPr>
      <w:r w:rsidRPr="00297F0D">
        <w:rPr>
          <w:rFonts w:ascii="Arial" w:hAnsi="Arial" w:cs="Arial"/>
          <w:b/>
        </w:rPr>
        <w:t>♦</w:t>
      </w:r>
      <w:r w:rsidR="00A076EA" w:rsidRPr="00297F0D">
        <w:rPr>
          <w:rFonts w:ascii="Calibri" w:hAnsi="Calibri" w:cs="Calibri"/>
        </w:rPr>
        <w:t>Smooth and brilliance surface of enamel</w:t>
      </w:r>
      <w:r w:rsidR="00734D8E" w:rsidRPr="00297F0D">
        <w:rPr>
          <w:rFonts w:ascii="Calibri" w:hAnsi="Calibri" w:cs="Calibri"/>
        </w:rPr>
        <w:t xml:space="preserve"> </w:t>
      </w:r>
      <w:r w:rsidR="00EC3C39" w:rsidRPr="00297F0D">
        <w:rPr>
          <w:rFonts w:ascii="Calibri" w:hAnsi="Calibri" w:cs="Calibri"/>
          <w:b/>
          <w:i/>
        </w:rPr>
        <w:t>in</w:t>
      </w:r>
      <w:r w:rsidR="00734D8E" w:rsidRPr="00297F0D">
        <w:rPr>
          <w:rFonts w:ascii="Calibri" w:hAnsi="Calibri" w:cs="Calibri"/>
          <w:b/>
          <w:i/>
        </w:rPr>
        <w:t xml:space="preserve"> </w:t>
      </w:r>
      <w:r w:rsidR="00A055BA" w:rsidRPr="00297F0D">
        <w:rPr>
          <w:rFonts w:ascii="Calibri" w:hAnsi="Calibri" w:cs="Calibri"/>
          <w:b/>
          <w:i/>
        </w:rPr>
        <w:t xml:space="preserve"> dental </w:t>
      </w:r>
      <w:r w:rsidR="005E3A27" w:rsidRPr="00297F0D">
        <w:rPr>
          <w:rFonts w:ascii="Calibri" w:hAnsi="Calibri" w:cs="Calibri"/>
          <w:b/>
        </w:rPr>
        <w:t>abrasion</w:t>
      </w:r>
      <w:r w:rsidR="00DE0148" w:rsidRPr="00297F0D">
        <w:rPr>
          <w:rFonts w:ascii="Calibri" w:hAnsi="Calibri" w:cs="Calibri"/>
          <w:i/>
        </w:rPr>
        <w:t xml:space="preserve"> </w:t>
      </w:r>
      <w:r w:rsidR="00A076EA" w:rsidRPr="00297F0D">
        <w:rPr>
          <w:rFonts w:ascii="Calibri" w:hAnsi="Calibri" w:cs="Calibri"/>
        </w:rPr>
        <w:t>is revealed on probing.</w:t>
      </w:r>
      <w:r w:rsidR="00A406A0" w:rsidRPr="00297F0D">
        <w:rPr>
          <w:rFonts w:ascii="Calibri" w:hAnsi="Calibri" w:cs="Calibri"/>
        </w:rPr>
        <w:t xml:space="preserve"> The enamel  </w:t>
      </w:r>
      <w:r w:rsidR="00272A60" w:rsidRPr="00297F0D">
        <w:rPr>
          <w:rFonts w:ascii="Calibri" w:hAnsi="Calibri" w:cs="Calibri"/>
          <w:b/>
          <w:i/>
        </w:rPr>
        <w:t xml:space="preserve">in </w:t>
      </w:r>
      <w:r w:rsidR="00A406A0" w:rsidRPr="00297F0D">
        <w:rPr>
          <w:rFonts w:ascii="Calibri" w:hAnsi="Calibri" w:cs="Calibri"/>
          <w:b/>
          <w:i/>
        </w:rPr>
        <w:t xml:space="preserve"> surface caries</w:t>
      </w:r>
      <w:r w:rsidR="00A406A0" w:rsidRPr="00297F0D">
        <w:rPr>
          <w:rFonts w:ascii="Calibri" w:hAnsi="Calibri" w:cs="Calibri"/>
        </w:rPr>
        <w:t xml:space="preserve">  is rough without shining </w:t>
      </w:r>
      <w:r w:rsidR="004E0EA3" w:rsidRPr="00297F0D">
        <w:rPr>
          <w:rFonts w:ascii="Calibri" w:hAnsi="Calibri" w:cs="Calibri"/>
        </w:rPr>
        <w:t>.</w:t>
      </w:r>
    </w:p>
    <w:p w:rsidR="003E5E65" w:rsidRPr="00297F0D" w:rsidRDefault="00CC5C94">
      <w:pPr>
        <w:rPr>
          <w:rFonts w:ascii="Calibri" w:hAnsi="Calibri" w:cs="Calibri"/>
        </w:rPr>
      </w:pPr>
      <w:r w:rsidRPr="00297F0D">
        <w:rPr>
          <w:rFonts w:ascii="Arial" w:hAnsi="Arial" w:cs="Arial"/>
          <w:b/>
        </w:rPr>
        <w:t>♦</w:t>
      </w:r>
      <w:r w:rsidR="00DE0148" w:rsidRPr="00297F0D">
        <w:rPr>
          <w:rFonts w:ascii="Calibri" w:hAnsi="Calibri" w:cs="Calibri"/>
          <w:b/>
        </w:rPr>
        <w:t xml:space="preserve"> Dental </w:t>
      </w:r>
      <w:r w:rsidR="005E3A27" w:rsidRPr="00297F0D">
        <w:rPr>
          <w:rFonts w:ascii="Calibri" w:hAnsi="Calibri" w:cs="Calibri"/>
          <w:b/>
        </w:rPr>
        <w:t>abrasion</w:t>
      </w:r>
      <w:r w:rsidR="00DE0148" w:rsidRPr="00297F0D">
        <w:rPr>
          <w:rFonts w:ascii="Calibri" w:hAnsi="Calibri" w:cs="Calibri"/>
        </w:rPr>
        <w:t xml:space="preserve"> </w:t>
      </w:r>
      <w:r w:rsidR="00272A60" w:rsidRPr="00297F0D">
        <w:rPr>
          <w:rFonts w:ascii="Calibri" w:hAnsi="Calibri" w:cs="Calibri"/>
        </w:rPr>
        <w:t>(</w:t>
      </w:r>
      <w:r w:rsidR="00272A60" w:rsidRPr="00297F0D">
        <w:rPr>
          <w:rFonts w:ascii="Calibri" w:hAnsi="Calibri" w:cs="Calibri"/>
          <w:b/>
        </w:rPr>
        <w:t>Fig.35)</w:t>
      </w:r>
      <w:r w:rsidR="00272A60" w:rsidRPr="00297F0D">
        <w:rPr>
          <w:rFonts w:ascii="Calibri" w:hAnsi="Calibri" w:cs="Calibri"/>
        </w:rPr>
        <w:t xml:space="preserve"> </w:t>
      </w:r>
      <w:r w:rsidR="004E0EA3" w:rsidRPr="00297F0D">
        <w:rPr>
          <w:rFonts w:ascii="Calibri" w:hAnsi="Calibri" w:cs="Calibri"/>
        </w:rPr>
        <w:t xml:space="preserve">  is situated on the necks of the teeth. </w:t>
      </w:r>
      <w:r w:rsidR="004E0EA3" w:rsidRPr="00297F0D">
        <w:rPr>
          <w:rFonts w:ascii="Calibri" w:hAnsi="Calibri" w:cs="Calibri"/>
          <w:b/>
          <w:i/>
        </w:rPr>
        <w:t>Surface caries</w:t>
      </w:r>
      <w:r w:rsidR="004E0EA3" w:rsidRPr="00297F0D">
        <w:rPr>
          <w:rFonts w:ascii="Calibri" w:hAnsi="Calibri" w:cs="Calibri"/>
        </w:rPr>
        <w:t xml:space="preserve">  is situated on  </w:t>
      </w:r>
      <w:r w:rsidR="006D2A83" w:rsidRPr="00297F0D">
        <w:rPr>
          <w:rFonts w:ascii="Calibri" w:hAnsi="Calibri" w:cs="Calibri"/>
        </w:rPr>
        <w:t>cervical</w:t>
      </w:r>
      <w:r w:rsidR="004E0EA3" w:rsidRPr="00297F0D">
        <w:rPr>
          <w:rFonts w:ascii="Calibri" w:hAnsi="Calibri" w:cs="Calibri"/>
        </w:rPr>
        <w:t xml:space="preserve"> areas , proximal surfaces and in the fissures . </w:t>
      </w:r>
    </w:p>
    <w:p w:rsidR="00AA1709" w:rsidRPr="00297F0D" w:rsidRDefault="00AA1709">
      <w:pPr>
        <w:rPr>
          <w:rFonts w:ascii="Calibri" w:hAnsi="Calibri" w:cs="Calibri"/>
        </w:rPr>
      </w:pPr>
    </w:p>
    <w:p w:rsidR="008D6818"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3062667" cy="1955712"/>
            <wp:effectExtent l="95250" t="76200" r="80645" b="102235"/>
            <wp:docPr id="34" name="Рисунок 17" descr="break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breaks"/>
                    <pic:cNvPicPr>
                      <a:picLocks noChangeAspect="1" noChangeArrowheads="1"/>
                    </pic:cNvPicPr>
                  </pic:nvPicPr>
                  <pic:blipFill>
                    <a:blip r:embed="rId44" cstate="print"/>
                    <a:srcRect/>
                    <a:stretch>
                      <a:fillRect/>
                    </a:stretch>
                  </pic:blipFill>
                  <pic:spPr bwMode="auto">
                    <a:xfrm>
                      <a:off x="0" y="0"/>
                      <a:ext cx="3062605" cy="195516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A1709"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1334731" cy="1984572"/>
            <wp:effectExtent l="95250" t="76200" r="94615" b="92075"/>
            <wp:docPr id="3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1334135" cy="198437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5E3A27">
      <w:pPr>
        <w:rPr>
          <w:rFonts w:ascii="Calibri" w:hAnsi="Calibri" w:cs="Calibri"/>
          <w:b/>
          <w:sz w:val="24"/>
          <w:szCs w:val="24"/>
        </w:rPr>
      </w:pPr>
      <w:r w:rsidRPr="00297F0D">
        <w:rPr>
          <w:rFonts w:ascii="Calibri" w:hAnsi="Calibri" w:cs="Calibri"/>
          <w:b/>
          <w:sz w:val="24"/>
          <w:szCs w:val="24"/>
        </w:rPr>
        <w:t xml:space="preserve">       </w:t>
      </w:r>
      <w:r w:rsidR="00AA1709" w:rsidRPr="00297F0D">
        <w:rPr>
          <w:rFonts w:ascii="Calibri" w:hAnsi="Calibri" w:cs="Calibri"/>
          <w:b/>
          <w:sz w:val="24"/>
          <w:szCs w:val="24"/>
        </w:rPr>
        <w:t xml:space="preserve"> </w:t>
      </w:r>
      <w:r w:rsidR="00773680" w:rsidRPr="00297F0D">
        <w:rPr>
          <w:rFonts w:ascii="Calibri" w:hAnsi="Calibri" w:cs="Calibri"/>
          <w:b/>
          <w:sz w:val="24"/>
          <w:szCs w:val="24"/>
        </w:rPr>
        <w:t>Fig.</w:t>
      </w:r>
      <w:r w:rsidR="008D6818" w:rsidRPr="00297F0D">
        <w:rPr>
          <w:rFonts w:ascii="Calibri" w:hAnsi="Calibri" w:cs="Calibri"/>
          <w:b/>
          <w:sz w:val="24"/>
          <w:szCs w:val="24"/>
        </w:rPr>
        <w:t>35</w:t>
      </w:r>
      <w:r w:rsidR="00DE0148" w:rsidRPr="00297F0D">
        <w:rPr>
          <w:rFonts w:ascii="Calibri" w:hAnsi="Calibri" w:cs="Calibri"/>
          <w:b/>
          <w:sz w:val="24"/>
          <w:szCs w:val="24"/>
        </w:rPr>
        <w:t>Dental</w:t>
      </w:r>
      <w:r w:rsidRPr="00297F0D">
        <w:rPr>
          <w:rFonts w:ascii="Calibri" w:hAnsi="Calibri" w:cs="Calibri"/>
          <w:b/>
          <w:sz w:val="24"/>
          <w:szCs w:val="24"/>
        </w:rPr>
        <w:t xml:space="preserve"> abrasion</w:t>
      </w:r>
      <w:r w:rsidR="00044F58" w:rsidRPr="00297F0D">
        <w:rPr>
          <w:rFonts w:ascii="Calibri" w:hAnsi="Calibri" w:cs="Calibri"/>
          <w:b/>
          <w:sz w:val="24"/>
          <w:szCs w:val="24"/>
        </w:rPr>
        <w:t xml:space="preserve">                         </w:t>
      </w:r>
      <w:r w:rsidRPr="00297F0D">
        <w:rPr>
          <w:rFonts w:ascii="Calibri" w:hAnsi="Calibri" w:cs="Calibri"/>
          <w:b/>
          <w:sz w:val="24"/>
          <w:szCs w:val="24"/>
        </w:rPr>
        <w:t xml:space="preserve">                          </w:t>
      </w:r>
      <w:r w:rsidR="00044F58" w:rsidRPr="00297F0D">
        <w:rPr>
          <w:rFonts w:ascii="Calibri" w:hAnsi="Calibri" w:cs="Calibri"/>
          <w:b/>
          <w:sz w:val="24"/>
          <w:szCs w:val="24"/>
        </w:rPr>
        <w:t xml:space="preserve">    </w:t>
      </w:r>
      <w:r w:rsidR="00805582" w:rsidRPr="00297F0D">
        <w:rPr>
          <w:rFonts w:ascii="Calibri" w:hAnsi="Calibri" w:cs="Calibri"/>
          <w:b/>
          <w:sz w:val="24"/>
          <w:szCs w:val="24"/>
        </w:rPr>
        <w:t>Fig.</w:t>
      </w:r>
      <w:r w:rsidR="008D6818" w:rsidRPr="00297F0D">
        <w:rPr>
          <w:rFonts w:ascii="Calibri" w:hAnsi="Calibri" w:cs="Calibri"/>
          <w:b/>
          <w:sz w:val="24"/>
          <w:szCs w:val="24"/>
        </w:rPr>
        <w:t>36</w:t>
      </w:r>
      <w:r w:rsidR="00AA1709" w:rsidRPr="00297F0D">
        <w:rPr>
          <w:rFonts w:ascii="Calibri" w:hAnsi="Calibri" w:cs="Calibri"/>
          <w:b/>
          <w:sz w:val="24"/>
          <w:szCs w:val="24"/>
        </w:rPr>
        <w:t xml:space="preserve"> Dental c</w:t>
      </w:r>
      <w:r w:rsidR="00805582" w:rsidRPr="00297F0D">
        <w:rPr>
          <w:rFonts w:ascii="Calibri" w:hAnsi="Calibri" w:cs="Calibri"/>
          <w:b/>
          <w:sz w:val="24"/>
          <w:szCs w:val="24"/>
        </w:rPr>
        <w:t xml:space="preserve">aries </w:t>
      </w:r>
    </w:p>
    <w:p w:rsidR="00893799" w:rsidRPr="00297F0D" w:rsidRDefault="00893799">
      <w:pPr>
        <w:rPr>
          <w:rFonts w:ascii="Calibri" w:hAnsi="Calibri" w:cs="Calibri"/>
        </w:rPr>
      </w:pPr>
    </w:p>
    <w:p w:rsidR="00893799" w:rsidRPr="00297F0D" w:rsidRDefault="00893799" w:rsidP="00893799">
      <w:pPr>
        <w:rPr>
          <w:rFonts w:ascii="Calibri" w:hAnsi="Calibri" w:cs="Calibri"/>
        </w:rPr>
      </w:pPr>
      <w:r w:rsidRPr="00297F0D">
        <w:rPr>
          <w:rFonts w:ascii="Arial" w:hAnsi="Arial" w:cs="Arial"/>
          <w:b/>
        </w:rPr>
        <w:t>♦</w:t>
      </w:r>
      <w:r w:rsidRPr="00297F0D">
        <w:rPr>
          <w:rFonts w:ascii="Calibri" w:hAnsi="Calibri" w:cs="Calibri"/>
        </w:rPr>
        <w:t xml:space="preserve"> </w:t>
      </w:r>
      <w:r w:rsidR="00262D9C" w:rsidRPr="00297F0D">
        <w:rPr>
          <w:rFonts w:ascii="Calibri" w:hAnsi="Calibri" w:cs="Calibri"/>
          <w:b/>
          <w:i/>
        </w:rPr>
        <w:t>In</w:t>
      </w:r>
      <w:r w:rsidRPr="00297F0D">
        <w:rPr>
          <w:rFonts w:ascii="Calibri" w:hAnsi="Calibri" w:cs="Calibri"/>
          <w:b/>
          <w:i/>
        </w:rPr>
        <w:t xml:space="preserve"> surface caries</w:t>
      </w:r>
      <w:r w:rsidRPr="00297F0D">
        <w:rPr>
          <w:rFonts w:ascii="Calibri" w:hAnsi="Calibri" w:cs="Calibri"/>
        </w:rPr>
        <w:t xml:space="preserve"> </w:t>
      </w:r>
      <w:r w:rsidR="00045129" w:rsidRPr="00297F0D">
        <w:rPr>
          <w:rFonts w:ascii="Calibri" w:hAnsi="Calibri" w:cs="Calibri"/>
        </w:rPr>
        <w:t>(</w:t>
      </w:r>
      <w:r w:rsidR="00045129" w:rsidRPr="00297F0D">
        <w:rPr>
          <w:rFonts w:ascii="Calibri" w:hAnsi="Calibri" w:cs="Calibri"/>
          <w:b/>
        </w:rPr>
        <w:t>Fig.36)</w:t>
      </w:r>
      <w:r w:rsidR="00045129" w:rsidRPr="00297F0D">
        <w:rPr>
          <w:rFonts w:ascii="Calibri" w:hAnsi="Calibri" w:cs="Calibri"/>
        </w:rPr>
        <w:t xml:space="preserve"> </w:t>
      </w:r>
      <w:r w:rsidRPr="00297F0D">
        <w:rPr>
          <w:rFonts w:ascii="Calibri" w:hAnsi="Calibri" w:cs="Calibri"/>
        </w:rPr>
        <w:t xml:space="preserve"> the pain is caused by chemical and t</w:t>
      </w:r>
      <w:r w:rsidR="00A055BA" w:rsidRPr="00297F0D">
        <w:rPr>
          <w:rFonts w:ascii="Calibri" w:hAnsi="Calibri" w:cs="Calibri"/>
        </w:rPr>
        <w:t>h</w:t>
      </w:r>
      <w:r w:rsidRPr="00297F0D">
        <w:rPr>
          <w:rFonts w:ascii="Calibri" w:hAnsi="Calibri" w:cs="Calibri"/>
        </w:rPr>
        <w:t>e</w:t>
      </w:r>
      <w:r w:rsidR="00A055BA" w:rsidRPr="00297F0D">
        <w:rPr>
          <w:rFonts w:ascii="Calibri" w:hAnsi="Calibri" w:cs="Calibri"/>
        </w:rPr>
        <w:t xml:space="preserve">rmal </w:t>
      </w:r>
      <w:r w:rsidRPr="00297F0D">
        <w:rPr>
          <w:rFonts w:ascii="Calibri" w:hAnsi="Calibri" w:cs="Calibri"/>
        </w:rPr>
        <w:t xml:space="preserve">irritants in contrary to  </w:t>
      </w:r>
      <w:r w:rsidR="005E3A27" w:rsidRPr="00297F0D">
        <w:rPr>
          <w:rFonts w:ascii="Calibri" w:hAnsi="Calibri" w:cs="Calibri"/>
          <w:b/>
        </w:rPr>
        <w:t>d</w:t>
      </w:r>
      <w:r w:rsidR="00DE0148" w:rsidRPr="00297F0D">
        <w:rPr>
          <w:rFonts w:ascii="Calibri" w:hAnsi="Calibri" w:cs="Calibri"/>
          <w:b/>
        </w:rPr>
        <w:t xml:space="preserve">ental </w:t>
      </w:r>
      <w:r w:rsidR="005E3A27" w:rsidRPr="00297F0D">
        <w:rPr>
          <w:rFonts w:ascii="Calibri" w:hAnsi="Calibri" w:cs="Calibri"/>
          <w:b/>
        </w:rPr>
        <w:t xml:space="preserve">abrasion </w:t>
      </w:r>
      <w:r w:rsidR="00DE0148" w:rsidRPr="00297F0D">
        <w:rPr>
          <w:rFonts w:ascii="Calibri" w:hAnsi="Calibri" w:cs="Calibri"/>
        </w:rPr>
        <w:t xml:space="preserve"> </w:t>
      </w:r>
      <w:r w:rsidRPr="00297F0D">
        <w:rPr>
          <w:rFonts w:ascii="Calibri" w:hAnsi="Calibri" w:cs="Calibri"/>
        </w:rPr>
        <w:t>by which  the pain frequently is absence.</w:t>
      </w:r>
    </w:p>
    <w:p w:rsidR="00893799" w:rsidRPr="00297F0D" w:rsidRDefault="00893799" w:rsidP="00893799">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 xml:space="preserve">frequently affects the canines and premolars of both jaws and  first lower molars. </w:t>
      </w:r>
      <w:r w:rsidRPr="00297F0D">
        <w:rPr>
          <w:rFonts w:ascii="Calibri" w:hAnsi="Calibri" w:cs="Calibri"/>
          <w:b/>
          <w:i/>
        </w:rPr>
        <w:t xml:space="preserve">Surface caries  </w:t>
      </w:r>
      <w:r w:rsidRPr="00297F0D">
        <w:rPr>
          <w:rFonts w:ascii="Calibri" w:hAnsi="Calibri" w:cs="Calibri"/>
        </w:rPr>
        <w:t>can damage all teeth not depend</w:t>
      </w:r>
      <w:r w:rsidR="00262D9C" w:rsidRPr="00297F0D">
        <w:rPr>
          <w:rFonts w:ascii="Calibri" w:hAnsi="Calibri" w:cs="Calibri"/>
        </w:rPr>
        <w:t xml:space="preserve"> </w:t>
      </w:r>
      <w:r w:rsidR="00A055BA" w:rsidRPr="00297F0D">
        <w:rPr>
          <w:rFonts w:ascii="Calibri" w:hAnsi="Calibri" w:cs="Calibri"/>
        </w:rPr>
        <w:t xml:space="preserve"> on their group origin</w:t>
      </w:r>
      <w:r w:rsidR="005E3A27" w:rsidRPr="00297F0D">
        <w:rPr>
          <w:rFonts w:ascii="Calibri" w:hAnsi="Calibri" w:cs="Calibri"/>
        </w:rPr>
        <w:t>ation</w:t>
      </w:r>
      <w:r w:rsidRPr="00297F0D">
        <w:rPr>
          <w:rFonts w:ascii="Calibri" w:hAnsi="Calibri" w:cs="Calibri"/>
        </w:rPr>
        <w:t>.</w:t>
      </w:r>
    </w:p>
    <w:p w:rsidR="00893799" w:rsidRPr="00297F0D" w:rsidRDefault="00893799" w:rsidP="00893799">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Dental</w:t>
      </w:r>
      <w:r w:rsidR="005E3A27" w:rsidRPr="00297F0D">
        <w:rPr>
          <w:rFonts w:ascii="Calibri" w:hAnsi="Calibri" w:cs="Calibri"/>
          <w:b/>
        </w:rPr>
        <w:t xml:space="preserve"> abrasion</w:t>
      </w:r>
      <w:r w:rsidR="00DE0148" w:rsidRPr="00297F0D">
        <w:rPr>
          <w:rFonts w:ascii="Calibri" w:hAnsi="Calibri" w:cs="Calibri"/>
        </w:rPr>
        <w:t xml:space="preserve"> </w:t>
      </w:r>
      <w:r w:rsidRPr="00297F0D">
        <w:rPr>
          <w:rFonts w:ascii="Calibri" w:hAnsi="Calibri" w:cs="Calibri"/>
        </w:rPr>
        <w:t>is  frequently found at mi</w:t>
      </w:r>
      <w:r w:rsidR="00A055BA" w:rsidRPr="00297F0D">
        <w:rPr>
          <w:rFonts w:ascii="Calibri" w:hAnsi="Calibri" w:cs="Calibri"/>
        </w:rPr>
        <w:t>ddle-age and elder  persons when</w:t>
      </w:r>
      <w:r w:rsidRPr="00297F0D">
        <w:rPr>
          <w:rFonts w:ascii="Calibri" w:hAnsi="Calibri" w:cs="Calibri"/>
        </w:rPr>
        <w:t xml:space="preserve">ever  </w:t>
      </w:r>
      <w:r w:rsidRPr="00297F0D">
        <w:rPr>
          <w:rFonts w:ascii="Calibri" w:hAnsi="Calibri" w:cs="Calibri"/>
          <w:b/>
          <w:i/>
        </w:rPr>
        <w:t>surface caries</w:t>
      </w:r>
      <w:r w:rsidRPr="00297F0D">
        <w:rPr>
          <w:rFonts w:ascii="Calibri" w:hAnsi="Calibri" w:cs="Calibri"/>
        </w:rPr>
        <w:t xml:space="preserve">  occurs independently from age.</w:t>
      </w:r>
    </w:p>
    <w:p w:rsidR="00893799" w:rsidRPr="00297F0D" w:rsidRDefault="00893799" w:rsidP="00893799">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 xml:space="preserve">abrasion </w:t>
      </w:r>
      <w:r w:rsidR="00262D9C" w:rsidRPr="00297F0D">
        <w:rPr>
          <w:rFonts w:ascii="Calibri" w:hAnsi="Calibri" w:cs="Calibri"/>
        </w:rPr>
        <w:t xml:space="preserve">slowly </w:t>
      </w:r>
      <w:r w:rsidRPr="00297F0D">
        <w:rPr>
          <w:rFonts w:ascii="Calibri" w:hAnsi="Calibri" w:cs="Calibri"/>
        </w:rPr>
        <w:t xml:space="preserve">develops but  </w:t>
      </w:r>
      <w:r w:rsidRPr="00297F0D">
        <w:rPr>
          <w:rFonts w:ascii="Calibri" w:hAnsi="Calibri" w:cs="Calibri"/>
          <w:b/>
          <w:i/>
        </w:rPr>
        <w:t>surface caries</w:t>
      </w:r>
      <w:r w:rsidRPr="00297F0D">
        <w:rPr>
          <w:rFonts w:ascii="Calibri" w:hAnsi="Calibri" w:cs="Calibri"/>
        </w:rPr>
        <w:t xml:space="preserve">  quickly progresses.</w:t>
      </w:r>
    </w:p>
    <w:p w:rsidR="00893799" w:rsidRPr="00297F0D" w:rsidRDefault="00893799" w:rsidP="00893799">
      <w:pPr>
        <w:rPr>
          <w:rFonts w:ascii="Calibri" w:hAnsi="Calibri" w:cs="Calibri"/>
          <w:b/>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abrasion</w:t>
      </w:r>
      <w:r w:rsidRPr="00297F0D">
        <w:rPr>
          <w:rFonts w:ascii="Calibri" w:hAnsi="Calibri" w:cs="Calibri"/>
        </w:rPr>
        <w:t xml:space="preserve"> not painted by dye but   </w:t>
      </w:r>
      <w:r w:rsidRPr="00297F0D">
        <w:rPr>
          <w:rFonts w:ascii="Calibri" w:hAnsi="Calibri" w:cs="Calibri"/>
          <w:b/>
          <w:i/>
        </w:rPr>
        <w:t xml:space="preserve">surface caries </w:t>
      </w:r>
      <w:r w:rsidRPr="00297F0D">
        <w:rPr>
          <w:rFonts w:ascii="Calibri" w:hAnsi="Calibri" w:cs="Calibri"/>
        </w:rPr>
        <w:t>is  painted by dye.</w:t>
      </w:r>
    </w:p>
    <w:p w:rsidR="00893799" w:rsidRPr="00297F0D" w:rsidRDefault="00893799">
      <w:pPr>
        <w:rPr>
          <w:rFonts w:ascii="Calibri" w:hAnsi="Calibri" w:cs="Calibri"/>
        </w:rPr>
      </w:pPr>
    </w:p>
    <w:p w:rsidR="003E5E65" w:rsidRPr="00297F0D" w:rsidRDefault="005363DB">
      <w:pPr>
        <w:rPr>
          <w:rFonts w:ascii="Calibri" w:hAnsi="Calibri" w:cs="Calibri"/>
          <w:b/>
        </w:rPr>
      </w:pPr>
      <w:r w:rsidRPr="00297F0D">
        <w:rPr>
          <w:rFonts w:ascii="Calibri" w:hAnsi="Calibri" w:cs="Calibri"/>
        </w:rPr>
        <w:t xml:space="preserve"> </w:t>
      </w:r>
      <w:r w:rsidR="00175510" w:rsidRPr="00297F0D">
        <w:rPr>
          <w:rFonts w:ascii="Calibri" w:hAnsi="Calibri" w:cs="Calibri"/>
          <w:b/>
        </w:rPr>
        <w:t xml:space="preserve">3.Differential diagnosis of </w:t>
      </w:r>
      <w:r w:rsidR="005E3A27" w:rsidRPr="00297F0D">
        <w:rPr>
          <w:rFonts w:ascii="Calibri" w:hAnsi="Calibri" w:cs="Calibri"/>
          <w:b/>
        </w:rPr>
        <w:t>d</w:t>
      </w:r>
      <w:r w:rsidR="00DE0148" w:rsidRPr="00297F0D">
        <w:rPr>
          <w:rFonts w:ascii="Calibri" w:hAnsi="Calibri" w:cs="Calibri"/>
          <w:b/>
        </w:rPr>
        <w:t xml:space="preserve">ental </w:t>
      </w:r>
      <w:r w:rsidR="005E3A27" w:rsidRPr="00297F0D">
        <w:rPr>
          <w:rFonts w:ascii="Calibri" w:hAnsi="Calibri" w:cs="Calibri"/>
          <w:b/>
        </w:rPr>
        <w:t>abrasion</w:t>
      </w:r>
      <w:r w:rsidR="00DE0148" w:rsidRPr="00297F0D">
        <w:rPr>
          <w:rFonts w:ascii="Calibri" w:hAnsi="Calibri" w:cs="Calibri"/>
        </w:rPr>
        <w:t xml:space="preserve"> </w:t>
      </w:r>
      <w:r w:rsidR="00175510" w:rsidRPr="00297F0D">
        <w:rPr>
          <w:rFonts w:ascii="Calibri" w:hAnsi="Calibri" w:cs="Calibri"/>
          <w:b/>
        </w:rPr>
        <w:t xml:space="preserve">and middle caries </w:t>
      </w:r>
    </w:p>
    <w:p w:rsidR="003E5E65" w:rsidRPr="00297F0D" w:rsidRDefault="005363DB">
      <w:pPr>
        <w:rPr>
          <w:rFonts w:ascii="Calibri" w:hAnsi="Calibri" w:cs="Calibri"/>
          <w:b/>
        </w:rPr>
      </w:pPr>
      <w:r w:rsidRPr="00297F0D">
        <w:rPr>
          <w:rFonts w:ascii="Calibri" w:hAnsi="Calibri" w:cs="Calibri"/>
          <w:b/>
        </w:rPr>
        <w:t xml:space="preserve"> </w:t>
      </w:r>
    </w:p>
    <w:p w:rsidR="003E5E65" w:rsidRPr="00297F0D" w:rsidRDefault="0029013A">
      <w:pPr>
        <w:rPr>
          <w:rFonts w:ascii="Calibri" w:hAnsi="Calibri" w:cs="Calibri"/>
          <w:b/>
        </w:rPr>
      </w:pPr>
      <w:r w:rsidRPr="00297F0D">
        <w:rPr>
          <w:rFonts w:ascii="Calibri" w:hAnsi="Calibri" w:cs="Calibri"/>
          <w:b/>
        </w:rPr>
        <w:t xml:space="preserve">Same signs : </w:t>
      </w:r>
    </w:p>
    <w:p w:rsidR="003E5E65" w:rsidRPr="00297F0D" w:rsidRDefault="00E43FA0">
      <w:pPr>
        <w:rPr>
          <w:rFonts w:ascii="Calibri" w:hAnsi="Calibri" w:cs="Calibri"/>
        </w:rPr>
      </w:pPr>
      <w:r w:rsidRPr="00297F0D">
        <w:rPr>
          <w:rFonts w:ascii="Arial" w:hAnsi="Arial" w:cs="Arial"/>
          <w:b/>
        </w:rPr>
        <w:lastRenderedPageBreak/>
        <w:t>♦</w:t>
      </w:r>
      <w:r w:rsidR="00175510" w:rsidRPr="00297F0D">
        <w:rPr>
          <w:rFonts w:ascii="Calibri" w:hAnsi="Calibri" w:cs="Calibri"/>
        </w:rPr>
        <w:t>presence of the defects on</w:t>
      </w:r>
      <w:r w:rsidR="00262D9C" w:rsidRPr="00297F0D">
        <w:rPr>
          <w:rFonts w:ascii="Calibri" w:hAnsi="Calibri" w:cs="Calibri"/>
        </w:rPr>
        <w:t xml:space="preserve"> the </w:t>
      </w:r>
      <w:r w:rsidR="00A055BA" w:rsidRPr="00297F0D">
        <w:rPr>
          <w:rFonts w:ascii="Calibri" w:hAnsi="Calibri" w:cs="Calibri"/>
        </w:rPr>
        <w:t xml:space="preserve">dental </w:t>
      </w:r>
      <w:r w:rsidR="00175510" w:rsidRPr="00297F0D">
        <w:rPr>
          <w:rFonts w:ascii="Calibri" w:hAnsi="Calibri" w:cs="Calibri"/>
        </w:rPr>
        <w:t>surface</w:t>
      </w:r>
      <w:r w:rsidR="00262D9C" w:rsidRPr="00297F0D">
        <w:rPr>
          <w:rFonts w:ascii="Calibri" w:hAnsi="Calibri" w:cs="Calibri"/>
        </w:rPr>
        <w:t>.</w:t>
      </w:r>
      <w:r w:rsidR="00175510" w:rsidRPr="00297F0D">
        <w:rPr>
          <w:rFonts w:ascii="Calibri" w:hAnsi="Calibri" w:cs="Calibri"/>
        </w:rPr>
        <w:t xml:space="preserve"> </w:t>
      </w:r>
    </w:p>
    <w:p w:rsidR="003E5E65" w:rsidRPr="00297F0D" w:rsidRDefault="0029013A">
      <w:pPr>
        <w:rPr>
          <w:rFonts w:ascii="Calibri" w:hAnsi="Calibri" w:cs="Calibri"/>
          <w:b/>
        </w:rPr>
      </w:pPr>
      <w:r w:rsidRPr="00297F0D">
        <w:rPr>
          <w:rFonts w:ascii="Calibri" w:hAnsi="Calibri" w:cs="Calibri"/>
          <w:b/>
        </w:rPr>
        <w:t>Different signs :</w:t>
      </w:r>
    </w:p>
    <w:p w:rsidR="003E5E65" w:rsidRPr="00297F0D" w:rsidRDefault="00E43FA0">
      <w:pPr>
        <w:rPr>
          <w:rFonts w:ascii="Calibri" w:hAnsi="Calibri" w:cs="Calibri"/>
        </w:rPr>
      </w:pPr>
      <w:r w:rsidRPr="00297F0D">
        <w:rPr>
          <w:rFonts w:ascii="Arial" w:hAnsi="Arial" w:cs="Arial"/>
          <w:b/>
        </w:rPr>
        <w:t>♦</w:t>
      </w:r>
      <w:r w:rsidR="00262D9C" w:rsidRPr="00297F0D">
        <w:rPr>
          <w:rFonts w:ascii="Calibri" w:hAnsi="Calibri" w:cs="Calibri"/>
          <w:b/>
          <w:i/>
        </w:rPr>
        <w:t xml:space="preserve">In </w:t>
      </w:r>
      <w:r w:rsidR="00175510" w:rsidRPr="00297F0D">
        <w:rPr>
          <w:rFonts w:ascii="Calibri" w:hAnsi="Calibri" w:cs="Calibri"/>
          <w:b/>
          <w:i/>
        </w:rPr>
        <w:t>middle caries</w:t>
      </w:r>
      <w:r w:rsidR="00175510" w:rsidRPr="00297F0D">
        <w:rPr>
          <w:rFonts w:ascii="Calibri" w:hAnsi="Calibri" w:cs="Calibri"/>
        </w:rPr>
        <w:t xml:space="preserve"> the cavity and its elements (the floor and walls) are observed . </w:t>
      </w:r>
    </w:p>
    <w:p w:rsidR="003E5E65" w:rsidRPr="00297F0D" w:rsidRDefault="00DE0148">
      <w:pPr>
        <w:rPr>
          <w:rFonts w:ascii="Calibri" w:hAnsi="Calibri" w:cs="Calibri"/>
          <w:b/>
        </w:rPr>
      </w:pPr>
      <w:r w:rsidRPr="00297F0D">
        <w:rPr>
          <w:rFonts w:ascii="Calibri" w:hAnsi="Calibri" w:cs="Calibri"/>
          <w:b/>
        </w:rPr>
        <w:t>Dental</w:t>
      </w:r>
      <w:r w:rsidR="00A055BA" w:rsidRPr="00297F0D">
        <w:rPr>
          <w:rFonts w:ascii="Calibri" w:hAnsi="Calibri" w:cs="Calibri"/>
          <w:b/>
        </w:rPr>
        <w:t xml:space="preserve"> </w:t>
      </w:r>
      <w:r w:rsidR="005E3A27" w:rsidRPr="00297F0D">
        <w:rPr>
          <w:rFonts w:ascii="Calibri" w:hAnsi="Calibri" w:cs="Calibri"/>
          <w:b/>
        </w:rPr>
        <w:t>abrasion</w:t>
      </w:r>
      <w:r w:rsidRPr="00297F0D">
        <w:rPr>
          <w:rFonts w:ascii="Calibri" w:hAnsi="Calibri" w:cs="Calibri"/>
        </w:rPr>
        <w:t xml:space="preserve"> </w:t>
      </w:r>
      <w:r w:rsidR="00175510" w:rsidRPr="00297F0D">
        <w:rPr>
          <w:rFonts w:ascii="Calibri" w:hAnsi="Calibri" w:cs="Calibri"/>
        </w:rPr>
        <w:t xml:space="preserve">is formed  by 2 surfaces </w:t>
      </w:r>
      <w:r w:rsidR="0085354A" w:rsidRPr="00297F0D">
        <w:rPr>
          <w:rFonts w:ascii="Calibri" w:hAnsi="Calibri" w:cs="Calibri"/>
        </w:rPr>
        <w:t xml:space="preserve">convergence </w:t>
      </w:r>
      <w:r w:rsidR="005E3A27" w:rsidRPr="00297F0D">
        <w:rPr>
          <w:rFonts w:ascii="Calibri" w:hAnsi="Calibri" w:cs="Calibri"/>
        </w:rPr>
        <w:t>at</w:t>
      </w:r>
      <w:r w:rsidR="0085354A" w:rsidRPr="00297F0D">
        <w:rPr>
          <w:rFonts w:ascii="Calibri" w:hAnsi="Calibri" w:cs="Calibri"/>
        </w:rPr>
        <w:t xml:space="preserve"> acute angle toward</w:t>
      </w:r>
      <w:r w:rsidR="00944009" w:rsidRPr="00297F0D">
        <w:rPr>
          <w:rFonts w:ascii="Calibri" w:hAnsi="Calibri" w:cs="Calibri"/>
        </w:rPr>
        <w:t xml:space="preserve"> </w:t>
      </w:r>
      <w:r w:rsidR="00262D9C" w:rsidRPr="00297F0D">
        <w:rPr>
          <w:rFonts w:ascii="Calibri" w:hAnsi="Calibri" w:cs="Calibri"/>
        </w:rPr>
        <w:t xml:space="preserve">the </w:t>
      </w:r>
      <w:r w:rsidR="0085354A" w:rsidRPr="00297F0D">
        <w:rPr>
          <w:rFonts w:ascii="Calibri" w:hAnsi="Calibri" w:cs="Calibri"/>
        </w:rPr>
        <w:t xml:space="preserve"> inner part of </w:t>
      </w:r>
      <w:r w:rsidR="00262D9C" w:rsidRPr="00297F0D">
        <w:rPr>
          <w:rFonts w:ascii="Calibri" w:hAnsi="Calibri" w:cs="Calibri"/>
        </w:rPr>
        <w:t>tooth ′</w:t>
      </w:r>
      <w:r w:rsidR="0085354A" w:rsidRPr="00297F0D">
        <w:rPr>
          <w:rFonts w:ascii="Calibri" w:hAnsi="Calibri" w:cs="Calibri"/>
        </w:rPr>
        <w:t xml:space="preserve"> cavity.  </w:t>
      </w:r>
    </w:p>
    <w:p w:rsidR="003E5E65" w:rsidRPr="00297F0D" w:rsidRDefault="00E43FA0">
      <w:pPr>
        <w:rPr>
          <w:rFonts w:ascii="Calibri" w:hAnsi="Calibri" w:cs="Calibri"/>
        </w:rPr>
      </w:pPr>
      <w:r w:rsidRPr="00297F0D">
        <w:rPr>
          <w:rFonts w:ascii="Arial" w:hAnsi="Arial" w:cs="Arial"/>
          <w:b/>
        </w:rPr>
        <w:t>♦</w:t>
      </w:r>
      <w:r w:rsidR="005363DB" w:rsidRPr="00297F0D">
        <w:rPr>
          <w:rFonts w:ascii="Calibri" w:hAnsi="Calibri" w:cs="Calibri"/>
          <w:b/>
        </w:rPr>
        <w:t xml:space="preserve"> </w:t>
      </w:r>
      <w:r w:rsidR="00262D9C" w:rsidRPr="00297F0D">
        <w:rPr>
          <w:rFonts w:ascii="Calibri" w:hAnsi="Calibri" w:cs="Calibri"/>
          <w:b/>
          <w:i/>
        </w:rPr>
        <w:t xml:space="preserve">In </w:t>
      </w:r>
      <w:r w:rsidR="008C7610" w:rsidRPr="00297F0D">
        <w:rPr>
          <w:rFonts w:ascii="Calibri" w:hAnsi="Calibri" w:cs="Calibri"/>
          <w:b/>
          <w:i/>
        </w:rPr>
        <w:t xml:space="preserve"> middle caries</w:t>
      </w:r>
      <w:r w:rsidR="00D8402E" w:rsidRPr="00297F0D">
        <w:rPr>
          <w:rFonts w:ascii="Calibri" w:hAnsi="Calibri" w:cs="Calibri"/>
        </w:rPr>
        <w:t>(</w:t>
      </w:r>
      <w:r w:rsidR="00D8402E" w:rsidRPr="00297F0D">
        <w:rPr>
          <w:rFonts w:ascii="Calibri" w:hAnsi="Calibri" w:cs="Calibri"/>
          <w:b/>
        </w:rPr>
        <w:t>Fig.37)</w:t>
      </w:r>
      <w:r w:rsidR="00D8402E" w:rsidRPr="00297F0D">
        <w:rPr>
          <w:rFonts w:ascii="Calibri" w:hAnsi="Calibri" w:cs="Calibri"/>
        </w:rPr>
        <w:t xml:space="preserve"> </w:t>
      </w:r>
      <w:r w:rsidR="008C7610" w:rsidRPr="00297F0D">
        <w:rPr>
          <w:rFonts w:ascii="Calibri" w:hAnsi="Calibri" w:cs="Calibri"/>
        </w:rPr>
        <w:t xml:space="preserve"> roughness of the cavity and presence of soft pigmented dentin is revealed on probing .The walls of </w:t>
      </w:r>
      <w:r w:rsidR="005E3A27" w:rsidRPr="00297F0D">
        <w:rPr>
          <w:rFonts w:ascii="Calibri" w:hAnsi="Calibri" w:cs="Calibri"/>
          <w:b/>
        </w:rPr>
        <w:t>d</w:t>
      </w:r>
      <w:r w:rsidR="00DE0148" w:rsidRPr="00297F0D">
        <w:rPr>
          <w:rFonts w:ascii="Calibri" w:hAnsi="Calibri" w:cs="Calibri"/>
          <w:b/>
        </w:rPr>
        <w:t xml:space="preserve">ental </w:t>
      </w:r>
      <w:r w:rsidR="005E3A27" w:rsidRPr="00297F0D">
        <w:rPr>
          <w:rFonts w:ascii="Calibri" w:hAnsi="Calibri" w:cs="Calibri"/>
          <w:b/>
        </w:rPr>
        <w:t>abrasion</w:t>
      </w:r>
      <w:r w:rsidR="00DE0148" w:rsidRPr="00297F0D">
        <w:rPr>
          <w:rFonts w:ascii="Calibri" w:hAnsi="Calibri" w:cs="Calibri"/>
        </w:rPr>
        <w:t xml:space="preserve"> </w:t>
      </w:r>
      <w:r w:rsidR="008C7610" w:rsidRPr="00297F0D">
        <w:rPr>
          <w:rFonts w:ascii="Calibri" w:hAnsi="Calibri" w:cs="Calibri"/>
        </w:rPr>
        <w:t>are smo</w:t>
      </w:r>
      <w:r w:rsidR="00A26542" w:rsidRPr="00297F0D">
        <w:rPr>
          <w:rFonts w:ascii="Calibri" w:hAnsi="Calibri" w:cs="Calibri"/>
        </w:rPr>
        <w:t>o</w:t>
      </w:r>
      <w:r w:rsidR="008C7610" w:rsidRPr="00297F0D">
        <w:rPr>
          <w:rFonts w:ascii="Calibri" w:hAnsi="Calibri" w:cs="Calibri"/>
        </w:rPr>
        <w:t>th</w:t>
      </w:r>
      <w:r w:rsidR="00A26542" w:rsidRPr="00297F0D">
        <w:rPr>
          <w:rFonts w:ascii="Calibri" w:hAnsi="Calibri" w:cs="Calibri"/>
        </w:rPr>
        <w:t>,</w:t>
      </w:r>
      <w:r w:rsidR="008C7610" w:rsidRPr="00297F0D">
        <w:rPr>
          <w:rFonts w:ascii="Calibri" w:hAnsi="Calibri" w:cs="Calibri"/>
        </w:rPr>
        <w:t xml:space="preserve"> </w:t>
      </w:r>
      <w:r w:rsidR="00A26542" w:rsidRPr="00297F0D">
        <w:rPr>
          <w:rFonts w:ascii="Calibri" w:hAnsi="Calibri" w:cs="Calibri"/>
        </w:rPr>
        <w:t xml:space="preserve"> </w:t>
      </w:r>
      <w:r w:rsidR="00A055BA" w:rsidRPr="00297F0D">
        <w:rPr>
          <w:rFonts w:ascii="Calibri" w:hAnsi="Calibri" w:cs="Calibri"/>
        </w:rPr>
        <w:t xml:space="preserve">durable </w:t>
      </w:r>
      <w:r w:rsidR="00A26542" w:rsidRPr="00297F0D">
        <w:rPr>
          <w:rFonts w:ascii="Calibri" w:hAnsi="Calibri" w:cs="Calibri"/>
        </w:rPr>
        <w:t xml:space="preserve"> </w:t>
      </w:r>
      <w:r w:rsidR="008C7610" w:rsidRPr="00297F0D">
        <w:rPr>
          <w:rFonts w:ascii="Calibri" w:hAnsi="Calibri" w:cs="Calibri"/>
        </w:rPr>
        <w:t>and shin</w:t>
      </w:r>
      <w:r w:rsidR="005E3A27" w:rsidRPr="00297F0D">
        <w:rPr>
          <w:rFonts w:ascii="Calibri" w:hAnsi="Calibri" w:cs="Calibri"/>
        </w:rPr>
        <w:t>y</w:t>
      </w:r>
      <w:r w:rsidR="008C7610" w:rsidRPr="00297F0D">
        <w:rPr>
          <w:rFonts w:ascii="Calibri" w:hAnsi="Calibri" w:cs="Calibri"/>
        </w:rPr>
        <w:t>.</w:t>
      </w:r>
    </w:p>
    <w:p w:rsidR="004C48B5" w:rsidRPr="00297F0D" w:rsidRDefault="004C48B5">
      <w:pPr>
        <w:rPr>
          <w:rFonts w:ascii="Calibri" w:hAnsi="Calibri" w:cs="Calibri"/>
        </w:rPr>
      </w:pPr>
    </w:p>
    <w:p w:rsidR="003E5E65" w:rsidRPr="00297F0D" w:rsidRDefault="003E5E65">
      <w:pPr>
        <w:rPr>
          <w:rFonts w:ascii="Calibri" w:hAnsi="Calibri" w:cs="Calibri"/>
        </w:rPr>
      </w:pPr>
    </w:p>
    <w:p w:rsidR="003E5E65" w:rsidRPr="00297F0D" w:rsidRDefault="0082246E">
      <w:pPr>
        <w:rPr>
          <w:rFonts w:ascii="Calibri" w:hAnsi="Calibri" w:cs="Calibri"/>
        </w:rPr>
      </w:pPr>
      <w:r w:rsidRPr="00297F0D">
        <w:rPr>
          <w:rFonts w:ascii="Calibri" w:hAnsi="Calibri" w:cs="Calibri"/>
          <w:noProof/>
          <w:lang w:val="ru-RU" w:eastAsia="ru-RU"/>
        </w:rPr>
        <w:drawing>
          <wp:anchor distT="48768" distB="74803" distL="187452" distR="181483" simplePos="0" relativeHeight="251657216" behindDoc="1" locked="0" layoutInCell="1" allowOverlap="1">
            <wp:simplePos x="0" y="0"/>
            <wp:positionH relativeFrom="column">
              <wp:posOffset>2634742</wp:posOffset>
            </wp:positionH>
            <wp:positionV relativeFrom="paragraph">
              <wp:posOffset>13208</wp:posOffset>
            </wp:positionV>
            <wp:extent cx="1532255" cy="852424"/>
            <wp:effectExtent l="95250" t="76200" r="75565" b="94615"/>
            <wp:wrapTight wrapText="bothSides">
              <wp:wrapPolygon edited="0">
                <wp:start x="0" y="-3451"/>
                <wp:lineTo x="-2398" y="-1726"/>
                <wp:lineTo x="-2398" y="20708"/>
                <wp:lineTo x="-480" y="25885"/>
                <wp:lineTo x="21584" y="25885"/>
                <wp:lineTo x="23503" y="12943"/>
                <wp:lineTo x="23503" y="12080"/>
                <wp:lineTo x="21584" y="-863"/>
                <wp:lineTo x="21584" y="-3451"/>
                <wp:lineTo x="0" y="-3451"/>
              </wp:wrapPolygon>
            </wp:wrapTight>
            <wp:docPr id="223" name="Рисунок 3" descr="ImagesPatientLearning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agesPatientLearning10"/>
                    <pic:cNvPicPr>
                      <a:picLocks noChangeAspect="1" noChangeArrowheads="1"/>
                    </pic:cNvPicPr>
                  </pic:nvPicPr>
                  <pic:blipFill>
                    <a:blip r:embed="rId46" cstate="print"/>
                    <a:srcRect/>
                    <a:stretch>
                      <a:fillRect/>
                    </a:stretch>
                  </pic:blipFill>
                  <pic:spPr bwMode="auto">
                    <a:xfrm>
                      <a:off x="0" y="0"/>
                      <a:ext cx="1532255" cy="8521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97F0D">
        <w:rPr>
          <w:rFonts w:ascii="Calibri" w:hAnsi="Calibri" w:cs="Calibri"/>
          <w:noProof/>
          <w:lang w:val="ru-RU" w:eastAsia="ru-RU"/>
        </w:rPr>
        <w:drawing>
          <wp:inline distT="0" distB="0" distL="0" distR="0">
            <wp:extent cx="2276083" cy="1516572"/>
            <wp:effectExtent l="95250" t="76200" r="86360" b="102870"/>
            <wp:docPr id="36"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2275840" cy="151638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11277" w:rsidRPr="00297F0D" w:rsidRDefault="00F11277">
      <w:pPr>
        <w:rPr>
          <w:rFonts w:ascii="Calibri" w:hAnsi="Calibri" w:cs="Calibri"/>
        </w:rPr>
      </w:pPr>
    </w:p>
    <w:p w:rsidR="00F11277" w:rsidRPr="00297F0D" w:rsidRDefault="00262D9C">
      <w:pPr>
        <w:rPr>
          <w:rFonts w:ascii="Calibri" w:hAnsi="Calibri" w:cs="Calibri"/>
          <w:b/>
          <w:sz w:val="24"/>
          <w:szCs w:val="24"/>
        </w:rPr>
      </w:pPr>
      <w:r w:rsidRPr="00297F0D">
        <w:rPr>
          <w:rFonts w:ascii="Calibri" w:hAnsi="Calibri" w:cs="Calibri"/>
          <w:b/>
          <w:sz w:val="24"/>
          <w:szCs w:val="24"/>
        </w:rPr>
        <w:t xml:space="preserve"> </w:t>
      </w:r>
      <w:r w:rsidR="004C48B5" w:rsidRPr="00297F0D">
        <w:rPr>
          <w:rFonts w:ascii="Calibri" w:hAnsi="Calibri" w:cs="Calibri"/>
          <w:b/>
          <w:sz w:val="24"/>
          <w:szCs w:val="24"/>
        </w:rPr>
        <w:t>Fig.</w:t>
      </w:r>
      <w:r w:rsidRPr="00297F0D">
        <w:rPr>
          <w:rFonts w:ascii="Calibri" w:hAnsi="Calibri" w:cs="Calibri"/>
          <w:b/>
          <w:sz w:val="24"/>
          <w:szCs w:val="24"/>
        </w:rPr>
        <w:t xml:space="preserve">37 </w:t>
      </w:r>
      <w:r w:rsidR="004C48B5" w:rsidRPr="00297F0D">
        <w:rPr>
          <w:rFonts w:ascii="Calibri" w:hAnsi="Calibri" w:cs="Calibri"/>
          <w:b/>
          <w:sz w:val="24"/>
          <w:szCs w:val="24"/>
        </w:rPr>
        <w:t xml:space="preserve">Middle caries       </w:t>
      </w:r>
      <w:r w:rsidRPr="00297F0D">
        <w:rPr>
          <w:rFonts w:ascii="Calibri" w:hAnsi="Calibri" w:cs="Calibri"/>
          <w:b/>
          <w:sz w:val="24"/>
          <w:szCs w:val="24"/>
        </w:rPr>
        <w:t xml:space="preserve">   </w:t>
      </w:r>
      <w:r w:rsidR="00044F58" w:rsidRPr="00297F0D">
        <w:rPr>
          <w:rFonts w:ascii="Calibri" w:hAnsi="Calibri" w:cs="Calibri"/>
          <w:b/>
          <w:sz w:val="24"/>
          <w:szCs w:val="24"/>
        </w:rPr>
        <w:t xml:space="preserve">                 </w:t>
      </w:r>
      <w:r w:rsidR="005E3A27" w:rsidRPr="00297F0D">
        <w:rPr>
          <w:rFonts w:ascii="Calibri" w:hAnsi="Calibri" w:cs="Calibri"/>
          <w:b/>
          <w:sz w:val="24"/>
          <w:szCs w:val="24"/>
        </w:rPr>
        <w:t xml:space="preserve">                       </w:t>
      </w:r>
      <w:r w:rsidR="00044F58" w:rsidRPr="00297F0D">
        <w:rPr>
          <w:rFonts w:ascii="Calibri" w:hAnsi="Calibri" w:cs="Calibri"/>
          <w:b/>
          <w:sz w:val="24"/>
          <w:szCs w:val="24"/>
        </w:rPr>
        <w:t xml:space="preserve">        </w:t>
      </w:r>
      <w:r w:rsidRPr="00297F0D">
        <w:rPr>
          <w:rFonts w:ascii="Calibri" w:hAnsi="Calibri" w:cs="Calibri"/>
          <w:b/>
          <w:sz w:val="24"/>
          <w:szCs w:val="24"/>
        </w:rPr>
        <w:t xml:space="preserve"> </w:t>
      </w:r>
      <w:r w:rsidR="008F0658" w:rsidRPr="00297F0D">
        <w:rPr>
          <w:rFonts w:ascii="Calibri" w:hAnsi="Calibri" w:cs="Calibri"/>
          <w:b/>
          <w:sz w:val="24"/>
          <w:szCs w:val="24"/>
        </w:rPr>
        <w:t>Fig.</w:t>
      </w:r>
      <w:r w:rsidRPr="00297F0D">
        <w:rPr>
          <w:rFonts w:ascii="Calibri" w:hAnsi="Calibri" w:cs="Calibri"/>
          <w:b/>
          <w:sz w:val="24"/>
          <w:szCs w:val="24"/>
        </w:rPr>
        <w:t>38</w:t>
      </w:r>
      <w:r w:rsidR="008F0658" w:rsidRPr="00297F0D">
        <w:rPr>
          <w:rFonts w:ascii="Calibri" w:hAnsi="Calibri" w:cs="Calibri"/>
          <w:b/>
          <w:sz w:val="24"/>
          <w:szCs w:val="24"/>
        </w:rPr>
        <w:t xml:space="preserve"> </w:t>
      </w:r>
      <w:r w:rsidR="00DE0148" w:rsidRPr="00297F0D">
        <w:rPr>
          <w:rFonts w:ascii="Calibri" w:hAnsi="Calibri" w:cs="Calibri"/>
          <w:b/>
          <w:sz w:val="24"/>
          <w:szCs w:val="24"/>
        </w:rPr>
        <w:t xml:space="preserve">Dental </w:t>
      </w:r>
      <w:r w:rsidR="005E3A27" w:rsidRPr="00297F0D">
        <w:rPr>
          <w:rFonts w:ascii="Calibri" w:hAnsi="Calibri" w:cs="Calibri"/>
          <w:b/>
          <w:sz w:val="24"/>
          <w:szCs w:val="24"/>
        </w:rPr>
        <w:t>abrasion</w:t>
      </w:r>
    </w:p>
    <w:p w:rsidR="005E3A27" w:rsidRPr="00297F0D" w:rsidRDefault="005E3A27">
      <w:pPr>
        <w:rPr>
          <w:rFonts w:ascii="Calibri" w:hAnsi="Calibri" w:cs="Calibri"/>
          <w:b/>
          <w:sz w:val="24"/>
          <w:szCs w:val="24"/>
        </w:rPr>
      </w:pPr>
    </w:p>
    <w:p w:rsidR="00152C08" w:rsidRPr="00297F0D" w:rsidRDefault="00F11277" w:rsidP="00F11277">
      <w:pPr>
        <w:rPr>
          <w:rFonts w:ascii="Calibri" w:hAnsi="Calibri" w:cs="Calibri"/>
        </w:rPr>
      </w:pPr>
      <w:r w:rsidRPr="00297F0D">
        <w:rPr>
          <w:rFonts w:ascii="Arial" w:hAnsi="Arial" w:cs="Arial"/>
          <w:b/>
        </w:rPr>
        <w:t>♦</w:t>
      </w:r>
      <w:r w:rsidRPr="00297F0D">
        <w:rPr>
          <w:rFonts w:ascii="Calibri" w:hAnsi="Calibri" w:cs="Calibri"/>
          <w:b/>
        </w:rPr>
        <w:t xml:space="preserve"> </w:t>
      </w:r>
      <w:r w:rsidR="00152C08" w:rsidRPr="00297F0D">
        <w:rPr>
          <w:rFonts w:ascii="Calibri" w:hAnsi="Calibri" w:cs="Calibri"/>
          <w:b/>
          <w:i/>
        </w:rPr>
        <w:t xml:space="preserve">In </w:t>
      </w:r>
      <w:r w:rsidRPr="00297F0D">
        <w:rPr>
          <w:rFonts w:ascii="Calibri" w:hAnsi="Calibri" w:cs="Calibri"/>
          <w:b/>
          <w:i/>
        </w:rPr>
        <w:t xml:space="preserve"> middle caries</w:t>
      </w:r>
      <w:r w:rsidRPr="00297F0D">
        <w:rPr>
          <w:rFonts w:ascii="Calibri" w:hAnsi="Calibri" w:cs="Calibri"/>
          <w:b/>
        </w:rPr>
        <w:t xml:space="preserve"> </w:t>
      </w:r>
      <w:r w:rsidRPr="00297F0D">
        <w:rPr>
          <w:rFonts w:ascii="Calibri" w:hAnsi="Calibri" w:cs="Calibri"/>
        </w:rPr>
        <w:t xml:space="preserve">the pain may be caused  by all types of irritants . </w:t>
      </w:r>
      <w:r w:rsidR="00152C08" w:rsidRPr="00297F0D">
        <w:rPr>
          <w:rFonts w:ascii="Calibri" w:hAnsi="Calibri" w:cs="Calibri"/>
        </w:rPr>
        <w:t xml:space="preserve">In </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 xml:space="preserve">abrasion </w:t>
      </w:r>
      <w:r w:rsidR="00D8402E" w:rsidRPr="00297F0D">
        <w:rPr>
          <w:rFonts w:ascii="Calibri" w:hAnsi="Calibri" w:cs="Calibri"/>
        </w:rPr>
        <w:t>(</w:t>
      </w:r>
      <w:r w:rsidR="00D8402E" w:rsidRPr="00297F0D">
        <w:rPr>
          <w:rFonts w:ascii="Calibri" w:hAnsi="Calibri" w:cs="Calibri"/>
          <w:b/>
        </w:rPr>
        <w:t>Fig.38)</w:t>
      </w:r>
      <w:r w:rsidR="00D8402E" w:rsidRPr="00297F0D">
        <w:rPr>
          <w:rFonts w:ascii="Calibri" w:hAnsi="Calibri" w:cs="Calibri"/>
        </w:rPr>
        <w:t xml:space="preserve"> </w:t>
      </w:r>
      <w:r w:rsidRPr="00297F0D">
        <w:rPr>
          <w:rFonts w:ascii="Calibri" w:hAnsi="Calibri" w:cs="Calibri"/>
        </w:rPr>
        <w:t>the pain is frequently absence</w:t>
      </w:r>
      <w:r w:rsidR="00152C08" w:rsidRPr="00297F0D">
        <w:rPr>
          <w:rFonts w:ascii="Calibri" w:hAnsi="Calibri" w:cs="Calibri"/>
        </w:rPr>
        <w:t>.</w:t>
      </w:r>
    </w:p>
    <w:p w:rsidR="00F11277" w:rsidRPr="00297F0D" w:rsidRDefault="00F11277" w:rsidP="00F11277">
      <w:pPr>
        <w:rPr>
          <w:rFonts w:ascii="Calibri" w:hAnsi="Calibri" w:cs="Calibri"/>
          <w:b/>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 xml:space="preserve">often affects the teeth exposed out of the dentition .     </w:t>
      </w:r>
    </w:p>
    <w:p w:rsidR="00F11277" w:rsidRPr="00297F0D" w:rsidRDefault="00B642C3" w:rsidP="00F11277">
      <w:pPr>
        <w:rPr>
          <w:rFonts w:ascii="Calibri" w:hAnsi="Calibri" w:cs="Calibri"/>
          <w:b/>
          <w:lang w:val="en-GB"/>
        </w:rPr>
      </w:pPr>
      <w:r w:rsidRPr="00297F0D">
        <w:rPr>
          <w:rFonts w:ascii="Calibri" w:hAnsi="Calibri" w:cs="Calibri"/>
          <w:b/>
          <w:i/>
        </w:rPr>
        <w:t xml:space="preserve">In </w:t>
      </w:r>
      <w:r w:rsidR="00F11277" w:rsidRPr="00297F0D">
        <w:rPr>
          <w:rFonts w:ascii="Calibri" w:hAnsi="Calibri" w:cs="Calibri"/>
          <w:b/>
          <w:i/>
        </w:rPr>
        <w:t>middle caries</w:t>
      </w:r>
      <w:r w:rsidR="00F11277" w:rsidRPr="00297F0D">
        <w:rPr>
          <w:rFonts w:ascii="Calibri" w:hAnsi="Calibri" w:cs="Calibri"/>
          <w:b/>
        </w:rPr>
        <w:t xml:space="preserve"> </w:t>
      </w:r>
      <w:r w:rsidR="00F11277" w:rsidRPr="00297F0D">
        <w:rPr>
          <w:rFonts w:ascii="Calibri" w:hAnsi="Calibri" w:cs="Calibri"/>
          <w:lang w:val="en-GB"/>
        </w:rPr>
        <w:t>all groups of the teeth may be destroyed.</w:t>
      </w:r>
    </w:p>
    <w:p w:rsidR="00F11277" w:rsidRPr="00297F0D" w:rsidRDefault="00F11277" w:rsidP="00F11277">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 xml:space="preserve">is  frequently found at the middle-age and </w:t>
      </w:r>
      <w:r w:rsidR="00B642C3" w:rsidRPr="00297F0D">
        <w:rPr>
          <w:rFonts w:ascii="Calibri" w:hAnsi="Calibri" w:cs="Calibri"/>
        </w:rPr>
        <w:t xml:space="preserve"> in </w:t>
      </w:r>
      <w:r w:rsidRPr="00297F0D">
        <w:rPr>
          <w:rFonts w:ascii="Calibri" w:hAnsi="Calibri" w:cs="Calibri"/>
        </w:rPr>
        <w:t>elderly  persons whe</w:t>
      </w:r>
      <w:r w:rsidR="00A055BA" w:rsidRPr="00297F0D">
        <w:rPr>
          <w:rFonts w:ascii="Calibri" w:hAnsi="Calibri" w:cs="Calibri"/>
        </w:rPr>
        <w:t>n</w:t>
      </w:r>
      <w:r w:rsidRPr="00297F0D">
        <w:rPr>
          <w:rFonts w:ascii="Calibri" w:hAnsi="Calibri" w:cs="Calibri"/>
        </w:rPr>
        <w:t xml:space="preserve">ever  </w:t>
      </w:r>
      <w:r w:rsidRPr="00297F0D">
        <w:rPr>
          <w:rFonts w:ascii="Calibri" w:hAnsi="Calibri" w:cs="Calibri"/>
          <w:b/>
          <w:i/>
        </w:rPr>
        <w:t>middle caries</w:t>
      </w:r>
      <w:r w:rsidRPr="00297F0D">
        <w:rPr>
          <w:rFonts w:ascii="Calibri" w:hAnsi="Calibri" w:cs="Calibri"/>
        </w:rPr>
        <w:t xml:space="preserve"> </w:t>
      </w:r>
      <w:r w:rsidR="005E3A27" w:rsidRPr="00297F0D">
        <w:rPr>
          <w:rFonts w:ascii="Calibri" w:hAnsi="Calibri" w:cs="Calibri"/>
        </w:rPr>
        <w:t>occurs</w:t>
      </w:r>
      <w:r w:rsidRPr="00297F0D">
        <w:rPr>
          <w:rFonts w:ascii="Calibri" w:hAnsi="Calibri" w:cs="Calibri"/>
        </w:rPr>
        <w:t xml:space="preserve"> </w:t>
      </w:r>
      <w:r w:rsidR="00B642C3" w:rsidRPr="00297F0D">
        <w:rPr>
          <w:rFonts w:ascii="Calibri" w:hAnsi="Calibri" w:cs="Calibri"/>
        </w:rPr>
        <w:t xml:space="preserve">independently </w:t>
      </w:r>
      <w:r w:rsidRPr="00297F0D">
        <w:rPr>
          <w:rFonts w:ascii="Calibri" w:hAnsi="Calibri" w:cs="Calibri"/>
        </w:rPr>
        <w:t>from age.</w:t>
      </w:r>
    </w:p>
    <w:p w:rsidR="00F11277" w:rsidRPr="00297F0D" w:rsidRDefault="00F11277" w:rsidP="00F11277">
      <w:pPr>
        <w:rPr>
          <w:rFonts w:ascii="Calibri" w:hAnsi="Calibri" w:cs="Calibri"/>
        </w:rPr>
      </w:pPr>
      <w:r w:rsidRPr="00297F0D">
        <w:rPr>
          <w:rFonts w:ascii="Arial" w:hAnsi="Arial" w:cs="Arial"/>
          <w:b/>
        </w:rPr>
        <w:lastRenderedPageBreak/>
        <w:t>♦</w:t>
      </w:r>
      <w:r w:rsidRPr="00297F0D">
        <w:rPr>
          <w:rFonts w:ascii="Calibri" w:hAnsi="Calibri" w:cs="Calibri"/>
        </w:rPr>
        <w:t xml:space="preserve"> </w:t>
      </w:r>
      <w:r w:rsidR="00DE0148" w:rsidRPr="00297F0D">
        <w:rPr>
          <w:rFonts w:ascii="Calibri" w:hAnsi="Calibri" w:cs="Calibri"/>
          <w:b/>
        </w:rPr>
        <w:t xml:space="preserve">Dental </w:t>
      </w:r>
      <w:r w:rsidR="005E3A27"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 xml:space="preserve">is situated on the necks of the teeth. </w:t>
      </w:r>
      <w:r w:rsidRPr="00297F0D">
        <w:rPr>
          <w:rFonts w:ascii="Calibri" w:hAnsi="Calibri" w:cs="Calibri"/>
          <w:b/>
          <w:i/>
        </w:rPr>
        <w:t>Middle caries</w:t>
      </w:r>
      <w:r w:rsidRPr="00297F0D">
        <w:rPr>
          <w:rFonts w:ascii="Calibri" w:hAnsi="Calibri" w:cs="Calibri"/>
        </w:rPr>
        <w:t xml:space="preserve">  is situated on  cervical  areas , proximal surfaces and in the fissures of the teeth . </w:t>
      </w:r>
    </w:p>
    <w:p w:rsidR="00F11277" w:rsidRPr="00297F0D" w:rsidRDefault="00F11277">
      <w:pPr>
        <w:rPr>
          <w:rFonts w:ascii="Calibri" w:hAnsi="Calibri" w:cs="Calibri"/>
        </w:rPr>
      </w:pPr>
    </w:p>
    <w:p w:rsidR="003E5E65" w:rsidRPr="00297F0D" w:rsidRDefault="00462D89">
      <w:pPr>
        <w:rPr>
          <w:rFonts w:ascii="Calibri" w:hAnsi="Calibri" w:cs="Calibri"/>
          <w:b/>
        </w:rPr>
      </w:pPr>
      <w:r w:rsidRPr="00297F0D">
        <w:rPr>
          <w:rFonts w:ascii="Calibri" w:hAnsi="Calibri" w:cs="Calibri"/>
          <w:b/>
        </w:rPr>
        <w:t xml:space="preserve">4.Differential diagnosis of  </w:t>
      </w:r>
      <w:r w:rsidR="005E3A27" w:rsidRPr="00297F0D">
        <w:rPr>
          <w:rFonts w:ascii="Calibri" w:hAnsi="Calibri" w:cs="Calibri"/>
          <w:b/>
        </w:rPr>
        <w:t>d</w:t>
      </w:r>
      <w:r w:rsidR="00DE0148" w:rsidRPr="00297F0D">
        <w:rPr>
          <w:rFonts w:ascii="Calibri" w:hAnsi="Calibri" w:cs="Calibri"/>
          <w:b/>
        </w:rPr>
        <w:t xml:space="preserve">ental </w:t>
      </w:r>
      <w:r w:rsidR="005E3A27" w:rsidRPr="00297F0D">
        <w:rPr>
          <w:rFonts w:ascii="Calibri" w:hAnsi="Calibri" w:cs="Calibri"/>
          <w:b/>
        </w:rPr>
        <w:t>abrasion</w:t>
      </w:r>
      <w:r w:rsidR="00457054" w:rsidRPr="00297F0D">
        <w:rPr>
          <w:rFonts w:ascii="Calibri" w:hAnsi="Calibri" w:cs="Calibri"/>
          <w:b/>
        </w:rPr>
        <w:t xml:space="preserve"> </w:t>
      </w:r>
      <w:r w:rsidRPr="00297F0D">
        <w:rPr>
          <w:rFonts w:ascii="Calibri" w:hAnsi="Calibri" w:cs="Calibri"/>
          <w:b/>
        </w:rPr>
        <w:t xml:space="preserve">and </w:t>
      </w:r>
      <w:r w:rsidR="00DE0148" w:rsidRPr="00297F0D">
        <w:rPr>
          <w:rFonts w:ascii="Calibri" w:hAnsi="Calibri" w:cs="Calibri"/>
          <w:b/>
        </w:rPr>
        <w:t xml:space="preserve">dental </w:t>
      </w:r>
      <w:r w:rsidRPr="00297F0D">
        <w:rPr>
          <w:rFonts w:ascii="Calibri" w:hAnsi="Calibri" w:cs="Calibri"/>
          <w:b/>
        </w:rPr>
        <w:t xml:space="preserve">acid  necrosis </w:t>
      </w:r>
    </w:p>
    <w:p w:rsidR="003E5E65" w:rsidRPr="00297F0D" w:rsidRDefault="004C109D">
      <w:pPr>
        <w:rPr>
          <w:rFonts w:ascii="Calibri" w:hAnsi="Calibri" w:cs="Calibri"/>
          <w:b/>
        </w:rPr>
      </w:pPr>
      <w:r w:rsidRPr="00297F0D">
        <w:rPr>
          <w:rFonts w:ascii="Calibri" w:hAnsi="Calibri" w:cs="Calibri"/>
          <w:b/>
        </w:rPr>
        <w:t xml:space="preserve">Same signs : </w:t>
      </w:r>
    </w:p>
    <w:p w:rsidR="003E5E65" w:rsidRPr="00297F0D" w:rsidRDefault="00E43FA0">
      <w:pPr>
        <w:rPr>
          <w:rFonts w:ascii="Calibri" w:hAnsi="Calibri" w:cs="Calibri"/>
        </w:rPr>
      </w:pPr>
      <w:r w:rsidRPr="00297F0D">
        <w:rPr>
          <w:rFonts w:ascii="Arial" w:hAnsi="Arial" w:cs="Arial"/>
          <w:b/>
        </w:rPr>
        <w:t>♦</w:t>
      </w:r>
      <w:r w:rsidR="00C35A2F" w:rsidRPr="00297F0D">
        <w:rPr>
          <w:rFonts w:ascii="Calibri" w:hAnsi="Calibri" w:cs="Calibri"/>
          <w:lang w:val="en-GB"/>
        </w:rPr>
        <w:t xml:space="preserve">localization </w:t>
      </w:r>
      <w:r w:rsidR="00C35A2F" w:rsidRPr="00297F0D">
        <w:rPr>
          <w:rFonts w:ascii="Calibri" w:hAnsi="Calibri" w:cs="Calibri"/>
        </w:rPr>
        <w:t xml:space="preserve"> of the defects on vestibular  tooth</w:t>
      </w:r>
      <w:r w:rsidR="004C109D" w:rsidRPr="00297F0D">
        <w:rPr>
          <w:rFonts w:ascii="Calibri" w:hAnsi="Calibri" w:cs="Calibri"/>
        </w:rPr>
        <w:t>'</w:t>
      </w:r>
      <w:r w:rsidR="00C35A2F" w:rsidRPr="00297F0D">
        <w:rPr>
          <w:rFonts w:ascii="Calibri" w:hAnsi="Calibri" w:cs="Calibri"/>
        </w:rPr>
        <w:t xml:space="preserve"> surface</w:t>
      </w:r>
      <w:r w:rsidR="00420F30" w:rsidRPr="00297F0D">
        <w:rPr>
          <w:rFonts w:ascii="Calibri" w:hAnsi="Calibri" w:cs="Calibri"/>
        </w:rPr>
        <w:t>.</w:t>
      </w:r>
      <w:r w:rsidR="00C35A2F" w:rsidRPr="00297F0D">
        <w:rPr>
          <w:rFonts w:ascii="Calibri" w:hAnsi="Calibri" w:cs="Calibri"/>
        </w:rPr>
        <w:t xml:space="preserve"> </w:t>
      </w:r>
    </w:p>
    <w:p w:rsidR="003E5E65" w:rsidRPr="00297F0D" w:rsidRDefault="004C109D">
      <w:pPr>
        <w:rPr>
          <w:rFonts w:ascii="Calibri" w:hAnsi="Calibri" w:cs="Calibri"/>
          <w:b/>
        </w:rPr>
      </w:pPr>
      <w:r w:rsidRPr="00297F0D">
        <w:rPr>
          <w:rFonts w:ascii="Calibri" w:hAnsi="Calibri" w:cs="Calibri"/>
          <w:b/>
        </w:rPr>
        <w:t>Different signs :</w:t>
      </w:r>
    </w:p>
    <w:p w:rsidR="003E5E65" w:rsidRPr="00297F0D" w:rsidRDefault="00E43FA0">
      <w:pPr>
        <w:rPr>
          <w:rFonts w:ascii="Calibri" w:hAnsi="Calibri" w:cs="Calibri"/>
        </w:rPr>
      </w:pPr>
      <w:r w:rsidRPr="00297F0D">
        <w:rPr>
          <w:rFonts w:ascii="Arial" w:hAnsi="Arial" w:cs="Arial"/>
          <w:b/>
        </w:rPr>
        <w:t>♦</w:t>
      </w:r>
      <w:r w:rsidR="00DE0148" w:rsidRPr="00297F0D">
        <w:rPr>
          <w:rFonts w:ascii="Calibri" w:hAnsi="Calibri" w:cs="Calibri"/>
          <w:b/>
        </w:rPr>
        <w:t xml:space="preserve"> Dental</w:t>
      </w:r>
      <w:r w:rsidR="00457054" w:rsidRPr="00297F0D">
        <w:rPr>
          <w:rFonts w:ascii="Calibri" w:hAnsi="Calibri" w:cs="Calibri"/>
          <w:b/>
        </w:rPr>
        <w:t xml:space="preserve"> </w:t>
      </w:r>
      <w:r w:rsidR="005E3A27" w:rsidRPr="00297F0D">
        <w:rPr>
          <w:rFonts w:ascii="Calibri" w:hAnsi="Calibri" w:cs="Calibri"/>
          <w:b/>
        </w:rPr>
        <w:t xml:space="preserve">abrasion </w:t>
      </w:r>
      <w:r w:rsidR="00DE0148" w:rsidRPr="00297F0D">
        <w:rPr>
          <w:rFonts w:ascii="Calibri" w:hAnsi="Calibri" w:cs="Calibri"/>
        </w:rPr>
        <w:t xml:space="preserve"> </w:t>
      </w:r>
      <w:r w:rsidR="00873614" w:rsidRPr="00297F0D">
        <w:rPr>
          <w:rFonts w:ascii="Calibri" w:hAnsi="Calibri" w:cs="Calibri"/>
        </w:rPr>
        <w:t>is situated on the necks of the teeth. The lesions of</w:t>
      </w:r>
      <w:r w:rsidR="00873614" w:rsidRPr="00297F0D">
        <w:rPr>
          <w:rFonts w:ascii="Calibri" w:hAnsi="Calibri" w:cs="Calibri"/>
          <w:b/>
          <w:i/>
        </w:rPr>
        <w:t xml:space="preserve">  acid  </w:t>
      </w:r>
      <w:r w:rsidR="005E3A27" w:rsidRPr="00297F0D">
        <w:rPr>
          <w:rFonts w:ascii="Calibri" w:hAnsi="Calibri" w:cs="Calibri"/>
          <w:b/>
          <w:i/>
        </w:rPr>
        <w:t xml:space="preserve">dental </w:t>
      </w:r>
      <w:r w:rsidR="00873614" w:rsidRPr="00297F0D">
        <w:rPr>
          <w:rFonts w:ascii="Calibri" w:hAnsi="Calibri" w:cs="Calibri"/>
          <w:b/>
          <w:i/>
        </w:rPr>
        <w:t>necrosis</w:t>
      </w:r>
      <w:r w:rsidR="00873614" w:rsidRPr="00297F0D">
        <w:rPr>
          <w:rFonts w:ascii="Calibri" w:hAnsi="Calibri" w:cs="Calibri"/>
          <w:b/>
        </w:rPr>
        <w:t xml:space="preserve"> </w:t>
      </w:r>
      <w:r w:rsidR="00873614" w:rsidRPr="00297F0D">
        <w:rPr>
          <w:rFonts w:ascii="Calibri" w:hAnsi="Calibri" w:cs="Calibri"/>
        </w:rPr>
        <w:t xml:space="preserve">are situated on different thinned  surfaces of the tooth </w:t>
      </w:r>
      <w:r w:rsidR="005E3A27" w:rsidRPr="00297F0D">
        <w:rPr>
          <w:rFonts w:ascii="Calibri" w:hAnsi="Calibri" w:cs="Calibri"/>
        </w:rPr>
        <w:t>,</w:t>
      </w:r>
      <w:r w:rsidR="00873614" w:rsidRPr="00297F0D">
        <w:rPr>
          <w:rFonts w:ascii="Calibri" w:hAnsi="Calibri" w:cs="Calibri"/>
        </w:rPr>
        <w:t>but often on vestibular surface</w:t>
      </w:r>
      <w:r w:rsidR="00B25F2F" w:rsidRPr="00297F0D">
        <w:rPr>
          <w:rFonts w:ascii="Calibri" w:hAnsi="Calibri" w:cs="Calibri"/>
        </w:rPr>
        <w:t>s</w:t>
      </w:r>
      <w:r w:rsidR="00873614" w:rsidRPr="00297F0D">
        <w:rPr>
          <w:rFonts w:ascii="Calibri" w:hAnsi="Calibri" w:cs="Calibri"/>
        </w:rPr>
        <w:t xml:space="preserve"> and cutting edge</w:t>
      </w:r>
      <w:r w:rsidR="00B25F2F" w:rsidRPr="00297F0D">
        <w:rPr>
          <w:rFonts w:ascii="Calibri" w:hAnsi="Calibri" w:cs="Calibri"/>
        </w:rPr>
        <w:t>s</w:t>
      </w:r>
      <w:r w:rsidR="00873614" w:rsidRPr="00297F0D">
        <w:rPr>
          <w:rFonts w:ascii="Calibri" w:hAnsi="Calibri" w:cs="Calibri"/>
        </w:rPr>
        <w:t xml:space="preserve"> of the teeth .  </w:t>
      </w:r>
    </w:p>
    <w:p w:rsidR="003E5E65" w:rsidRPr="00297F0D" w:rsidRDefault="00E43FA0">
      <w:pPr>
        <w:rPr>
          <w:rFonts w:ascii="Calibri" w:hAnsi="Calibri" w:cs="Calibri"/>
          <w:b/>
        </w:rPr>
      </w:pPr>
      <w:r w:rsidRPr="00297F0D">
        <w:rPr>
          <w:rFonts w:ascii="Arial" w:hAnsi="Arial" w:cs="Arial"/>
          <w:b/>
        </w:rPr>
        <w:t>♦</w:t>
      </w:r>
      <w:r w:rsidR="00DE0148" w:rsidRPr="00297F0D">
        <w:rPr>
          <w:rFonts w:ascii="Calibri" w:hAnsi="Calibri" w:cs="Calibri"/>
          <w:b/>
        </w:rPr>
        <w:t xml:space="preserve"> Dental </w:t>
      </w:r>
      <w:r w:rsidR="00B25F2F" w:rsidRPr="00297F0D">
        <w:rPr>
          <w:rFonts w:ascii="Calibri" w:hAnsi="Calibri" w:cs="Calibri"/>
          <w:b/>
        </w:rPr>
        <w:t>abrasion</w:t>
      </w:r>
      <w:r w:rsidR="00DE0148" w:rsidRPr="00297F0D">
        <w:rPr>
          <w:rFonts w:ascii="Calibri" w:hAnsi="Calibri" w:cs="Calibri"/>
        </w:rPr>
        <w:t xml:space="preserve"> </w:t>
      </w:r>
      <w:r w:rsidR="00420F30" w:rsidRPr="00297F0D">
        <w:rPr>
          <w:rFonts w:ascii="Calibri" w:hAnsi="Calibri" w:cs="Calibri"/>
        </w:rPr>
        <w:t>(</w:t>
      </w:r>
      <w:r w:rsidR="00420F30" w:rsidRPr="00297F0D">
        <w:rPr>
          <w:rFonts w:ascii="Calibri" w:hAnsi="Calibri" w:cs="Calibri"/>
          <w:b/>
        </w:rPr>
        <w:t>Fig.39)</w:t>
      </w:r>
      <w:r w:rsidR="00420F30" w:rsidRPr="00297F0D">
        <w:rPr>
          <w:rFonts w:ascii="Calibri" w:hAnsi="Calibri" w:cs="Calibri"/>
        </w:rPr>
        <w:t xml:space="preserve"> </w:t>
      </w:r>
      <w:r w:rsidR="00EB14E9" w:rsidRPr="00297F0D">
        <w:rPr>
          <w:rFonts w:ascii="Calibri" w:hAnsi="Calibri" w:cs="Calibri"/>
        </w:rPr>
        <w:t xml:space="preserve"> is formed  by 2 surfaces convergence </w:t>
      </w:r>
      <w:r w:rsidR="00B25F2F" w:rsidRPr="00297F0D">
        <w:rPr>
          <w:rFonts w:ascii="Calibri" w:hAnsi="Calibri" w:cs="Calibri"/>
        </w:rPr>
        <w:t>at</w:t>
      </w:r>
      <w:r w:rsidR="00EB14E9" w:rsidRPr="00297F0D">
        <w:rPr>
          <w:rFonts w:ascii="Calibri" w:hAnsi="Calibri" w:cs="Calibri"/>
        </w:rPr>
        <w:t xml:space="preserve"> acute angle toward </w:t>
      </w:r>
      <w:r w:rsidR="00420F30" w:rsidRPr="00297F0D">
        <w:rPr>
          <w:rFonts w:ascii="Calibri" w:hAnsi="Calibri" w:cs="Calibri"/>
        </w:rPr>
        <w:t xml:space="preserve">the </w:t>
      </w:r>
      <w:r w:rsidR="00EB14E9" w:rsidRPr="00297F0D">
        <w:rPr>
          <w:rFonts w:ascii="Calibri" w:hAnsi="Calibri" w:cs="Calibri"/>
        </w:rPr>
        <w:t xml:space="preserve">inner part of tooth </w:t>
      </w:r>
      <w:r w:rsidR="004C109D" w:rsidRPr="00297F0D">
        <w:rPr>
          <w:rFonts w:ascii="Calibri" w:hAnsi="Calibri" w:cs="Calibri"/>
        </w:rPr>
        <w:t>'</w:t>
      </w:r>
      <w:r w:rsidR="00EB14E9" w:rsidRPr="00297F0D">
        <w:rPr>
          <w:rFonts w:ascii="Calibri" w:hAnsi="Calibri" w:cs="Calibri"/>
        </w:rPr>
        <w:t xml:space="preserve"> cavity , the surfaces of wh</w:t>
      </w:r>
      <w:r w:rsidR="004C109D" w:rsidRPr="00297F0D">
        <w:rPr>
          <w:rFonts w:ascii="Calibri" w:hAnsi="Calibri" w:cs="Calibri"/>
        </w:rPr>
        <w:t xml:space="preserve">ich are smooth </w:t>
      </w:r>
      <w:r w:rsidR="00EB14E9" w:rsidRPr="00297F0D">
        <w:rPr>
          <w:rFonts w:ascii="Calibri" w:hAnsi="Calibri" w:cs="Calibri"/>
        </w:rPr>
        <w:t xml:space="preserve">as if </w:t>
      </w:r>
      <w:r w:rsidR="00457054" w:rsidRPr="00297F0D">
        <w:rPr>
          <w:rFonts w:ascii="Calibri" w:hAnsi="Calibri" w:cs="Calibri"/>
        </w:rPr>
        <w:t xml:space="preserve"> be </w:t>
      </w:r>
      <w:r w:rsidR="00EB14E9" w:rsidRPr="00297F0D">
        <w:rPr>
          <w:rFonts w:ascii="Calibri" w:hAnsi="Calibri" w:cs="Calibri"/>
        </w:rPr>
        <w:t xml:space="preserve">polished and </w:t>
      </w:r>
      <w:r w:rsidR="00D5218D" w:rsidRPr="00297F0D">
        <w:rPr>
          <w:rFonts w:ascii="Calibri" w:hAnsi="Calibri" w:cs="Calibri"/>
        </w:rPr>
        <w:t>rigid on probing .</w:t>
      </w:r>
      <w:r w:rsidR="009C2726" w:rsidRPr="00297F0D">
        <w:rPr>
          <w:rFonts w:ascii="Calibri" w:hAnsi="Calibri" w:cs="Calibri"/>
          <w:i/>
        </w:rPr>
        <w:t xml:space="preserve"> </w:t>
      </w:r>
      <w:r w:rsidR="00B25F2F" w:rsidRPr="00297F0D">
        <w:rPr>
          <w:rFonts w:ascii="Calibri" w:hAnsi="Calibri" w:cs="Calibri"/>
          <w:b/>
          <w:i/>
        </w:rPr>
        <w:t>In</w:t>
      </w:r>
      <w:r w:rsidR="009C2726" w:rsidRPr="00297F0D">
        <w:rPr>
          <w:rFonts w:ascii="Calibri" w:hAnsi="Calibri" w:cs="Calibri"/>
          <w:b/>
          <w:i/>
        </w:rPr>
        <w:t xml:space="preserve"> acid</w:t>
      </w:r>
      <w:r w:rsidR="00B25F2F" w:rsidRPr="00297F0D">
        <w:rPr>
          <w:rFonts w:ascii="Calibri" w:hAnsi="Calibri" w:cs="Calibri"/>
          <w:b/>
          <w:i/>
        </w:rPr>
        <w:t xml:space="preserve"> dental </w:t>
      </w:r>
      <w:r w:rsidR="009C2726" w:rsidRPr="00297F0D">
        <w:rPr>
          <w:rFonts w:ascii="Calibri" w:hAnsi="Calibri" w:cs="Calibri"/>
          <w:b/>
          <w:i/>
        </w:rPr>
        <w:t xml:space="preserve">  necrosis</w:t>
      </w:r>
      <w:r w:rsidR="00EB14E9" w:rsidRPr="00297F0D">
        <w:rPr>
          <w:rFonts w:ascii="Calibri" w:hAnsi="Calibri" w:cs="Calibri"/>
        </w:rPr>
        <w:t xml:space="preserve"> </w:t>
      </w:r>
      <w:r w:rsidR="00420F30" w:rsidRPr="00297F0D">
        <w:rPr>
          <w:rFonts w:ascii="Calibri" w:hAnsi="Calibri" w:cs="Calibri"/>
        </w:rPr>
        <w:t xml:space="preserve"> the </w:t>
      </w:r>
      <w:r w:rsidR="009C2726" w:rsidRPr="00297F0D">
        <w:rPr>
          <w:rFonts w:ascii="Calibri" w:hAnsi="Calibri" w:cs="Calibri"/>
        </w:rPr>
        <w:t>discoloration of the enamel</w:t>
      </w:r>
      <w:r w:rsidR="00B25F2F" w:rsidRPr="00297F0D">
        <w:rPr>
          <w:rFonts w:ascii="Calibri" w:hAnsi="Calibri" w:cs="Calibri"/>
        </w:rPr>
        <w:t>,</w:t>
      </w:r>
      <w:r w:rsidR="009C2726" w:rsidRPr="00297F0D">
        <w:rPr>
          <w:rFonts w:ascii="Calibri" w:hAnsi="Calibri" w:cs="Calibri"/>
        </w:rPr>
        <w:t xml:space="preserve"> los</w:t>
      </w:r>
      <w:r w:rsidR="00B25F2F" w:rsidRPr="00297F0D">
        <w:rPr>
          <w:rFonts w:ascii="Calibri" w:hAnsi="Calibri" w:cs="Calibri"/>
        </w:rPr>
        <w:t>t</w:t>
      </w:r>
      <w:r w:rsidR="00457054" w:rsidRPr="00297F0D">
        <w:rPr>
          <w:rFonts w:ascii="Calibri" w:hAnsi="Calibri" w:cs="Calibri"/>
        </w:rPr>
        <w:t xml:space="preserve"> </w:t>
      </w:r>
      <w:r w:rsidR="009C2726" w:rsidRPr="00297F0D">
        <w:rPr>
          <w:rFonts w:ascii="Calibri" w:hAnsi="Calibri" w:cs="Calibri"/>
        </w:rPr>
        <w:t xml:space="preserve"> the shin</w:t>
      </w:r>
      <w:r w:rsidR="00B25F2F" w:rsidRPr="00297F0D">
        <w:rPr>
          <w:rFonts w:ascii="Calibri" w:hAnsi="Calibri" w:cs="Calibri"/>
        </w:rPr>
        <w:t>y</w:t>
      </w:r>
      <w:r w:rsidR="009C2726" w:rsidRPr="00297F0D">
        <w:rPr>
          <w:rFonts w:ascii="Calibri" w:hAnsi="Calibri" w:cs="Calibri"/>
        </w:rPr>
        <w:t xml:space="preserve"> and becomes matte rough and brittle</w:t>
      </w:r>
      <w:r w:rsidR="004C109D" w:rsidRPr="00297F0D">
        <w:rPr>
          <w:rFonts w:ascii="Calibri" w:hAnsi="Calibri" w:cs="Calibri"/>
        </w:rPr>
        <w:t xml:space="preserve"> is presence</w:t>
      </w:r>
      <w:r w:rsidR="009C2726" w:rsidRPr="00297F0D">
        <w:rPr>
          <w:rFonts w:ascii="Calibri" w:hAnsi="Calibri" w:cs="Calibri"/>
        </w:rPr>
        <w:t>.</w:t>
      </w:r>
      <w:r w:rsidR="009C2726" w:rsidRPr="00297F0D">
        <w:rPr>
          <w:rFonts w:ascii="Calibri" w:hAnsi="Calibri" w:cs="Calibri"/>
          <w:b/>
        </w:rPr>
        <w:t xml:space="preserve"> </w:t>
      </w:r>
    </w:p>
    <w:p w:rsidR="003E5E65" w:rsidRPr="00297F0D" w:rsidRDefault="00E43FA0">
      <w:pPr>
        <w:rPr>
          <w:rFonts w:ascii="Calibri" w:hAnsi="Calibri" w:cs="Calibri"/>
        </w:rPr>
      </w:pPr>
      <w:r w:rsidRPr="00297F0D">
        <w:rPr>
          <w:rFonts w:ascii="Arial" w:hAnsi="Arial" w:cs="Arial"/>
          <w:b/>
        </w:rPr>
        <w:t>♦</w:t>
      </w:r>
      <w:r w:rsidR="00DB5B14" w:rsidRPr="00297F0D">
        <w:rPr>
          <w:rFonts w:ascii="Calibri" w:hAnsi="Calibri" w:cs="Calibri"/>
        </w:rPr>
        <w:t xml:space="preserve"> </w:t>
      </w:r>
      <w:r w:rsidR="00DE0148" w:rsidRPr="00297F0D">
        <w:rPr>
          <w:rFonts w:ascii="Calibri" w:hAnsi="Calibri" w:cs="Calibri"/>
          <w:b/>
        </w:rPr>
        <w:t xml:space="preserve">Dental </w:t>
      </w:r>
      <w:r w:rsidR="00A2036E" w:rsidRPr="00297F0D">
        <w:rPr>
          <w:rFonts w:ascii="Calibri" w:hAnsi="Calibri" w:cs="Calibri"/>
          <w:b/>
        </w:rPr>
        <w:t>abrasion</w:t>
      </w:r>
      <w:r w:rsidR="00457054" w:rsidRPr="00297F0D">
        <w:rPr>
          <w:rFonts w:ascii="Calibri" w:hAnsi="Calibri" w:cs="Calibri"/>
          <w:b/>
        </w:rPr>
        <w:t xml:space="preserve"> </w:t>
      </w:r>
      <w:r w:rsidR="00DE0148" w:rsidRPr="00297F0D">
        <w:rPr>
          <w:rFonts w:ascii="Calibri" w:hAnsi="Calibri" w:cs="Calibri"/>
        </w:rPr>
        <w:t xml:space="preserve"> </w:t>
      </w:r>
      <w:r w:rsidR="00DB5B14" w:rsidRPr="00297F0D">
        <w:rPr>
          <w:rFonts w:ascii="Calibri" w:hAnsi="Calibri" w:cs="Calibri"/>
        </w:rPr>
        <w:t xml:space="preserve">often affects the teeth exposed out of the dentition(premolars) . </w:t>
      </w:r>
      <w:r w:rsidR="00420F30" w:rsidRPr="00297F0D">
        <w:rPr>
          <w:rFonts w:ascii="Calibri" w:hAnsi="Calibri" w:cs="Calibri"/>
          <w:b/>
          <w:i/>
        </w:rPr>
        <w:t>In</w:t>
      </w:r>
      <w:r w:rsidR="00DB5B14" w:rsidRPr="00297F0D">
        <w:rPr>
          <w:rFonts w:ascii="Calibri" w:hAnsi="Calibri" w:cs="Calibri"/>
          <w:b/>
          <w:i/>
        </w:rPr>
        <w:t xml:space="preserve"> acid </w:t>
      </w:r>
      <w:r w:rsidR="00A2036E" w:rsidRPr="00297F0D">
        <w:rPr>
          <w:rFonts w:ascii="Calibri" w:hAnsi="Calibri" w:cs="Calibri"/>
          <w:b/>
          <w:i/>
        </w:rPr>
        <w:t xml:space="preserve"> dental </w:t>
      </w:r>
      <w:r w:rsidR="00DB5B14" w:rsidRPr="00297F0D">
        <w:rPr>
          <w:rFonts w:ascii="Calibri" w:hAnsi="Calibri" w:cs="Calibri"/>
          <w:b/>
          <w:i/>
        </w:rPr>
        <w:t xml:space="preserve"> necrosis</w:t>
      </w:r>
      <w:r w:rsidR="00DB5B14" w:rsidRPr="00297F0D">
        <w:rPr>
          <w:rFonts w:ascii="Calibri" w:hAnsi="Calibri" w:cs="Calibri"/>
        </w:rPr>
        <w:t xml:space="preserve"> firstly upper central incisors and canines are destroyed.    </w:t>
      </w:r>
    </w:p>
    <w:p w:rsidR="003E5E65" w:rsidRPr="00297F0D" w:rsidRDefault="00E43FA0">
      <w:pPr>
        <w:rPr>
          <w:rFonts w:ascii="Calibri" w:hAnsi="Calibri" w:cs="Calibri"/>
        </w:rPr>
      </w:pPr>
      <w:r w:rsidRPr="00297F0D">
        <w:rPr>
          <w:rFonts w:ascii="Arial" w:hAnsi="Arial" w:cs="Arial"/>
          <w:b/>
        </w:rPr>
        <w:t>♦</w:t>
      </w:r>
      <w:r w:rsidR="00D76A69" w:rsidRPr="00297F0D">
        <w:rPr>
          <w:rFonts w:ascii="Calibri" w:hAnsi="Calibri" w:cs="Calibri"/>
          <w:i/>
        </w:rPr>
        <w:t xml:space="preserve"> </w:t>
      </w:r>
      <w:r w:rsidR="00420F30" w:rsidRPr="00297F0D">
        <w:rPr>
          <w:rFonts w:ascii="Calibri" w:hAnsi="Calibri" w:cs="Calibri"/>
          <w:b/>
          <w:i/>
        </w:rPr>
        <w:t xml:space="preserve">In </w:t>
      </w:r>
      <w:r w:rsidR="00D76A69" w:rsidRPr="00297F0D">
        <w:rPr>
          <w:rFonts w:ascii="Calibri" w:hAnsi="Calibri" w:cs="Calibri"/>
          <w:b/>
          <w:i/>
        </w:rPr>
        <w:t xml:space="preserve"> acid </w:t>
      </w:r>
      <w:r w:rsidR="00A2036E" w:rsidRPr="00297F0D">
        <w:rPr>
          <w:rFonts w:ascii="Calibri" w:hAnsi="Calibri" w:cs="Calibri"/>
          <w:b/>
          <w:i/>
        </w:rPr>
        <w:t xml:space="preserve"> dental </w:t>
      </w:r>
      <w:r w:rsidR="00D76A69" w:rsidRPr="00297F0D">
        <w:rPr>
          <w:rFonts w:ascii="Calibri" w:hAnsi="Calibri" w:cs="Calibri"/>
          <w:b/>
          <w:i/>
        </w:rPr>
        <w:t xml:space="preserve"> necrosis</w:t>
      </w:r>
      <w:r w:rsidR="00420F30" w:rsidRPr="00297F0D">
        <w:rPr>
          <w:rFonts w:ascii="Calibri" w:hAnsi="Calibri" w:cs="Calibri"/>
        </w:rPr>
        <w:t>(</w:t>
      </w:r>
      <w:r w:rsidR="00420F30" w:rsidRPr="00297F0D">
        <w:rPr>
          <w:rFonts w:ascii="Calibri" w:hAnsi="Calibri" w:cs="Calibri"/>
          <w:b/>
        </w:rPr>
        <w:t>Fig.40)</w:t>
      </w:r>
      <w:r w:rsidR="00420F30" w:rsidRPr="00297F0D">
        <w:rPr>
          <w:rFonts w:ascii="Calibri" w:hAnsi="Calibri" w:cs="Calibri"/>
        </w:rPr>
        <w:t xml:space="preserve"> </w:t>
      </w:r>
      <w:r w:rsidR="00CB4EED" w:rsidRPr="00297F0D">
        <w:rPr>
          <w:rFonts w:ascii="Calibri" w:hAnsi="Calibri" w:cs="Calibri"/>
        </w:rPr>
        <w:t xml:space="preserve"> </w:t>
      </w:r>
      <w:r w:rsidR="004C109D" w:rsidRPr="00297F0D">
        <w:rPr>
          <w:rFonts w:ascii="Calibri" w:hAnsi="Calibri" w:cs="Calibri"/>
        </w:rPr>
        <w:t>t</w:t>
      </w:r>
      <w:r w:rsidR="00CB4EED" w:rsidRPr="00297F0D">
        <w:rPr>
          <w:rFonts w:ascii="Calibri" w:hAnsi="Calibri" w:cs="Calibri"/>
        </w:rPr>
        <w:t xml:space="preserve">he change of  </w:t>
      </w:r>
      <w:r w:rsidR="004C109D" w:rsidRPr="00297F0D">
        <w:rPr>
          <w:rFonts w:ascii="Calibri" w:hAnsi="Calibri" w:cs="Calibri"/>
        </w:rPr>
        <w:t xml:space="preserve">tooth' </w:t>
      </w:r>
      <w:r w:rsidR="00CB4EED" w:rsidRPr="00297F0D">
        <w:rPr>
          <w:rFonts w:ascii="Calibri" w:hAnsi="Calibri" w:cs="Calibri"/>
        </w:rPr>
        <w:t xml:space="preserve">shape  is characterized  by increased </w:t>
      </w:r>
      <w:r w:rsidR="00A2036E" w:rsidRPr="00297F0D">
        <w:rPr>
          <w:rFonts w:ascii="Calibri" w:hAnsi="Calibri" w:cs="Calibri"/>
        </w:rPr>
        <w:t>attrition</w:t>
      </w:r>
      <w:r w:rsidR="00CB4EED" w:rsidRPr="00297F0D">
        <w:rPr>
          <w:rFonts w:ascii="Calibri" w:hAnsi="Calibri" w:cs="Calibri"/>
        </w:rPr>
        <w:t xml:space="preserve"> , brittleness and  fragileness , disturbances of the contact</w:t>
      </w:r>
      <w:r w:rsidR="004C109D" w:rsidRPr="00297F0D">
        <w:rPr>
          <w:rFonts w:ascii="Calibri" w:hAnsi="Calibri" w:cs="Calibri"/>
        </w:rPr>
        <w:t>s</w:t>
      </w:r>
      <w:r w:rsidR="00CB4EED" w:rsidRPr="00297F0D">
        <w:rPr>
          <w:rFonts w:ascii="Calibri" w:hAnsi="Calibri" w:cs="Calibri"/>
        </w:rPr>
        <w:t xml:space="preserve"> between the teeth , presence of  cracks and erosions.</w:t>
      </w:r>
    </w:p>
    <w:p w:rsidR="003E5E65" w:rsidRPr="00297F0D" w:rsidRDefault="00D76A69">
      <w:pPr>
        <w:rPr>
          <w:rFonts w:ascii="Calibri" w:hAnsi="Calibri" w:cs="Calibri"/>
        </w:rPr>
      </w:pPr>
      <w:r w:rsidRPr="00297F0D">
        <w:rPr>
          <w:rFonts w:ascii="Calibri" w:hAnsi="Calibri" w:cs="Calibri"/>
        </w:rPr>
        <w:lastRenderedPageBreak/>
        <w:t xml:space="preserve"> </w:t>
      </w:r>
      <w:r w:rsidR="004C109D" w:rsidRPr="00297F0D">
        <w:rPr>
          <w:rFonts w:ascii="Calibri" w:hAnsi="Calibri" w:cs="Calibri"/>
        </w:rPr>
        <w:t>T</w:t>
      </w:r>
      <w:r w:rsidRPr="00297F0D">
        <w:rPr>
          <w:rFonts w:ascii="Calibri" w:hAnsi="Calibri" w:cs="Calibri"/>
        </w:rPr>
        <w:t xml:space="preserve">he </w:t>
      </w:r>
      <w:r w:rsidR="00A2036E" w:rsidRPr="00297F0D">
        <w:rPr>
          <w:rFonts w:ascii="Calibri" w:hAnsi="Calibri" w:cs="Calibri"/>
        </w:rPr>
        <w:t xml:space="preserve">attrition </w:t>
      </w:r>
      <w:r w:rsidRPr="00297F0D">
        <w:rPr>
          <w:rFonts w:ascii="Calibri" w:hAnsi="Calibri" w:cs="Calibri"/>
        </w:rPr>
        <w:t xml:space="preserve"> of the teeth is specific peculiarit</w:t>
      </w:r>
      <w:r w:rsidR="004C109D" w:rsidRPr="00297F0D">
        <w:rPr>
          <w:rFonts w:ascii="Calibri" w:hAnsi="Calibri" w:cs="Calibri"/>
        </w:rPr>
        <w:t xml:space="preserve">y of acid necrosis </w:t>
      </w:r>
      <w:r w:rsidR="00A2036E" w:rsidRPr="00297F0D">
        <w:rPr>
          <w:rFonts w:ascii="Calibri" w:hAnsi="Calibri" w:cs="Calibri"/>
        </w:rPr>
        <w:t>,</w:t>
      </w:r>
      <w:r w:rsidRPr="00297F0D">
        <w:rPr>
          <w:rFonts w:ascii="Calibri" w:hAnsi="Calibri" w:cs="Calibri"/>
        </w:rPr>
        <w:t xml:space="preserve"> which is absence </w:t>
      </w:r>
      <w:r w:rsidR="00F25099" w:rsidRPr="00297F0D">
        <w:rPr>
          <w:rFonts w:ascii="Calibri" w:hAnsi="Calibri" w:cs="Calibri"/>
        </w:rPr>
        <w:t xml:space="preserve">in </w:t>
      </w:r>
      <w:r w:rsidRPr="00297F0D">
        <w:rPr>
          <w:rFonts w:ascii="Calibri" w:hAnsi="Calibri" w:cs="Calibri"/>
        </w:rPr>
        <w:t xml:space="preserve"> </w:t>
      </w:r>
      <w:r w:rsidR="00A2036E" w:rsidRPr="00297F0D">
        <w:rPr>
          <w:rFonts w:ascii="Calibri" w:hAnsi="Calibri" w:cs="Calibri"/>
          <w:b/>
        </w:rPr>
        <w:t>d</w:t>
      </w:r>
      <w:r w:rsidR="00DE0148" w:rsidRPr="00297F0D">
        <w:rPr>
          <w:rFonts w:ascii="Calibri" w:hAnsi="Calibri" w:cs="Calibri"/>
          <w:b/>
        </w:rPr>
        <w:t xml:space="preserve">ental </w:t>
      </w:r>
      <w:r w:rsidR="00A2036E"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the crown of which gets wedge shape and the cutting edge becomes oval .</w:t>
      </w:r>
    </w:p>
    <w:p w:rsidR="003E5E65" w:rsidRPr="00297F0D" w:rsidRDefault="003E5E65">
      <w:pPr>
        <w:rPr>
          <w:rFonts w:ascii="Calibri" w:hAnsi="Calibri" w:cs="Calibri"/>
        </w:rPr>
      </w:pPr>
    </w:p>
    <w:p w:rsidR="003E5E65" w:rsidRPr="00297F0D" w:rsidRDefault="0082246E">
      <w:pPr>
        <w:rPr>
          <w:rFonts w:ascii="Calibri" w:hAnsi="Calibri" w:cs="Calibri"/>
        </w:rPr>
      </w:pPr>
      <w:r w:rsidRPr="00297F0D">
        <w:rPr>
          <w:rFonts w:ascii="Calibri" w:hAnsi="Calibri" w:cs="Calibri"/>
          <w:b/>
          <w:noProof/>
          <w:lang w:val="ru-RU" w:eastAsia="ru-RU"/>
        </w:rPr>
        <w:drawing>
          <wp:inline distT="0" distB="0" distL="0" distR="0">
            <wp:extent cx="1337310" cy="2034477"/>
            <wp:effectExtent l="95250" t="76200" r="110490" b="99695"/>
            <wp:docPr id="37" name="Рисунок 6" descr="C:\Documents and Settings\Lala\Мои документы\mam\некроз.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Documents and Settings\Lala\Мои документы\mam\некроз.jpg"/>
                    <pic:cNvPicPr>
                      <a:picLocks noChangeAspect="1" noChangeArrowheads="1"/>
                    </pic:cNvPicPr>
                  </pic:nvPicPr>
                  <pic:blipFill>
                    <a:blip r:embed="rId48" cstate="print"/>
                    <a:srcRect/>
                    <a:stretch>
                      <a:fillRect/>
                    </a:stretch>
                  </pic:blipFill>
                  <pic:spPr bwMode="auto">
                    <a:xfrm>
                      <a:off x="0" y="0"/>
                      <a:ext cx="1337310" cy="203390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b/>
          <w:noProof/>
          <w:lang w:val="ru-RU" w:eastAsia="ru-RU"/>
        </w:rPr>
        <w:drawing>
          <wp:anchor distT="36576" distB="38862" distL="156972" distR="152146" simplePos="0" relativeHeight="251658240" behindDoc="1" locked="0" layoutInCell="1" allowOverlap="1">
            <wp:simplePos x="0" y="0"/>
            <wp:positionH relativeFrom="column">
              <wp:posOffset>282067</wp:posOffset>
            </wp:positionH>
            <wp:positionV relativeFrom="paragraph">
              <wp:posOffset>226441</wp:posOffset>
            </wp:positionV>
            <wp:extent cx="1073277" cy="873252"/>
            <wp:effectExtent l="38100" t="38100" r="27940" b="25400"/>
            <wp:wrapTight wrapText="bothSides">
              <wp:wrapPolygon edited="0">
                <wp:start x="-685" y="-1683"/>
                <wp:lineTo x="-1370" y="-1683"/>
                <wp:lineTo x="-1370" y="21039"/>
                <wp:lineTo x="-685" y="22722"/>
                <wp:lineTo x="22605" y="22722"/>
                <wp:lineTo x="22605" y="11782"/>
                <wp:lineTo x="21920" y="-842"/>
                <wp:lineTo x="21920" y="-1683"/>
                <wp:lineTo x="-685" y="-1683"/>
              </wp:wrapPolygon>
            </wp:wrapTight>
            <wp:docPr id="222" name="Рисунок 4" descr="ImagesPatientLearning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agesPatientLearning09"/>
                    <pic:cNvPicPr>
                      <a:picLocks noChangeAspect="1" noChangeArrowheads="1"/>
                    </pic:cNvPicPr>
                  </pic:nvPicPr>
                  <pic:blipFill>
                    <a:blip r:embed="rId49" cstate="print"/>
                    <a:srcRect/>
                    <a:stretch>
                      <a:fillRect/>
                    </a:stretch>
                  </pic:blipFill>
                  <pic:spPr bwMode="auto">
                    <a:xfrm>
                      <a:off x="0" y="0"/>
                      <a:ext cx="1073150" cy="873125"/>
                    </a:xfrm>
                    <a:prstGeom prst="round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DE0148" w:rsidRPr="00297F0D">
        <w:rPr>
          <w:rFonts w:ascii="Calibri" w:hAnsi="Calibri" w:cs="Calibri"/>
          <w:b/>
          <w:noProof/>
          <w:lang w:eastAsia="ru-RU"/>
        </w:rPr>
        <w:t xml:space="preserve">                                             </w:t>
      </w:r>
    </w:p>
    <w:p w:rsidR="003E5E65" w:rsidRPr="00297F0D" w:rsidRDefault="00A2036E">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4"/>
          <w:szCs w:val="24"/>
        </w:rPr>
        <w:t xml:space="preserve">    </w:t>
      </w:r>
      <w:r w:rsidR="000C2EFC" w:rsidRPr="00297F0D">
        <w:rPr>
          <w:rFonts w:ascii="Calibri" w:hAnsi="Calibri" w:cs="Calibri"/>
          <w:b/>
          <w:sz w:val="24"/>
          <w:szCs w:val="24"/>
        </w:rPr>
        <w:t>Fig.</w:t>
      </w:r>
      <w:r w:rsidR="00C86AC3" w:rsidRPr="00297F0D">
        <w:rPr>
          <w:rFonts w:ascii="Calibri" w:hAnsi="Calibri" w:cs="Calibri"/>
          <w:b/>
          <w:sz w:val="24"/>
          <w:szCs w:val="24"/>
        </w:rPr>
        <w:t>39</w:t>
      </w:r>
      <w:r w:rsidR="000C2EFC" w:rsidRPr="00297F0D">
        <w:rPr>
          <w:rFonts w:ascii="Calibri" w:hAnsi="Calibri" w:cs="Calibri"/>
          <w:b/>
          <w:sz w:val="24"/>
          <w:szCs w:val="24"/>
        </w:rPr>
        <w:t xml:space="preserve"> </w:t>
      </w:r>
      <w:r w:rsidR="00DE0148" w:rsidRPr="00297F0D">
        <w:rPr>
          <w:rFonts w:ascii="Calibri" w:hAnsi="Calibri" w:cs="Calibri"/>
          <w:b/>
          <w:sz w:val="24"/>
          <w:szCs w:val="24"/>
        </w:rPr>
        <w:t xml:space="preserve">Dental </w:t>
      </w:r>
      <w:r w:rsidRPr="00297F0D">
        <w:rPr>
          <w:rFonts w:ascii="Calibri" w:hAnsi="Calibri" w:cs="Calibri"/>
          <w:b/>
          <w:sz w:val="24"/>
          <w:szCs w:val="24"/>
        </w:rPr>
        <w:t>abrasion</w:t>
      </w:r>
      <w:r w:rsidR="00044F58" w:rsidRPr="00297F0D">
        <w:rPr>
          <w:rFonts w:ascii="Calibri" w:hAnsi="Calibri" w:cs="Calibri"/>
          <w:b/>
          <w:sz w:val="24"/>
          <w:szCs w:val="24"/>
        </w:rPr>
        <w:t xml:space="preserve">              </w:t>
      </w:r>
      <w:r w:rsidRPr="00297F0D">
        <w:rPr>
          <w:rFonts w:ascii="Calibri" w:hAnsi="Calibri" w:cs="Calibri"/>
          <w:b/>
          <w:sz w:val="24"/>
          <w:szCs w:val="24"/>
        </w:rPr>
        <w:t xml:space="preserve">         </w:t>
      </w:r>
      <w:r w:rsidR="00044F58" w:rsidRPr="00297F0D">
        <w:rPr>
          <w:rFonts w:ascii="Calibri" w:hAnsi="Calibri" w:cs="Calibri"/>
          <w:b/>
          <w:sz w:val="24"/>
          <w:szCs w:val="24"/>
        </w:rPr>
        <w:t xml:space="preserve"> </w:t>
      </w:r>
      <w:r w:rsidR="00DE0148" w:rsidRPr="00297F0D">
        <w:rPr>
          <w:rFonts w:ascii="Calibri" w:hAnsi="Calibri" w:cs="Calibri"/>
          <w:b/>
          <w:sz w:val="24"/>
          <w:szCs w:val="24"/>
        </w:rPr>
        <w:t xml:space="preserve"> </w:t>
      </w:r>
      <w:r w:rsidR="00A05562" w:rsidRPr="00297F0D">
        <w:rPr>
          <w:rFonts w:ascii="Calibri" w:hAnsi="Calibri" w:cs="Calibri"/>
          <w:b/>
          <w:sz w:val="24"/>
          <w:szCs w:val="24"/>
        </w:rPr>
        <w:t>Fig.</w:t>
      </w:r>
      <w:r w:rsidR="00C86AC3" w:rsidRPr="00297F0D">
        <w:rPr>
          <w:rFonts w:ascii="Calibri" w:hAnsi="Calibri" w:cs="Calibri"/>
          <w:b/>
          <w:sz w:val="24"/>
          <w:szCs w:val="24"/>
        </w:rPr>
        <w:t xml:space="preserve">40 </w:t>
      </w:r>
      <w:r w:rsidR="00A05562" w:rsidRPr="00297F0D">
        <w:rPr>
          <w:rFonts w:ascii="Calibri" w:hAnsi="Calibri" w:cs="Calibri"/>
          <w:b/>
          <w:sz w:val="24"/>
          <w:szCs w:val="24"/>
        </w:rPr>
        <w:t>Dental necrosis</w:t>
      </w:r>
    </w:p>
    <w:p w:rsidR="00A05562" w:rsidRPr="00297F0D" w:rsidRDefault="00A05562" w:rsidP="00A05562">
      <w:pPr>
        <w:rPr>
          <w:rFonts w:ascii="Calibri" w:hAnsi="Calibri" w:cs="Calibri"/>
          <w:b/>
        </w:rPr>
      </w:pPr>
    </w:p>
    <w:p w:rsidR="00A05562" w:rsidRPr="00297F0D" w:rsidRDefault="00A05562" w:rsidP="00A05562">
      <w:pPr>
        <w:rPr>
          <w:rFonts w:ascii="Calibri" w:hAnsi="Calibri" w:cs="Calibri"/>
        </w:rPr>
      </w:pPr>
      <w:r w:rsidRPr="00297F0D">
        <w:rPr>
          <w:rFonts w:ascii="Arial" w:hAnsi="Arial" w:cs="Arial"/>
          <w:b/>
        </w:rPr>
        <w:t>♦</w:t>
      </w:r>
      <w:r w:rsidRPr="00297F0D">
        <w:rPr>
          <w:rFonts w:ascii="Calibri" w:hAnsi="Calibri" w:cs="Calibri"/>
        </w:rPr>
        <w:t xml:space="preserve"> The presence of soreness of the mouth , numbness , “</w:t>
      </w:r>
      <w:r w:rsidR="00457054" w:rsidRPr="00297F0D">
        <w:rPr>
          <w:rFonts w:ascii="Calibri" w:hAnsi="Calibri" w:cs="Calibri"/>
        </w:rPr>
        <w:t>adhere</w:t>
      </w:r>
      <w:r w:rsidRPr="00297F0D">
        <w:rPr>
          <w:rFonts w:ascii="Calibri" w:hAnsi="Calibri" w:cs="Calibri"/>
        </w:rPr>
        <w:t xml:space="preserve">”   of teeth by closure of antagonists is specific for </w:t>
      </w:r>
      <w:r w:rsidRPr="00297F0D">
        <w:rPr>
          <w:rFonts w:ascii="Calibri" w:hAnsi="Calibri" w:cs="Calibri"/>
          <w:b/>
          <w:i/>
        </w:rPr>
        <w:t xml:space="preserve">acid </w:t>
      </w:r>
      <w:r w:rsidR="00A2036E"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 All these symptoms are absence </w:t>
      </w:r>
      <w:r w:rsidR="0055422D" w:rsidRPr="00297F0D">
        <w:rPr>
          <w:rFonts w:ascii="Calibri" w:hAnsi="Calibri" w:cs="Calibri"/>
        </w:rPr>
        <w:t xml:space="preserve">in </w:t>
      </w:r>
      <w:r w:rsidRPr="00297F0D">
        <w:rPr>
          <w:rFonts w:ascii="Calibri" w:hAnsi="Calibri" w:cs="Calibri"/>
        </w:rPr>
        <w:t xml:space="preserve"> </w:t>
      </w:r>
      <w:r w:rsidR="00A2036E" w:rsidRPr="00297F0D">
        <w:rPr>
          <w:rFonts w:ascii="Calibri" w:hAnsi="Calibri" w:cs="Calibri"/>
          <w:b/>
        </w:rPr>
        <w:t>d</w:t>
      </w:r>
      <w:r w:rsidR="00DE0148" w:rsidRPr="00297F0D">
        <w:rPr>
          <w:rFonts w:ascii="Calibri" w:hAnsi="Calibri" w:cs="Calibri"/>
          <w:b/>
        </w:rPr>
        <w:t xml:space="preserve">ental </w:t>
      </w:r>
      <w:r w:rsidR="00A2036E" w:rsidRPr="00297F0D">
        <w:rPr>
          <w:rFonts w:ascii="Calibri" w:hAnsi="Calibri" w:cs="Calibri"/>
          <w:b/>
        </w:rPr>
        <w:t>abrasion</w:t>
      </w:r>
      <w:r w:rsidRPr="00297F0D">
        <w:rPr>
          <w:rFonts w:ascii="Calibri" w:hAnsi="Calibri" w:cs="Calibri"/>
        </w:rPr>
        <w:t>.</w:t>
      </w:r>
    </w:p>
    <w:p w:rsidR="00A05562" w:rsidRPr="00297F0D" w:rsidRDefault="00A05562" w:rsidP="00A05562">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Dental</w:t>
      </w:r>
      <w:r w:rsidR="00A2036E" w:rsidRPr="00297F0D">
        <w:rPr>
          <w:rFonts w:ascii="Calibri" w:hAnsi="Calibri" w:cs="Calibri"/>
          <w:b/>
        </w:rPr>
        <w:t xml:space="preserve"> abrasion</w:t>
      </w:r>
      <w:r w:rsidR="00DE0148" w:rsidRPr="00297F0D">
        <w:rPr>
          <w:rFonts w:ascii="Calibri" w:hAnsi="Calibri" w:cs="Calibri"/>
        </w:rPr>
        <w:t xml:space="preserve"> </w:t>
      </w:r>
      <w:r w:rsidRPr="00297F0D">
        <w:rPr>
          <w:rFonts w:ascii="Calibri" w:hAnsi="Calibri" w:cs="Calibri"/>
        </w:rPr>
        <w:t>is frequently combined with p</w:t>
      </w:r>
      <w:r w:rsidR="00D22F59" w:rsidRPr="00297F0D">
        <w:rPr>
          <w:rFonts w:ascii="Calibri" w:hAnsi="Calibri" w:cs="Calibri"/>
        </w:rPr>
        <w:t>e</w:t>
      </w:r>
      <w:r w:rsidRPr="00297F0D">
        <w:rPr>
          <w:rFonts w:ascii="Calibri" w:hAnsi="Calibri" w:cs="Calibri"/>
        </w:rPr>
        <w:t>r</w:t>
      </w:r>
      <w:r w:rsidR="00D22F59" w:rsidRPr="00297F0D">
        <w:rPr>
          <w:rFonts w:ascii="Calibri" w:hAnsi="Calibri" w:cs="Calibri"/>
        </w:rPr>
        <w:t>i</w:t>
      </w:r>
      <w:r w:rsidRPr="00297F0D">
        <w:rPr>
          <w:rFonts w:ascii="Calibri" w:hAnsi="Calibri" w:cs="Calibri"/>
        </w:rPr>
        <w:t xml:space="preserve">odontosis in contrary to </w:t>
      </w:r>
      <w:r w:rsidRPr="00297F0D">
        <w:rPr>
          <w:rFonts w:ascii="Calibri" w:hAnsi="Calibri" w:cs="Calibri"/>
          <w:b/>
          <w:i/>
        </w:rPr>
        <w:t xml:space="preserve">acid </w:t>
      </w:r>
      <w:r w:rsidR="00A2036E"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for which it is not character.</w:t>
      </w:r>
    </w:p>
    <w:p w:rsidR="00A05562" w:rsidRPr="00297F0D" w:rsidRDefault="00A05562" w:rsidP="00A05562">
      <w:pPr>
        <w:rPr>
          <w:rFonts w:ascii="Calibri" w:hAnsi="Calibri" w:cs="Calibri"/>
        </w:rPr>
      </w:pPr>
      <w:r w:rsidRPr="00297F0D">
        <w:rPr>
          <w:rFonts w:ascii="Arial" w:hAnsi="Arial" w:cs="Arial"/>
          <w:b/>
        </w:rPr>
        <w:t>♦</w:t>
      </w:r>
      <w:r w:rsidRPr="00297F0D">
        <w:rPr>
          <w:rFonts w:ascii="Calibri" w:hAnsi="Calibri" w:cs="Calibri"/>
        </w:rPr>
        <w:t xml:space="preserve"> </w:t>
      </w:r>
      <w:r w:rsidR="00DE0148" w:rsidRPr="00297F0D">
        <w:rPr>
          <w:rFonts w:ascii="Calibri" w:hAnsi="Calibri" w:cs="Calibri"/>
          <w:b/>
        </w:rPr>
        <w:t xml:space="preserve">Dental </w:t>
      </w:r>
      <w:r w:rsidR="00A2036E" w:rsidRPr="00297F0D">
        <w:rPr>
          <w:rFonts w:ascii="Calibri" w:hAnsi="Calibri" w:cs="Calibri"/>
          <w:b/>
        </w:rPr>
        <w:t>abrasion</w:t>
      </w:r>
      <w:r w:rsidR="00DE0148" w:rsidRPr="00297F0D">
        <w:rPr>
          <w:rFonts w:ascii="Calibri" w:hAnsi="Calibri" w:cs="Calibri"/>
        </w:rPr>
        <w:t xml:space="preserve"> </w:t>
      </w:r>
      <w:r w:rsidRPr="00297F0D">
        <w:rPr>
          <w:rFonts w:ascii="Calibri" w:hAnsi="Calibri" w:cs="Calibri"/>
        </w:rPr>
        <w:t>is not  painted by methylene  blue in  contrary to chemical necrosis  the defects of which are painted by methylene  blue.</w:t>
      </w:r>
    </w:p>
    <w:p w:rsidR="00A05562" w:rsidRPr="00297F0D" w:rsidRDefault="00A05562" w:rsidP="00A05562">
      <w:pPr>
        <w:rPr>
          <w:rFonts w:ascii="Calibri" w:hAnsi="Calibri" w:cs="Calibri"/>
        </w:rPr>
      </w:pPr>
      <w:r w:rsidRPr="00297F0D">
        <w:rPr>
          <w:rFonts w:ascii="Arial" w:hAnsi="Arial" w:cs="Arial"/>
          <w:b/>
        </w:rPr>
        <w:t>♦</w:t>
      </w:r>
      <w:r w:rsidRPr="00297F0D">
        <w:rPr>
          <w:rFonts w:ascii="Calibri" w:hAnsi="Calibri" w:cs="Calibri"/>
        </w:rPr>
        <w:t xml:space="preserve"> Discoloration of the teeth  is not  character </w:t>
      </w:r>
      <w:r w:rsidR="00A2036E" w:rsidRPr="00297F0D">
        <w:rPr>
          <w:rFonts w:ascii="Calibri" w:hAnsi="Calibri" w:cs="Calibri"/>
        </w:rPr>
        <w:t xml:space="preserve">for </w:t>
      </w:r>
      <w:r w:rsidRPr="00297F0D">
        <w:rPr>
          <w:rFonts w:ascii="Calibri" w:hAnsi="Calibri" w:cs="Calibri"/>
        </w:rPr>
        <w:t xml:space="preserve"> </w:t>
      </w:r>
      <w:r w:rsidR="00A2036E" w:rsidRPr="00297F0D">
        <w:rPr>
          <w:rFonts w:ascii="Calibri" w:hAnsi="Calibri" w:cs="Calibri"/>
          <w:b/>
        </w:rPr>
        <w:t>d</w:t>
      </w:r>
      <w:r w:rsidR="00DE0148" w:rsidRPr="00297F0D">
        <w:rPr>
          <w:rFonts w:ascii="Calibri" w:hAnsi="Calibri" w:cs="Calibri"/>
          <w:b/>
        </w:rPr>
        <w:t xml:space="preserve">ental </w:t>
      </w:r>
      <w:r w:rsidR="00A2036E" w:rsidRPr="00297F0D">
        <w:rPr>
          <w:rFonts w:ascii="Calibri" w:hAnsi="Calibri" w:cs="Calibri"/>
          <w:b/>
        </w:rPr>
        <w:t>abrasion</w:t>
      </w:r>
      <w:r w:rsidR="00DE0148" w:rsidRPr="00297F0D">
        <w:rPr>
          <w:rFonts w:ascii="Calibri" w:hAnsi="Calibri" w:cs="Calibri"/>
          <w:b/>
        </w:rPr>
        <w:t>.</w:t>
      </w:r>
      <w:r w:rsidR="00DE0148" w:rsidRPr="00297F0D">
        <w:rPr>
          <w:rFonts w:ascii="Calibri" w:hAnsi="Calibri" w:cs="Calibri"/>
        </w:rPr>
        <w:t xml:space="preserve"> </w:t>
      </w:r>
      <w:r w:rsidR="0055422D"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 xml:space="preserve">acid </w:t>
      </w:r>
      <w:r w:rsidR="00A2036E" w:rsidRPr="00297F0D">
        <w:rPr>
          <w:rFonts w:ascii="Calibri" w:hAnsi="Calibri" w:cs="Calibri"/>
          <w:b/>
          <w:i/>
        </w:rPr>
        <w:t xml:space="preserve">dental </w:t>
      </w:r>
      <w:r w:rsidRPr="00297F0D">
        <w:rPr>
          <w:rFonts w:ascii="Calibri" w:hAnsi="Calibri" w:cs="Calibri"/>
          <w:b/>
          <w:i/>
        </w:rPr>
        <w:t xml:space="preserve">necrosis </w:t>
      </w:r>
      <w:r w:rsidR="00A2036E" w:rsidRPr="00297F0D">
        <w:rPr>
          <w:rFonts w:ascii="Calibri" w:hAnsi="Calibri" w:cs="Calibri"/>
        </w:rPr>
        <w:t xml:space="preserve">the </w:t>
      </w:r>
      <w:r w:rsidRPr="00297F0D">
        <w:rPr>
          <w:rFonts w:ascii="Calibri" w:hAnsi="Calibri" w:cs="Calibri"/>
        </w:rPr>
        <w:t>discoloration is presence( depend</w:t>
      </w:r>
      <w:r w:rsidR="0055422D" w:rsidRPr="00297F0D">
        <w:rPr>
          <w:rFonts w:ascii="Calibri" w:hAnsi="Calibri" w:cs="Calibri"/>
        </w:rPr>
        <w:t xml:space="preserve"> </w:t>
      </w:r>
      <w:r w:rsidRPr="00297F0D">
        <w:rPr>
          <w:rFonts w:ascii="Calibri" w:hAnsi="Calibri" w:cs="Calibri"/>
        </w:rPr>
        <w:t xml:space="preserve">on  type of the acid ) </w:t>
      </w:r>
      <w:r w:rsidR="00457054" w:rsidRPr="00297F0D">
        <w:rPr>
          <w:rFonts w:ascii="Calibri" w:hAnsi="Calibri" w:cs="Calibri"/>
        </w:rPr>
        <w:t>.</w:t>
      </w:r>
      <w:r w:rsidRPr="00297F0D">
        <w:rPr>
          <w:rFonts w:ascii="Calibri" w:hAnsi="Calibri" w:cs="Calibri"/>
        </w:rPr>
        <w:t xml:space="preserve"> </w:t>
      </w:r>
    </w:p>
    <w:p w:rsidR="00A05562" w:rsidRPr="00297F0D" w:rsidRDefault="00A05562" w:rsidP="00A05562">
      <w:pPr>
        <w:rPr>
          <w:rFonts w:ascii="Calibri" w:hAnsi="Calibri" w:cs="Calibri"/>
          <w:b/>
        </w:rPr>
      </w:pPr>
      <w:r w:rsidRPr="00297F0D">
        <w:rPr>
          <w:rFonts w:ascii="Calibri" w:hAnsi="Calibri" w:cs="Calibri"/>
        </w:rPr>
        <w:lastRenderedPageBreak/>
        <w:t xml:space="preserve">  </w:t>
      </w:r>
    </w:p>
    <w:p w:rsidR="00D00775" w:rsidRPr="00297F0D" w:rsidRDefault="005363DB">
      <w:pPr>
        <w:rPr>
          <w:rFonts w:ascii="Calibri" w:hAnsi="Calibri" w:cs="Calibri"/>
        </w:rPr>
      </w:pPr>
      <w:r w:rsidRPr="00297F0D">
        <w:rPr>
          <w:rFonts w:ascii="Calibri" w:hAnsi="Calibri" w:cs="Calibri"/>
        </w:rPr>
        <w:t xml:space="preserve"> </w:t>
      </w:r>
    </w:p>
    <w:p w:rsidR="00D00775" w:rsidRPr="00297F0D" w:rsidRDefault="00D00775">
      <w:pPr>
        <w:rPr>
          <w:rFonts w:ascii="Calibri" w:hAnsi="Calibri" w:cs="Calibri"/>
        </w:rPr>
      </w:pPr>
    </w:p>
    <w:p w:rsidR="003E5E65" w:rsidRPr="00297F0D" w:rsidRDefault="005A17C1">
      <w:pPr>
        <w:rPr>
          <w:rFonts w:ascii="Calibri" w:hAnsi="Calibri" w:cs="Calibri"/>
          <w:b/>
        </w:rPr>
      </w:pPr>
      <w:r w:rsidRPr="00297F0D">
        <w:rPr>
          <w:rFonts w:ascii="Calibri" w:hAnsi="Calibri" w:cs="Calibri"/>
          <w:b/>
        </w:rPr>
        <w:t>5</w:t>
      </w:r>
      <w:r w:rsidR="00E9697D" w:rsidRPr="00297F0D">
        <w:rPr>
          <w:rFonts w:ascii="Calibri" w:hAnsi="Calibri" w:cs="Calibri"/>
          <w:b/>
        </w:rPr>
        <w:t>.Differential diagnos</w:t>
      </w:r>
      <w:r w:rsidR="00A2036E" w:rsidRPr="00297F0D">
        <w:rPr>
          <w:rFonts w:ascii="Calibri" w:hAnsi="Calibri" w:cs="Calibri"/>
          <w:b/>
        </w:rPr>
        <w:t>i</w:t>
      </w:r>
      <w:r w:rsidR="00E9697D" w:rsidRPr="00297F0D">
        <w:rPr>
          <w:rFonts w:ascii="Calibri" w:hAnsi="Calibri" w:cs="Calibri"/>
          <w:b/>
        </w:rPr>
        <w:t xml:space="preserve">s of  </w:t>
      </w:r>
      <w:r w:rsidR="00A2036E" w:rsidRPr="00297F0D">
        <w:rPr>
          <w:rFonts w:ascii="Calibri" w:hAnsi="Calibri" w:cs="Calibri"/>
          <w:b/>
        </w:rPr>
        <w:t>d</w:t>
      </w:r>
      <w:r w:rsidR="00DE0148" w:rsidRPr="00297F0D">
        <w:rPr>
          <w:rFonts w:ascii="Calibri" w:hAnsi="Calibri" w:cs="Calibri"/>
          <w:b/>
        </w:rPr>
        <w:t xml:space="preserve">ental </w:t>
      </w:r>
      <w:r w:rsidR="00A2036E" w:rsidRPr="00297F0D">
        <w:rPr>
          <w:rFonts w:ascii="Calibri" w:hAnsi="Calibri" w:cs="Calibri"/>
          <w:b/>
        </w:rPr>
        <w:t>abrasion</w:t>
      </w:r>
      <w:r w:rsidR="00DE0148" w:rsidRPr="00297F0D">
        <w:rPr>
          <w:rFonts w:ascii="Calibri" w:hAnsi="Calibri" w:cs="Calibri"/>
        </w:rPr>
        <w:t xml:space="preserve"> </w:t>
      </w:r>
      <w:r w:rsidR="00E9697D" w:rsidRPr="00297F0D">
        <w:rPr>
          <w:rFonts w:ascii="Calibri" w:hAnsi="Calibri" w:cs="Calibri"/>
          <w:b/>
        </w:rPr>
        <w:t xml:space="preserve">and </w:t>
      </w:r>
      <w:r w:rsidR="0035552A" w:rsidRPr="00297F0D">
        <w:rPr>
          <w:rFonts w:ascii="Calibri" w:hAnsi="Calibri" w:cs="Calibri"/>
          <w:b/>
        </w:rPr>
        <w:t xml:space="preserve"> </w:t>
      </w:r>
      <w:r w:rsidR="00E9697D" w:rsidRPr="00297F0D">
        <w:rPr>
          <w:rFonts w:ascii="Calibri" w:hAnsi="Calibri" w:cs="Calibri"/>
          <w:b/>
        </w:rPr>
        <w:t>fluorosis .</w:t>
      </w:r>
    </w:p>
    <w:p w:rsidR="003E5E65" w:rsidRPr="00297F0D" w:rsidRDefault="009675D5">
      <w:pPr>
        <w:rPr>
          <w:rFonts w:ascii="Calibri" w:hAnsi="Calibri" w:cs="Calibri"/>
          <w:b/>
        </w:rPr>
      </w:pPr>
      <w:r w:rsidRPr="00297F0D">
        <w:rPr>
          <w:rFonts w:ascii="Calibri" w:hAnsi="Calibri" w:cs="Calibri"/>
          <w:b/>
        </w:rPr>
        <w:t xml:space="preserve">Same signs: </w:t>
      </w:r>
    </w:p>
    <w:p w:rsidR="003E5E65" w:rsidRPr="00297F0D" w:rsidRDefault="00E43FA0">
      <w:pPr>
        <w:rPr>
          <w:rFonts w:ascii="Calibri" w:hAnsi="Calibri" w:cs="Calibri"/>
        </w:rPr>
      </w:pPr>
      <w:r w:rsidRPr="00297F0D">
        <w:rPr>
          <w:rFonts w:ascii="Arial" w:hAnsi="Arial" w:cs="Arial"/>
          <w:b/>
        </w:rPr>
        <w:t>♦</w:t>
      </w:r>
      <w:r w:rsidR="009675D5" w:rsidRPr="00297F0D">
        <w:rPr>
          <w:rFonts w:ascii="Calibri" w:hAnsi="Calibri" w:cs="Calibri"/>
        </w:rPr>
        <w:t>presence of defe</w:t>
      </w:r>
      <w:r w:rsidR="005B66AA" w:rsidRPr="00297F0D">
        <w:rPr>
          <w:rFonts w:ascii="Calibri" w:hAnsi="Calibri" w:cs="Calibri"/>
        </w:rPr>
        <w:t>cts , situated  on</w:t>
      </w:r>
      <w:r w:rsidR="00457054" w:rsidRPr="00297F0D">
        <w:rPr>
          <w:rFonts w:ascii="Calibri" w:hAnsi="Calibri" w:cs="Calibri"/>
        </w:rPr>
        <w:t xml:space="preserve"> dental </w:t>
      </w:r>
      <w:r w:rsidR="005B66AA" w:rsidRPr="00297F0D">
        <w:rPr>
          <w:rFonts w:ascii="Calibri" w:hAnsi="Calibri" w:cs="Calibri"/>
        </w:rPr>
        <w:t xml:space="preserve"> immune zones;</w:t>
      </w:r>
    </w:p>
    <w:p w:rsidR="003E5E65" w:rsidRPr="00297F0D" w:rsidRDefault="00E43FA0">
      <w:pPr>
        <w:rPr>
          <w:rFonts w:ascii="Calibri" w:hAnsi="Calibri" w:cs="Calibri"/>
        </w:rPr>
      </w:pPr>
      <w:r w:rsidRPr="00297F0D">
        <w:rPr>
          <w:rFonts w:ascii="Arial" w:hAnsi="Arial" w:cs="Arial"/>
          <w:b/>
        </w:rPr>
        <w:t>♦</w:t>
      </w:r>
      <w:r w:rsidR="009675D5" w:rsidRPr="00297F0D">
        <w:rPr>
          <w:rFonts w:ascii="Calibri" w:hAnsi="Calibri" w:cs="Calibri"/>
        </w:rPr>
        <w:t>painlessness of the process</w:t>
      </w:r>
      <w:r w:rsidR="005B66AA" w:rsidRPr="00297F0D">
        <w:rPr>
          <w:rFonts w:ascii="Calibri" w:hAnsi="Calibri" w:cs="Calibri"/>
        </w:rPr>
        <w:t>.</w:t>
      </w:r>
    </w:p>
    <w:p w:rsidR="003E5E65" w:rsidRPr="00297F0D" w:rsidRDefault="009675D5">
      <w:pPr>
        <w:rPr>
          <w:rFonts w:ascii="Calibri" w:hAnsi="Calibri" w:cs="Calibri"/>
          <w:b/>
        </w:rPr>
      </w:pPr>
      <w:r w:rsidRPr="00297F0D">
        <w:rPr>
          <w:rFonts w:ascii="Calibri" w:hAnsi="Calibri" w:cs="Calibri"/>
          <w:b/>
        </w:rPr>
        <w:t xml:space="preserve">Different  signs : </w:t>
      </w:r>
    </w:p>
    <w:p w:rsidR="003E5E65" w:rsidRPr="00297F0D" w:rsidRDefault="006D08E5">
      <w:pPr>
        <w:rPr>
          <w:rFonts w:ascii="Calibri" w:hAnsi="Calibri" w:cs="Calibri"/>
        </w:rPr>
      </w:pPr>
      <w:r w:rsidRPr="00297F0D">
        <w:rPr>
          <w:rFonts w:ascii="Arial" w:hAnsi="Arial" w:cs="Arial"/>
          <w:b/>
        </w:rPr>
        <w:t>♦</w:t>
      </w:r>
      <w:r w:rsidR="009675D5" w:rsidRPr="00297F0D">
        <w:rPr>
          <w:rFonts w:ascii="Calibri" w:hAnsi="Calibri" w:cs="Calibri"/>
        </w:rPr>
        <w:t xml:space="preserve">The spots </w:t>
      </w:r>
      <w:r w:rsidR="004D124A" w:rsidRPr="00297F0D">
        <w:rPr>
          <w:rFonts w:ascii="Calibri" w:hAnsi="Calibri" w:cs="Calibri"/>
        </w:rPr>
        <w:t xml:space="preserve">in </w:t>
      </w:r>
      <w:r w:rsidR="009675D5" w:rsidRPr="00297F0D">
        <w:rPr>
          <w:rFonts w:ascii="Calibri" w:hAnsi="Calibri" w:cs="Calibri"/>
        </w:rPr>
        <w:t xml:space="preserve"> </w:t>
      </w:r>
      <w:r w:rsidR="009675D5" w:rsidRPr="00297F0D">
        <w:rPr>
          <w:rFonts w:ascii="Calibri" w:hAnsi="Calibri" w:cs="Calibri"/>
          <w:b/>
          <w:i/>
        </w:rPr>
        <w:t xml:space="preserve">fluorosis </w:t>
      </w:r>
      <w:r w:rsidR="005B66AA" w:rsidRPr="00297F0D">
        <w:rPr>
          <w:rFonts w:ascii="Calibri" w:hAnsi="Calibri" w:cs="Calibri"/>
        </w:rPr>
        <w:t>(</w:t>
      </w:r>
      <w:r w:rsidR="005B66AA" w:rsidRPr="00297F0D">
        <w:rPr>
          <w:rFonts w:ascii="Calibri" w:hAnsi="Calibri" w:cs="Calibri"/>
          <w:b/>
        </w:rPr>
        <w:t>Fig.42)</w:t>
      </w:r>
      <w:r w:rsidR="005B66AA" w:rsidRPr="00297F0D">
        <w:rPr>
          <w:rFonts w:ascii="Calibri" w:hAnsi="Calibri" w:cs="Calibri"/>
        </w:rPr>
        <w:t xml:space="preserve"> </w:t>
      </w:r>
      <w:r w:rsidR="009675D5" w:rsidRPr="00297F0D">
        <w:rPr>
          <w:rFonts w:ascii="Calibri" w:hAnsi="Calibri" w:cs="Calibri"/>
        </w:rPr>
        <w:t>are multiple and may be situated on chalky</w:t>
      </w:r>
      <w:r w:rsidR="004D124A" w:rsidRPr="00297F0D">
        <w:rPr>
          <w:rFonts w:ascii="Calibri" w:hAnsi="Calibri" w:cs="Calibri"/>
        </w:rPr>
        <w:t>-</w:t>
      </w:r>
      <w:r w:rsidR="009675D5" w:rsidRPr="00297F0D">
        <w:rPr>
          <w:rFonts w:ascii="Calibri" w:hAnsi="Calibri" w:cs="Calibri"/>
        </w:rPr>
        <w:t xml:space="preserve"> phone of the enamel. </w:t>
      </w:r>
      <w:r w:rsidR="00DE0148" w:rsidRPr="00297F0D">
        <w:rPr>
          <w:rFonts w:ascii="Calibri" w:hAnsi="Calibri" w:cs="Calibri"/>
          <w:b/>
        </w:rPr>
        <w:t>Dental</w:t>
      </w:r>
      <w:r w:rsidR="00457054" w:rsidRPr="00297F0D">
        <w:rPr>
          <w:rFonts w:ascii="Calibri" w:hAnsi="Calibri" w:cs="Calibri"/>
          <w:b/>
        </w:rPr>
        <w:t xml:space="preserve"> </w:t>
      </w:r>
      <w:r w:rsidR="00A2036E" w:rsidRPr="00297F0D">
        <w:rPr>
          <w:rFonts w:ascii="Calibri" w:hAnsi="Calibri" w:cs="Calibri"/>
          <w:b/>
        </w:rPr>
        <w:t>abrasion</w:t>
      </w:r>
      <w:r w:rsidR="00457054" w:rsidRPr="00297F0D">
        <w:rPr>
          <w:rFonts w:ascii="Calibri" w:hAnsi="Calibri" w:cs="Calibri"/>
        </w:rPr>
        <w:t xml:space="preserve"> </w:t>
      </w:r>
      <w:r w:rsidR="009675D5" w:rsidRPr="00297F0D">
        <w:rPr>
          <w:rFonts w:ascii="Calibri" w:hAnsi="Calibri" w:cs="Calibri"/>
        </w:rPr>
        <w:t xml:space="preserve">has typical  </w:t>
      </w:r>
      <w:r w:rsidR="009675D5" w:rsidRPr="00297F0D">
        <w:rPr>
          <w:rFonts w:ascii="Calibri" w:hAnsi="Calibri" w:cs="Calibri"/>
          <w:b/>
        </w:rPr>
        <w:t>wedge</w:t>
      </w:r>
      <w:r w:rsidR="009675D5" w:rsidRPr="00297F0D">
        <w:rPr>
          <w:rFonts w:ascii="Calibri" w:hAnsi="Calibri" w:cs="Calibri"/>
        </w:rPr>
        <w:t xml:space="preserve"> form and  is situated on the necks of the teeth.</w:t>
      </w:r>
    </w:p>
    <w:p w:rsidR="003E5E65" w:rsidRPr="00297F0D" w:rsidRDefault="009675D5">
      <w:pPr>
        <w:rPr>
          <w:rFonts w:ascii="Calibri" w:hAnsi="Calibri" w:cs="Calibri"/>
        </w:rPr>
      </w:pPr>
      <w:r w:rsidRPr="00297F0D">
        <w:rPr>
          <w:rFonts w:ascii="Calibri" w:hAnsi="Calibri" w:cs="Calibri"/>
          <w:b/>
        </w:rPr>
        <w:t xml:space="preserve"> </w:t>
      </w:r>
      <w:r w:rsidR="006D08E5" w:rsidRPr="00297F0D">
        <w:rPr>
          <w:rFonts w:ascii="Arial" w:hAnsi="Arial" w:cs="Arial"/>
          <w:b/>
        </w:rPr>
        <w:t>♦</w:t>
      </w:r>
      <w:r w:rsidRPr="00297F0D">
        <w:rPr>
          <w:rFonts w:ascii="Calibri" w:hAnsi="Calibri" w:cs="Calibri"/>
          <w:b/>
          <w:i/>
        </w:rPr>
        <w:t xml:space="preserve">Fluorosis </w:t>
      </w:r>
      <w:r w:rsidRPr="00297F0D">
        <w:rPr>
          <w:rFonts w:ascii="Calibri" w:hAnsi="Calibri" w:cs="Calibri"/>
        </w:rPr>
        <w:t>occurs  before eruption of the teeth</w:t>
      </w:r>
      <w:r w:rsidR="00A2036E" w:rsidRPr="00297F0D">
        <w:rPr>
          <w:rFonts w:ascii="Calibri" w:hAnsi="Calibri" w:cs="Calibri"/>
        </w:rPr>
        <w:t>,</w:t>
      </w:r>
      <w:r w:rsidRPr="00297F0D">
        <w:rPr>
          <w:rFonts w:ascii="Calibri" w:hAnsi="Calibri" w:cs="Calibri"/>
        </w:rPr>
        <w:t xml:space="preserve"> and even in heavy cases  damages only  the teeth of the children .</w:t>
      </w:r>
      <w:r w:rsidR="00DE0148" w:rsidRPr="00297F0D">
        <w:rPr>
          <w:rFonts w:ascii="Calibri" w:hAnsi="Calibri" w:cs="Calibri"/>
          <w:b/>
        </w:rPr>
        <w:t xml:space="preserve"> Dental</w:t>
      </w:r>
      <w:r w:rsidR="00457054" w:rsidRPr="00297F0D">
        <w:rPr>
          <w:rFonts w:ascii="Calibri" w:hAnsi="Calibri" w:cs="Calibri"/>
          <w:b/>
        </w:rPr>
        <w:t xml:space="preserve"> </w:t>
      </w:r>
      <w:r w:rsidR="00A2036E" w:rsidRPr="00297F0D">
        <w:rPr>
          <w:rFonts w:ascii="Calibri" w:hAnsi="Calibri" w:cs="Calibri"/>
          <w:b/>
        </w:rPr>
        <w:t xml:space="preserve">abrasion </w:t>
      </w:r>
      <w:r w:rsidR="005B66AA" w:rsidRPr="00297F0D">
        <w:rPr>
          <w:rFonts w:ascii="Calibri" w:hAnsi="Calibri" w:cs="Calibri"/>
        </w:rPr>
        <w:t>(</w:t>
      </w:r>
      <w:r w:rsidR="005B66AA" w:rsidRPr="00297F0D">
        <w:rPr>
          <w:rFonts w:ascii="Calibri" w:hAnsi="Calibri" w:cs="Calibri"/>
          <w:b/>
        </w:rPr>
        <w:t>Fig.41)</w:t>
      </w:r>
      <w:r w:rsidR="005B66AA" w:rsidRPr="00297F0D">
        <w:rPr>
          <w:rFonts w:ascii="Calibri" w:hAnsi="Calibri" w:cs="Calibri"/>
        </w:rPr>
        <w:t xml:space="preserve"> </w:t>
      </w:r>
      <w:r w:rsidRPr="00297F0D">
        <w:rPr>
          <w:rFonts w:ascii="Calibri" w:hAnsi="Calibri" w:cs="Calibri"/>
        </w:rPr>
        <w:t xml:space="preserve">occurs  after eruption of the teeth  and </w:t>
      </w:r>
      <w:r w:rsidR="004D124A" w:rsidRPr="00297F0D">
        <w:rPr>
          <w:rFonts w:ascii="Calibri" w:hAnsi="Calibri" w:cs="Calibri"/>
        </w:rPr>
        <w:t xml:space="preserve">is </w:t>
      </w:r>
      <w:r w:rsidRPr="00297F0D">
        <w:rPr>
          <w:rFonts w:ascii="Calibri" w:hAnsi="Calibri" w:cs="Calibri"/>
        </w:rPr>
        <w:t xml:space="preserve">frequently observed </w:t>
      </w:r>
      <w:r w:rsidR="004D124A" w:rsidRPr="00297F0D">
        <w:rPr>
          <w:rFonts w:ascii="Calibri" w:hAnsi="Calibri" w:cs="Calibri"/>
        </w:rPr>
        <w:t xml:space="preserve">at </w:t>
      </w:r>
      <w:r w:rsidRPr="00297F0D">
        <w:rPr>
          <w:rFonts w:ascii="Calibri" w:hAnsi="Calibri" w:cs="Calibri"/>
        </w:rPr>
        <w:t xml:space="preserve">  middle age and</w:t>
      </w:r>
      <w:r w:rsidR="004D124A" w:rsidRPr="00297F0D">
        <w:rPr>
          <w:rFonts w:ascii="Calibri" w:hAnsi="Calibri" w:cs="Calibri"/>
        </w:rPr>
        <w:t xml:space="preserve"> in </w:t>
      </w:r>
      <w:r w:rsidRPr="00297F0D">
        <w:rPr>
          <w:rFonts w:ascii="Calibri" w:hAnsi="Calibri" w:cs="Calibri"/>
        </w:rPr>
        <w:t xml:space="preserve"> elder  persons. </w:t>
      </w:r>
    </w:p>
    <w:p w:rsidR="003E5E65" w:rsidRPr="00297F0D" w:rsidRDefault="006D08E5">
      <w:pPr>
        <w:rPr>
          <w:rFonts w:ascii="Calibri" w:hAnsi="Calibri" w:cs="Calibri"/>
        </w:rPr>
      </w:pPr>
      <w:r w:rsidRPr="00297F0D">
        <w:rPr>
          <w:rFonts w:ascii="Arial" w:hAnsi="Arial" w:cs="Arial"/>
          <w:b/>
        </w:rPr>
        <w:t>♦</w:t>
      </w:r>
      <w:r w:rsidR="009675D5" w:rsidRPr="00297F0D">
        <w:rPr>
          <w:rFonts w:ascii="Calibri" w:hAnsi="Calibri" w:cs="Calibri"/>
          <w:b/>
        </w:rPr>
        <w:t xml:space="preserve">    </w:t>
      </w:r>
      <w:r w:rsidR="009675D5" w:rsidRPr="00297F0D">
        <w:rPr>
          <w:rFonts w:ascii="Calibri" w:hAnsi="Calibri" w:cs="Calibri"/>
        </w:rPr>
        <w:t xml:space="preserve">The spots </w:t>
      </w:r>
      <w:r w:rsidR="00AF4753" w:rsidRPr="00297F0D">
        <w:rPr>
          <w:rFonts w:ascii="Calibri" w:hAnsi="Calibri" w:cs="Calibri"/>
        </w:rPr>
        <w:t xml:space="preserve">in </w:t>
      </w:r>
      <w:r w:rsidR="009675D5" w:rsidRPr="00297F0D">
        <w:rPr>
          <w:rFonts w:ascii="Calibri" w:hAnsi="Calibri" w:cs="Calibri"/>
          <w:b/>
          <w:i/>
        </w:rPr>
        <w:t xml:space="preserve"> fluorosis</w:t>
      </w:r>
      <w:r w:rsidR="009675D5" w:rsidRPr="00297F0D">
        <w:rPr>
          <w:rFonts w:ascii="Calibri" w:hAnsi="Calibri" w:cs="Calibri"/>
        </w:rPr>
        <w:t xml:space="preserve"> are stabile but the </w:t>
      </w:r>
      <w:r w:rsidR="00A2036E" w:rsidRPr="00297F0D">
        <w:rPr>
          <w:rFonts w:ascii="Calibri" w:hAnsi="Calibri" w:cs="Calibri"/>
          <w:b/>
        </w:rPr>
        <w:t>d</w:t>
      </w:r>
      <w:r w:rsidR="00DE0148" w:rsidRPr="00297F0D">
        <w:rPr>
          <w:rFonts w:ascii="Calibri" w:hAnsi="Calibri" w:cs="Calibri"/>
          <w:b/>
        </w:rPr>
        <w:t xml:space="preserve">ental </w:t>
      </w:r>
      <w:r w:rsidR="00A2036E" w:rsidRPr="00297F0D">
        <w:rPr>
          <w:rFonts w:ascii="Calibri" w:hAnsi="Calibri" w:cs="Calibri"/>
          <w:b/>
        </w:rPr>
        <w:t>abrasion</w:t>
      </w:r>
      <w:r w:rsidR="009675D5" w:rsidRPr="00297F0D">
        <w:rPr>
          <w:rFonts w:ascii="Calibri" w:hAnsi="Calibri" w:cs="Calibri"/>
        </w:rPr>
        <w:t xml:space="preserve"> is gradually deepening and as a result of this </w:t>
      </w:r>
      <w:r w:rsidR="001E6181" w:rsidRPr="00297F0D">
        <w:rPr>
          <w:rFonts w:ascii="Calibri" w:hAnsi="Calibri" w:cs="Calibri"/>
        </w:rPr>
        <w:t>,</w:t>
      </w:r>
      <w:r w:rsidR="009675D5" w:rsidRPr="00297F0D">
        <w:rPr>
          <w:rFonts w:ascii="Calibri" w:hAnsi="Calibri" w:cs="Calibri"/>
        </w:rPr>
        <w:t xml:space="preserve">the </w:t>
      </w:r>
      <w:r w:rsidR="00AF4753" w:rsidRPr="00297F0D">
        <w:rPr>
          <w:rFonts w:ascii="Calibri" w:hAnsi="Calibri" w:cs="Calibri"/>
        </w:rPr>
        <w:t xml:space="preserve">fracture </w:t>
      </w:r>
      <w:r w:rsidR="009675D5" w:rsidRPr="00297F0D">
        <w:rPr>
          <w:rFonts w:ascii="Calibri" w:hAnsi="Calibri" w:cs="Calibri"/>
        </w:rPr>
        <w:t xml:space="preserve">of </w:t>
      </w:r>
      <w:r w:rsidR="001E6181" w:rsidRPr="00297F0D">
        <w:rPr>
          <w:rFonts w:ascii="Calibri" w:hAnsi="Calibri" w:cs="Calibri"/>
        </w:rPr>
        <w:t xml:space="preserve">dental </w:t>
      </w:r>
      <w:r w:rsidR="009675D5" w:rsidRPr="00297F0D">
        <w:rPr>
          <w:rFonts w:ascii="Calibri" w:hAnsi="Calibri" w:cs="Calibri"/>
        </w:rPr>
        <w:t>crown is possible .</w:t>
      </w:r>
    </w:p>
    <w:p w:rsidR="00AF4753" w:rsidRPr="00297F0D" w:rsidRDefault="00AF4753">
      <w:pPr>
        <w:rPr>
          <w:rFonts w:ascii="Calibri" w:hAnsi="Calibri" w:cs="Calibri"/>
          <w:b/>
        </w:rPr>
      </w:pPr>
    </w:p>
    <w:p w:rsidR="003E5E65"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1984940" cy="1909524"/>
            <wp:effectExtent l="95250" t="76200" r="92075" b="109855"/>
            <wp:docPr id="38" name="Рисунок 23" descr="abfrac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abfrac3"/>
                    <pic:cNvPicPr>
                      <a:picLocks noChangeAspect="1" noChangeArrowheads="1"/>
                    </pic:cNvPicPr>
                  </pic:nvPicPr>
                  <pic:blipFill>
                    <a:blip r:embed="rId50" cstate="print"/>
                    <a:srcRect/>
                    <a:stretch>
                      <a:fillRect/>
                    </a:stretch>
                  </pic:blipFill>
                  <pic:spPr bwMode="auto">
                    <a:xfrm>
                      <a:off x="0" y="0"/>
                      <a:ext cx="1984375" cy="19094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50015"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662857" cy="1906524"/>
            <wp:effectExtent l="95250" t="76200" r="99695" b="113030"/>
            <wp:docPr id="39" name="Рисунок 12" descr="D:\Documents and Settings\Lala\Desktop\teeth\131020092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54" name="Picture 2" descr="D:\Documents and Settings\Lala\Desktop\teeth\13102009207.jpg"/>
                    <pic:cNvPicPr>
                      <a:picLocks noGrp="1" noChangeAspect="1" noChangeArrowheads="1"/>
                    </pic:cNvPicPr>
                  </pic:nvPicPr>
                  <pic:blipFill>
                    <a:blip r:embed="rId51" cstate="print"/>
                    <a:srcRect l="1464" t="16730" r="3832" b="7506"/>
                    <a:stretch>
                      <a:fillRect/>
                    </a:stretch>
                  </pic:blipFill>
                  <pic:spPr bwMode="auto">
                    <a:xfrm>
                      <a:off x="0" y="0"/>
                      <a:ext cx="2662555" cy="19062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9D4858">
      <w:pPr>
        <w:rPr>
          <w:rFonts w:ascii="Calibri" w:hAnsi="Calibri" w:cs="Calibri"/>
          <w:b/>
          <w:sz w:val="24"/>
          <w:szCs w:val="24"/>
        </w:rPr>
      </w:pPr>
      <w:r w:rsidRPr="00297F0D">
        <w:rPr>
          <w:rFonts w:ascii="Calibri" w:hAnsi="Calibri" w:cs="Calibri"/>
          <w:b/>
        </w:rPr>
        <w:t xml:space="preserve">    </w:t>
      </w:r>
      <w:r w:rsidR="00C92010" w:rsidRPr="00297F0D">
        <w:rPr>
          <w:rFonts w:ascii="Calibri" w:hAnsi="Calibri" w:cs="Calibri"/>
          <w:b/>
          <w:sz w:val="24"/>
          <w:szCs w:val="24"/>
        </w:rPr>
        <w:t>Fig.</w:t>
      </w:r>
      <w:r w:rsidRPr="00297F0D">
        <w:rPr>
          <w:rFonts w:ascii="Calibri" w:hAnsi="Calibri" w:cs="Calibri"/>
          <w:b/>
          <w:sz w:val="24"/>
          <w:szCs w:val="24"/>
        </w:rPr>
        <w:t>41</w:t>
      </w:r>
      <w:r w:rsidR="00DE0148" w:rsidRPr="00297F0D">
        <w:rPr>
          <w:rFonts w:ascii="Calibri" w:hAnsi="Calibri" w:cs="Calibri"/>
          <w:b/>
          <w:sz w:val="24"/>
          <w:szCs w:val="24"/>
        </w:rPr>
        <w:t xml:space="preserve"> Dental</w:t>
      </w:r>
      <w:r w:rsidR="00A2036E" w:rsidRPr="00297F0D">
        <w:rPr>
          <w:rFonts w:ascii="Calibri" w:hAnsi="Calibri" w:cs="Calibri"/>
          <w:b/>
          <w:sz w:val="24"/>
          <w:szCs w:val="24"/>
        </w:rPr>
        <w:t xml:space="preserve"> abrasion</w:t>
      </w:r>
      <w:r w:rsidR="00457054" w:rsidRPr="00297F0D">
        <w:rPr>
          <w:rFonts w:ascii="Calibri" w:hAnsi="Calibri" w:cs="Calibri"/>
          <w:b/>
          <w:sz w:val="24"/>
          <w:szCs w:val="24"/>
        </w:rPr>
        <w:t xml:space="preserve">            </w:t>
      </w:r>
      <w:r w:rsidR="00A2036E" w:rsidRPr="00297F0D">
        <w:rPr>
          <w:rFonts w:ascii="Calibri" w:hAnsi="Calibri" w:cs="Calibri"/>
          <w:b/>
          <w:sz w:val="24"/>
          <w:szCs w:val="24"/>
        </w:rPr>
        <w:t xml:space="preserve">                      </w:t>
      </w:r>
      <w:r w:rsidR="00457054" w:rsidRPr="00297F0D">
        <w:rPr>
          <w:rFonts w:ascii="Calibri" w:hAnsi="Calibri" w:cs="Calibri"/>
          <w:b/>
          <w:sz w:val="24"/>
          <w:szCs w:val="24"/>
        </w:rPr>
        <w:t xml:space="preserve">  </w:t>
      </w:r>
      <w:r w:rsidR="00DE0148" w:rsidRPr="00297F0D">
        <w:rPr>
          <w:rFonts w:ascii="Calibri" w:hAnsi="Calibri" w:cs="Calibri"/>
          <w:b/>
          <w:sz w:val="24"/>
          <w:szCs w:val="24"/>
        </w:rPr>
        <w:t xml:space="preserve"> </w:t>
      </w:r>
      <w:r w:rsidR="001C0A42" w:rsidRPr="00297F0D">
        <w:rPr>
          <w:rFonts w:ascii="Calibri" w:hAnsi="Calibri" w:cs="Calibri"/>
          <w:b/>
          <w:sz w:val="24"/>
          <w:szCs w:val="24"/>
        </w:rPr>
        <w:t>Fig.</w:t>
      </w:r>
      <w:r w:rsidRPr="00297F0D">
        <w:rPr>
          <w:rFonts w:ascii="Calibri" w:hAnsi="Calibri" w:cs="Calibri"/>
          <w:b/>
          <w:sz w:val="24"/>
          <w:szCs w:val="24"/>
        </w:rPr>
        <w:t xml:space="preserve">42 </w:t>
      </w:r>
      <w:r w:rsidR="001C0A42" w:rsidRPr="00297F0D">
        <w:rPr>
          <w:rFonts w:ascii="Calibri" w:hAnsi="Calibri" w:cs="Calibri"/>
          <w:b/>
          <w:sz w:val="24"/>
          <w:szCs w:val="24"/>
        </w:rPr>
        <w:t>Fluorosis</w:t>
      </w:r>
    </w:p>
    <w:p w:rsidR="003E5E65" w:rsidRPr="00297F0D" w:rsidRDefault="003E5E65">
      <w:pPr>
        <w:rPr>
          <w:rFonts w:ascii="Calibri" w:hAnsi="Calibri" w:cs="Calibri"/>
        </w:rPr>
      </w:pPr>
    </w:p>
    <w:p w:rsidR="003E5E65" w:rsidRPr="00297F0D" w:rsidRDefault="006746F0">
      <w:pPr>
        <w:rPr>
          <w:rFonts w:ascii="Calibri" w:hAnsi="Calibri" w:cs="Calibri"/>
        </w:rPr>
      </w:pPr>
      <w:r w:rsidRPr="00297F0D">
        <w:rPr>
          <w:rFonts w:ascii="Calibri" w:hAnsi="Calibri" w:cs="Calibri"/>
        </w:rPr>
        <w:t xml:space="preserve">             </w:t>
      </w:r>
    </w:p>
    <w:p w:rsidR="003E5E65" w:rsidRPr="00297F0D" w:rsidRDefault="005A17C1">
      <w:pPr>
        <w:rPr>
          <w:rFonts w:ascii="Calibri" w:hAnsi="Calibri" w:cs="Calibri"/>
          <w:b/>
        </w:rPr>
      </w:pPr>
      <w:r w:rsidRPr="00297F0D">
        <w:rPr>
          <w:rFonts w:ascii="Calibri" w:hAnsi="Calibri" w:cs="Calibri"/>
          <w:b/>
        </w:rPr>
        <w:t>6</w:t>
      </w:r>
      <w:r w:rsidR="00A2036E" w:rsidRPr="00297F0D">
        <w:rPr>
          <w:rFonts w:ascii="Calibri" w:hAnsi="Calibri" w:cs="Calibri"/>
          <w:b/>
        </w:rPr>
        <w:t>.Differential diagnosi</w:t>
      </w:r>
      <w:r w:rsidR="00BE7645" w:rsidRPr="00297F0D">
        <w:rPr>
          <w:rFonts w:ascii="Calibri" w:hAnsi="Calibri" w:cs="Calibri"/>
          <w:b/>
        </w:rPr>
        <w:t xml:space="preserve">s between </w:t>
      </w:r>
      <w:r w:rsidR="00A2036E" w:rsidRPr="00297F0D">
        <w:rPr>
          <w:rFonts w:ascii="Calibri" w:hAnsi="Calibri" w:cs="Calibri"/>
          <w:b/>
        </w:rPr>
        <w:t>d</w:t>
      </w:r>
      <w:r w:rsidR="00DE0148" w:rsidRPr="00297F0D">
        <w:rPr>
          <w:rFonts w:ascii="Calibri" w:hAnsi="Calibri" w:cs="Calibri"/>
          <w:b/>
        </w:rPr>
        <w:t xml:space="preserve">ental </w:t>
      </w:r>
      <w:r w:rsidR="00A2036E" w:rsidRPr="00297F0D">
        <w:rPr>
          <w:rFonts w:ascii="Calibri" w:hAnsi="Calibri" w:cs="Calibri"/>
          <w:b/>
        </w:rPr>
        <w:t>abrasion</w:t>
      </w:r>
      <w:r w:rsidR="00DE0148" w:rsidRPr="00297F0D">
        <w:rPr>
          <w:rFonts w:ascii="Calibri" w:hAnsi="Calibri" w:cs="Calibri"/>
        </w:rPr>
        <w:t xml:space="preserve"> </w:t>
      </w:r>
      <w:r w:rsidR="00BE7645" w:rsidRPr="00297F0D">
        <w:rPr>
          <w:rFonts w:ascii="Calibri" w:hAnsi="Calibri" w:cs="Calibri"/>
          <w:b/>
        </w:rPr>
        <w:t>and  cervical</w:t>
      </w:r>
      <w:r w:rsidR="00DE0148" w:rsidRPr="00297F0D">
        <w:rPr>
          <w:rFonts w:ascii="Calibri" w:hAnsi="Calibri" w:cs="Calibri"/>
          <w:b/>
        </w:rPr>
        <w:t xml:space="preserve"> dental</w:t>
      </w:r>
      <w:r w:rsidR="00BE7645" w:rsidRPr="00297F0D">
        <w:rPr>
          <w:rFonts w:ascii="Calibri" w:hAnsi="Calibri" w:cs="Calibri"/>
          <w:b/>
        </w:rPr>
        <w:t xml:space="preserve"> necrosis:</w:t>
      </w:r>
    </w:p>
    <w:p w:rsidR="003E5E65" w:rsidRPr="00297F0D" w:rsidRDefault="000377EA">
      <w:pPr>
        <w:rPr>
          <w:rFonts w:ascii="Calibri" w:hAnsi="Calibri" w:cs="Calibri"/>
          <w:b/>
        </w:rPr>
      </w:pPr>
      <w:r w:rsidRPr="00297F0D">
        <w:rPr>
          <w:rFonts w:ascii="Calibri" w:hAnsi="Calibri" w:cs="Calibri"/>
          <w:b/>
        </w:rPr>
        <w:t xml:space="preserve">Same signs: </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rPr>
        <w:t xml:space="preserve">same localization of the lesions </w:t>
      </w:r>
      <w:r w:rsidR="00C87962" w:rsidRPr="00297F0D">
        <w:rPr>
          <w:rFonts w:ascii="Calibri" w:hAnsi="Calibri" w:cs="Calibri"/>
        </w:rPr>
        <w:t>;</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rPr>
        <w:t>spread</w:t>
      </w:r>
      <w:r w:rsidR="000377EA" w:rsidRPr="00297F0D">
        <w:rPr>
          <w:rFonts w:ascii="Calibri" w:hAnsi="Calibri" w:cs="Calibri"/>
        </w:rPr>
        <w:t xml:space="preserve"> of disease </w:t>
      </w:r>
      <w:r w:rsidR="00BE7645" w:rsidRPr="00297F0D">
        <w:rPr>
          <w:rFonts w:ascii="Calibri" w:hAnsi="Calibri" w:cs="Calibri"/>
        </w:rPr>
        <w:t xml:space="preserve"> among the same age persons</w:t>
      </w:r>
      <w:r w:rsidR="00C87962" w:rsidRPr="00297F0D">
        <w:rPr>
          <w:rFonts w:ascii="Calibri" w:hAnsi="Calibri" w:cs="Calibri"/>
        </w:rPr>
        <w:t>;</w:t>
      </w:r>
      <w:r w:rsidR="00BE7645" w:rsidRPr="00297F0D">
        <w:rPr>
          <w:rFonts w:ascii="Calibri" w:hAnsi="Calibri" w:cs="Calibri"/>
        </w:rPr>
        <w:t xml:space="preserve"> </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rPr>
        <w:t xml:space="preserve">strip like lesions  </w:t>
      </w:r>
      <w:r w:rsidR="000377EA" w:rsidRPr="00297F0D">
        <w:rPr>
          <w:rFonts w:ascii="Calibri" w:hAnsi="Calibri" w:cs="Calibri"/>
        </w:rPr>
        <w:t xml:space="preserve">in the </w:t>
      </w:r>
      <w:r w:rsidR="00BE7645" w:rsidRPr="00297F0D">
        <w:rPr>
          <w:rFonts w:ascii="Calibri" w:hAnsi="Calibri" w:cs="Calibri"/>
        </w:rPr>
        <w:t xml:space="preserve">beginning </w:t>
      </w:r>
      <w:r w:rsidR="000377EA" w:rsidRPr="00297F0D">
        <w:rPr>
          <w:rFonts w:ascii="Calibri" w:hAnsi="Calibri" w:cs="Calibri"/>
        </w:rPr>
        <w:t xml:space="preserve">of </w:t>
      </w:r>
      <w:r w:rsidR="00BE7645" w:rsidRPr="00297F0D">
        <w:rPr>
          <w:rFonts w:ascii="Calibri" w:hAnsi="Calibri" w:cs="Calibri"/>
        </w:rPr>
        <w:t>manifestation</w:t>
      </w:r>
      <w:r w:rsidR="00C87962" w:rsidRPr="00297F0D">
        <w:rPr>
          <w:rFonts w:ascii="Calibri" w:hAnsi="Calibri" w:cs="Calibri"/>
        </w:rPr>
        <w:t>.</w:t>
      </w:r>
      <w:r w:rsidR="00BE7645" w:rsidRPr="00297F0D">
        <w:rPr>
          <w:rFonts w:ascii="Calibri" w:hAnsi="Calibri" w:cs="Calibri"/>
        </w:rPr>
        <w:t xml:space="preserve"> </w:t>
      </w:r>
    </w:p>
    <w:p w:rsidR="003E5E65" w:rsidRPr="00297F0D" w:rsidRDefault="000377EA">
      <w:pPr>
        <w:rPr>
          <w:rFonts w:ascii="Calibri" w:hAnsi="Calibri" w:cs="Calibri"/>
          <w:b/>
        </w:rPr>
      </w:pPr>
      <w:r w:rsidRPr="00297F0D">
        <w:rPr>
          <w:rFonts w:ascii="Calibri" w:hAnsi="Calibri" w:cs="Calibri"/>
          <w:b/>
        </w:rPr>
        <w:lastRenderedPageBreak/>
        <w:t xml:space="preserve">Different  signs : </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rPr>
        <w:t xml:space="preserve">The surface </w:t>
      </w:r>
      <w:r w:rsidR="00B76687" w:rsidRPr="00297F0D">
        <w:rPr>
          <w:rFonts w:ascii="Calibri" w:hAnsi="Calibri" w:cs="Calibri"/>
        </w:rPr>
        <w:t xml:space="preserve">of the lesion </w:t>
      </w:r>
      <w:r w:rsidR="00C87962" w:rsidRPr="00297F0D">
        <w:rPr>
          <w:rFonts w:ascii="Calibri" w:hAnsi="Calibri" w:cs="Calibri"/>
        </w:rPr>
        <w:t xml:space="preserve">in </w:t>
      </w:r>
      <w:r w:rsidR="00B76687" w:rsidRPr="00297F0D">
        <w:rPr>
          <w:rFonts w:ascii="Calibri" w:hAnsi="Calibri" w:cs="Calibri"/>
        </w:rPr>
        <w:t xml:space="preserve"> </w:t>
      </w:r>
      <w:r w:rsidR="00BE7645" w:rsidRPr="00297F0D">
        <w:rPr>
          <w:rFonts w:ascii="Calibri" w:hAnsi="Calibri" w:cs="Calibri"/>
        </w:rPr>
        <w:t xml:space="preserve"> </w:t>
      </w:r>
      <w:r w:rsidR="00A2036E" w:rsidRPr="00297F0D">
        <w:rPr>
          <w:rFonts w:ascii="Calibri" w:hAnsi="Calibri" w:cs="Calibri"/>
          <w:b/>
        </w:rPr>
        <w:t>d</w:t>
      </w:r>
      <w:r w:rsidR="001E6181" w:rsidRPr="00297F0D">
        <w:rPr>
          <w:rFonts w:ascii="Calibri" w:hAnsi="Calibri" w:cs="Calibri"/>
          <w:b/>
        </w:rPr>
        <w:t xml:space="preserve">ental </w:t>
      </w:r>
      <w:r w:rsidR="00A2036E" w:rsidRPr="00297F0D">
        <w:rPr>
          <w:rFonts w:ascii="Calibri" w:hAnsi="Calibri" w:cs="Calibri"/>
          <w:b/>
        </w:rPr>
        <w:t>abrasion</w:t>
      </w:r>
      <w:r w:rsidR="001E6181" w:rsidRPr="00297F0D">
        <w:rPr>
          <w:rFonts w:ascii="Calibri" w:hAnsi="Calibri" w:cs="Calibri"/>
        </w:rPr>
        <w:t xml:space="preserve"> </w:t>
      </w:r>
      <w:r w:rsidR="00BE7645" w:rsidRPr="00297F0D">
        <w:rPr>
          <w:rFonts w:ascii="Calibri" w:hAnsi="Calibri" w:cs="Calibri"/>
        </w:rPr>
        <w:t>is smooth, thick and shin</w:t>
      </w:r>
      <w:r w:rsidR="00A2036E" w:rsidRPr="00297F0D">
        <w:rPr>
          <w:rFonts w:ascii="Calibri" w:hAnsi="Calibri" w:cs="Calibri"/>
        </w:rPr>
        <w:t>y</w:t>
      </w:r>
      <w:r w:rsidR="00BE7645" w:rsidRPr="00297F0D">
        <w:rPr>
          <w:rFonts w:ascii="Calibri" w:hAnsi="Calibri" w:cs="Calibri"/>
        </w:rPr>
        <w:t xml:space="preserve"> . The surface of </w:t>
      </w:r>
      <w:r w:rsidR="00B76687" w:rsidRPr="00297F0D">
        <w:rPr>
          <w:rFonts w:ascii="Calibri" w:hAnsi="Calibri" w:cs="Calibri"/>
          <w:b/>
          <w:i/>
        </w:rPr>
        <w:t xml:space="preserve">the lesion </w:t>
      </w:r>
      <w:r w:rsidR="00C87962" w:rsidRPr="00297F0D">
        <w:rPr>
          <w:rFonts w:ascii="Calibri" w:hAnsi="Calibri" w:cs="Calibri"/>
          <w:b/>
          <w:i/>
        </w:rPr>
        <w:t xml:space="preserve">in </w:t>
      </w:r>
      <w:r w:rsidR="00BE7645" w:rsidRPr="00297F0D">
        <w:rPr>
          <w:rFonts w:ascii="Calibri" w:hAnsi="Calibri" w:cs="Calibri"/>
          <w:b/>
          <w:i/>
        </w:rPr>
        <w:t xml:space="preserve"> cervical </w:t>
      </w:r>
      <w:r w:rsidR="001E6181" w:rsidRPr="00297F0D">
        <w:rPr>
          <w:rFonts w:ascii="Calibri" w:hAnsi="Calibri" w:cs="Calibri"/>
          <w:b/>
          <w:i/>
        </w:rPr>
        <w:t xml:space="preserve">dental </w:t>
      </w:r>
      <w:r w:rsidR="00BE7645" w:rsidRPr="00297F0D">
        <w:rPr>
          <w:rFonts w:ascii="Calibri" w:hAnsi="Calibri" w:cs="Calibri"/>
          <w:b/>
          <w:i/>
        </w:rPr>
        <w:t>necrosis</w:t>
      </w:r>
      <w:r w:rsidR="00BE7645" w:rsidRPr="00297F0D">
        <w:rPr>
          <w:rFonts w:ascii="Calibri" w:hAnsi="Calibri" w:cs="Calibri"/>
        </w:rPr>
        <w:t xml:space="preserve">  is rough , matte , the enamel becomes soften and </w:t>
      </w:r>
      <w:r w:rsidR="00B76687" w:rsidRPr="00297F0D">
        <w:rPr>
          <w:rFonts w:ascii="Calibri" w:hAnsi="Calibri" w:cs="Calibri"/>
        </w:rPr>
        <w:t xml:space="preserve">is </w:t>
      </w:r>
      <w:r w:rsidR="00BE7645" w:rsidRPr="00297F0D">
        <w:rPr>
          <w:rFonts w:ascii="Calibri" w:hAnsi="Calibri" w:cs="Calibri"/>
        </w:rPr>
        <w:t>easily removed by excavator.</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b/>
          <w:i/>
        </w:rPr>
        <w:t xml:space="preserve"> </w:t>
      </w:r>
      <w:r w:rsidR="00C87962" w:rsidRPr="00297F0D">
        <w:rPr>
          <w:rFonts w:ascii="Calibri" w:hAnsi="Calibri" w:cs="Calibri"/>
          <w:b/>
          <w:i/>
        </w:rPr>
        <w:t xml:space="preserve">In </w:t>
      </w:r>
      <w:r w:rsidR="00BE7645" w:rsidRPr="00297F0D">
        <w:rPr>
          <w:rFonts w:ascii="Calibri" w:hAnsi="Calibri" w:cs="Calibri"/>
          <w:b/>
          <w:i/>
        </w:rPr>
        <w:t xml:space="preserve"> cervical </w:t>
      </w:r>
      <w:r w:rsidR="001E6181" w:rsidRPr="00297F0D">
        <w:rPr>
          <w:rFonts w:ascii="Calibri" w:hAnsi="Calibri" w:cs="Calibri"/>
          <w:b/>
          <w:i/>
        </w:rPr>
        <w:t xml:space="preserve">dental </w:t>
      </w:r>
      <w:r w:rsidR="00BE7645" w:rsidRPr="00297F0D">
        <w:rPr>
          <w:rFonts w:ascii="Calibri" w:hAnsi="Calibri" w:cs="Calibri"/>
          <w:b/>
          <w:i/>
        </w:rPr>
        <w:t>necrosis</w:t>
      </w:r>
      <w:r w:rsidR="00BE7645" w:rsidRPr="00297F0D">
        <w:rPr>
          <w:rFonts w:ascii="Calibri" w:hAnsi="Calibri" w:cs="Calibri"/>
        </w:rPr>
        <w:t xml:space="preserve">  there are </w:t>
      </w:r>
      <w:r w:rsidR="00C87962" w:rsidRPr="00297F0D">
        <w:rPr>
          <w:rFonts w:ascii="Calibri" w:hAnsi="Calibri" w:cs="Calibri"/>
        </w:rPr>
        <w:t>superficial</w:t>
      </w:r>
      <w:r w:rsidR="00BE7645" w:rsidRPr="00297F0D">
        <w:rPr>
          <w:rFonts w:ascii="Calibri" w:hAnsi="Calibri" w:cs="Calibri"/>
        </w:rPr>
        <w:t xml:space="preserve"> , big defects . </w:t>
      </w:r>
      <w:r w:rsidR="00C87962" w:rsidRPr="00297F0D">
        <w:rPr>
          <w:rFonts w:ascii="Calibri" w:hAnsi="Calibri" w:cs="Calibri"/>
          <w:b/>
          <w:i/>
        </w:rPr>
        <w:t xml:space="preserve">In </w:t>
      </w:r>
      <w:r w:rsidR="00F51C33" w:rsidRPr="00297F0D">
        <w:rPr>
          <w:rFonts w:ascii="Calibri" w:hAnsi="Calibri" w:cs="Calibri"/>
          <w:b/>
        </w:rPr>
        <w:t>d</w:t>
      </w:r>
      <w:r w:rsidR="001E6181" w:rsidRPr="00297F0D">
        <w:rPr>
          <w:rFonts w:ascii="Calibri" w:hAnsi="Calibri" w:cs="Calibri"/>
          <w:b/>
        </w:rPr>
        <w:t xml:space="preserve">ental </w:t>
      </w:r>
      <w:r w:rsidR="00F51C33" w:rsidRPr="00297F0D">
        <w:rPr>
          <w:rFonts w:ascii="Calibri" w:hAnsi="Calibri" w:cs="Calibri"/>
          <w:b/>
        </w:rPr>
        <w:t>abrasion</w:t>
      </w:r>
      <w:r w:rsidR="001E6181" w:rsidRPr="00297F0D">
        <w:rPr>
          <w:rFonts w:ascii="Calibri" w:hAnsi="Calibri" w:cs="Calibri"/>
        </w:rPr>
        <w:t xml:space="preserve"> </w:t>
      </w:r>
      <w:r w:rsidR="00BE7645" w:rsidRPr="00297F0D">
        <w:rPr>
          <w:rFonts w:ascii="Calibri" w:hAnsi="Calibri" w:cs="Calibri"/>
        </w:rPr>
        <w:t>the demineralization</w:t>
      </w:r>
      <w:r w:rsidR="00C87962" w:rsidRPr="00297F0D">
        <w:rPr>
          <w:rFonts w:ascii="Calibri" w:hAnsi="Calibri" w:cs="Calibri"/>
        </w:rPr>
        <w:t>′</w:t>
      </w:r>
      <w:r w:rsidR="00BE7645" w:rsidRPr="00297F0D">
        <w:rPr>
          <w:rFonts w:ascii="Calibri" w:hAnsi="Calibri" w:cs="Calibri"/>
        </w:rPr>
        <w:t xml:space="preserve"> lesion is small </w:t>
      </w:r>
      <w:r w:rsidR="00F51C33" w:rsidRPr="00297F0D">
        <w:rPr>
          <w:rFonts w:ascii="Calibri" w:hAnsi="Calibri" w:cs="Calibri"/>
        </w:rPr>
        <w:t>,</w:t>
      </w:r>
      <w:r w:rsidR="00BE7645" w:rsidRPr="00297F0D">
        <w:rPr>
          <w:rFonts w:ascii="Calibri" w:hAnsi="Calibri" w:cs="Calibri"/>
        </w:rPr>
        <w:t xml:space="preserve">but gradually   </w:t>
      </w:r>
      <w:r w:rsidR="00B76687" w:rsidRPr="00297F0D">
        <w:rPr>
          <w:rFonts w:ascii="Calibri" w:hAnsi="Calibri" w:cs="Calibri"/>
        </w:rPr>
        <w:t>becomes deep</w:t>
      </w:r>
      <w:r w:rsidR="00BE7645" w:rsidRPr="00297F0D">
        <w:rPr>
          <w:rFonts w:ascii="Calibri" w:hAnsi="Calibri" w:cs="Calibri"/>
        </w:rPr>
        <w:t>.</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rPr>
        <w:t xml:space="preserve"> </w:t>
      </w:r>
      <w:r w:rsidR="00C87962" w:rsidRPr="00297F0D">
        <w:rPr>
          <w:rFonts w:ascii="Calibri" w:hAnsi="Calibri" w:cs="Calibri"/>
          <w:b/>
          <w:i/>
        </w:rPr>
        <w:t xml:space="preserve">In </w:t>
      </w:r>
      <w:r w:rsidR="00BE7645" w:rsidRPr="00297F0D">
        <w:rPr>
          <w:rFonts w:ascii="Calibri" w:hAnsi="Calibri" w:cs="Calibri"/>
          <w:b/>
          <w:i/>
        </w:rPr>
        <w:t xml:space="preserve"> cervical </w:t>
      </w:r>
      <w:r w:rsidR="001E6181" w:rsidRPr="00297F0D">
        <w:rPr>
          <w:rFonts w:ascii="Calibri" w:hAnsi="Calibri" w:cs="Calibri"/>
          <w:b/>
          <w:i/>
        </w:rPr>
        <w:t xml:space="preserve">dental </w:t>
      </w:r>
      <w:r w:rsidR="00BE7645" w:rsidRPr="00297F0D">
        <w:rPr>
          <w:rFonts w:ascii="Calibri" w:hAnsi="Calibri" w:cs="Calibri"/>
          <w:b/>
          <w:i/>
        </w:rPr>
        <w:t>necrosis</w:t>
      </w:r>
      <w:r w:rsidR="00BE7645" w:rsidRPr="00297F0D">
        <w:rPr>
          <w:rFonts w:ascii="Calibri" w:hAnsi="Calibri" w:cs="Calibri"/>
        </w:rPr>
        <w:t xml:space="preserve">  the process is quickly progressed than </w:t>
      </w:r>
      <w:r w:rsidR="00C87962" w:rsidRPr="00297F0D">
        <w:rPr>
          <w:rFonts w:ascii="Calibri" w:hAnsi="Calibri" w:cs="Calibri"/>
        </w:rPr>
        <w:t xml:space="preserve">in </w:t>
      </w:r>
      <w:r w:rsidR="00BE7645" w:rsidRPr="00297F0D">
        <w:rPr>
          <w:rFonts w:ascii="Calibri" w:hAnsi="Calibri" w:cs="Calibri"/>
        </w:rPr>
        <w:t xml:space="preserve"> </w:t>
      </w:r>
      <w:r w:rsidR="00F51C33" w:rsidRPr="00297F0D">
        <w:rPr>
          <w:rFonts w:ascii="Calibri" w:hAnsi="Calibri" w:cs="Calibri"/>
          <w:b/>
        </w:rPr>
        <w:t>d</w:t>
      </w:r>
      <w:r w:rsidR="001E6181" w:rsidRPr="00297F0D">
        <w:rPr>
          <w:rFonts w:ascii="Calibri" w:hAnsi="Calibri" w:cs="Calibri"/>
          <w:b/>
        </w:rPr>
        <w:t xml:space="preserve">ental </w:t>
      </w:r>
      <w:r w:rsidR="00F51C33" w:rsidRPr="00297F0D">
        <w:rPr>
          <w:rFonts w:ascii="Calibri" w:hAnsi="Calibri" w:cs="Calibri"/>
          <w:b/>
        </w:rPr>
        <w:t>abrasion</w:t>
      </w:r>
      <w:r w:rsidR="00BE7645" w:rsidRPr="00297F0D">
        <w:rPr>
          <w:rFonts w:ascii="Calibri" w:hAnsi="Calibri" w:cs="Calibri"/>
        </w:rPr>
        <w:t>.</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rPr>
        <w:t xml:space="preserve">The lesions </w:t>
      </w:r>
      <w:r w:rsidR="00C87962" w:rsidRPr="00297F0D">
        <w:rPr>
          <w:rFonts w:ascii="Calibri" w:hAnsi="Calibri" w:cs="Calibri"/>
          <w:b/>
          <w:i/>
        </w:rPr>
        <w:t xml:space="preserve">in </w:t>
      </w:r>
      <w:r w:rsidR="00BE7645" w:rsidRPr="00297F0D">
        <w:rPr>
          <w:rFonts w:ascii="Calibri" w:hAnsi="Calibri" w:cs="Calibri"/>
          <w:b/>
          <w:i/>
        </w:rPr>
        <w:t xml:space="preserve"> </w:t>
      </w:r>
      <w:r w:rsidR="00F51C33" w:rsidRPr="00297F0D">
        <w:rPr>
          <w:rFonts w:ascii="Calibri" w:hAnsi="Calibri" w:cs="Calibri"/>
          <w:b/>
        </w:rPr>
        <w:t>d</w:t>
      </w:r>
      <w:r w:rsidR="001E6181" w:rsidRPr="00297F0D">
        <w:rPr>
          <w:rFonts w:ascii="Calibri" w:hAnsi="Calibri" w:cs="Calibri"/>
          <w:b/>
        </w:rPr>
        <w:t xml:space="preserve">ental </w:t>
      </w:r>
      <w:r w:rsidR="00F51C33" w:rsidRPr="00297F0D">
        <w:rPr>
          <w:rFonts w:ascii="Calibri" w:hAnsi="Calibri" w:cs="Calibri"/>
          <w:b/>
        </w:rPr>
        <w:t>abrasion</w:t>
      </w:r>
      <w:r w:rsidR="00457054" w:rsidRPr="00297F0D">
        <w:rPr>
          <w:rFonts w:ascii="Calibri" w:hAnsi="Calibri" w:cs="Calibri"/>
        </w:rPr>
        <w:t xml:space="preserve"> </w:t>
      </w:r>
      <w:r w:rsidR="00BE7645" w:rsidRPr="00297F0D">
        <w:rPr>
          <w:rFonts w:ascii="Calibri" w:hAnsi="Calibri" w:cs="Calibri"/>
        </w:rPr>
        <w:t xml:space="preserve">are not panted by dye in contrary to </w:t>
      </w:r>
      <w:r w:rsidR="00BE7645" w:rsidRPr="00297F0D">
        <w:rPr>
          <w:rFonts w:ascii="Calibri" w:hAnsi="Calibri" w:cs="Calibri"/>
          <w:b/>
          <w:i/>
        </w:rPr>
        <w:t xml:space="preserve">cervical </w:t>
      </w:r>
      <w:r w:rsidR="001E6181" w:rsidRPr="00297F0D">
        <w:rPr>
          <w:rFonts w:ascii="Calibri" w:hAnsi="Calibri" w:cs="Calibri"/>
          <w:b/>
          <w:i/>
        </w:rPr>
        <w:t xml:space="preserve">dental </w:t>
      </w:r>
      <w:r w:rsidR="00BE7645" w:rsidRPr="00297F0D">
        <w:rPr>
          <w:rFonts w:ascii="Calibri" w:hAnsi="Calibri" w:cs="Calibri"/>
          <w:b/>
          <w:i/>
        </w:rPr>
        <w:t>necrosis</w:t>
      </w:r>
      <w:r w:rsidR="00BE7645" w:rsidRPr="00297F0D">
        <w:rPr>
          <w:rFonts w:ascii="Calibri" w:hAnsi="Calibri" w:cs="Calibri"/>
        </w:rPr>
        <w:t xml:space="preserve">  </w:t>
      </w:r>
      <w:r w:rsidR="00F51C33" w:rsidRPr="00297F0D">
        <w:rPr>
          <w:rFonts w:ascii="Calibri" w:hAnsi="Calibri" w:cs="Calibri"/>
        </w:rPr>
        <w:t xml:space="preserve">the </w:t>
      </w:r>
      <w:r w:rsidR="00BE7645" w:rsidRPr="00297F0D">
        <w:rPr>
          <w:rFonts w:ascii="Calibri" w:hAnsi="Calibri" w:cs="Calibri"/>
        </w:rPr>
        <w:t xml:space="preserve">lesions </w:t>
      </w:r>
      <w:r w:rsidR="00F51C33" w:rsidRPr="00297F0D">
        <w:rPr>
          <w:rFonts w:ascii="Calibri" w:hAnsi="Calibri" w:cs="Calibri"/>
        </w:rPr>
        <w:t xml:space="preserve">of </w:t>
      </w:r>
      <w:r w:rsidR="00BE7645" w:rsidRPr="00297F0D">
        <w:rPr>
          <w:rFonts w:ascii="Calibri" w:hAnsi="Calibri" w:cs="Calibri"/>
        </w:rPr>
        <w:t xml:space="preserve"> which are pa</w:t>
      </w:r>
      <w:r w:rsidR="001E6181" w:rsidRPr="00297F0D">
        <w:rPr>
          <w:rFonts w:ascii="Calibri" w:hAnsi="Calibri" w:cs="Calibri"/>
        </w:rPr>
        <w:t>i</w:t>
      </w:r>
      <w:r w:rsidR="00BE7645" w:rsidRPr="00297F0D">
        <w:rPr>
          <w:rFonts w:ascii="Calibri" w:hAnsi="Calibri" w:cs="Calibri"/>
        </w:rPr>
        <w:t>nted by dye.</w:t>
      </w:r>
    </w:p>
    <w:p w:rsidR="003E5E65" w:rsidRPr="00297F0D" w:rsidRDefault="006D08E5">
      <w:pPr>
        <w:rPr>
          <w:rFonts w:ascii="Calibri" w:hAnsi="Calibri" w:cs="Calibri"/>
        </w:rPr>
      </w:pPr>
      <w:r w:rsidRPr="00297F0D">
        <w:rPr>
          <w:rFonts w:ascii="Arial" w:hAnsi="Arial" w:cs="Arial"/>
          <w:b/>
        </w:rPr>
        <w:t>♦</w:t>
      </w:r>
      <w:r w:rsidR="00C87962" w:rsidRPr="00297F0D">
        <w:rPr>
          <w:rFonts w:ascii="Calibri" w:hAnsi="Calibri" w:cs="Calibri"/>
          <w:b/>
          <w:i/>
        </w:rPr>
        <w:t>In</w:t>
      </w:r>
      <w:r w:rsidR="00BE7645" w:rsidRPr="00297F0D">
        <w:rPr>
          <w:rFonts w:ascii="Calibri" w:hAnsi="Calibri" w:cs="Calibri"/>
          <w:b/>
          <w:i/>
        </w:rPr>
        <w:t xml:space="preserve"> cervical </w:t>
      </w:r>
      <w:r w:rsidR="001E6181" w:rsidRPr="00297F0D">
        <w:rPr>
          <w:rFonts w:ascii="Calibri" w:hAnsi="Calibri" w:cs="Calibri"/>
          <w:b/>
          <w:i/>
        </w:rPr>
        <w:t xml:space="preserve">dental </w:t>
      </w:r>
      <w:r w:rsidR="00BE7645" w:rsidRPr="00297F0D">
        <w:rPr>
          <w:rFonts w:ascii="Calibri" w:hAnsi="Calibri" w:cs="Calibri"/>
          <w:b/>
          <w:i/>
        </w:rPr>
        <w:t>necrosis</w:t>
      </w:r>
      <w:r w:rsidR="00BE7645" w:rsidRPr="00297F0D">
        <w:rPr>
          <w:rFonts w:ascii="Calibri" w:hAnsi="Calibri" w:cs="Calibri"/>
        </w:rPr>
        <w:t xml:space="preserve">  </w:t>
      </w:r>
      <w:r w:rsidR="00667078" w:rsidRPr="00297F0D">
        <w:rPr>
          <w:rFonts w:ascii="Calibri" w:hAnsi="Calibri" w:cs="Calibri"/>
        </w:rPr>
        <w:t xml:space="preserve">the </w:t>
      </w:r>
      <w:r w:rsidR="00BE7645" w:rsidRPr="00297F0D">
        <w:rPr>
          <w:rFonts w:ascii="Calibri" w:hAnsi="Calibri" w:cs="Calibri"/>
        </w:rPr>
        <w:t xml:space="preserve"> sensitivity of teeth to all types </w:t>
      </w:r>
      <w:r w:rsidR="001E6181" w:rsidRPr="00297F0D">
        <w:rPr>
          <w:rFonts w:ascii="Calibri" w:hAnsi="Calibri" w:cs="Calibri"/>
        </w:rPr>
        <w:t xml:space="preserve">of </w:t>
      </w:r>
      <w:r w:rsidR="00BE7645" w:rsidRPr="00297F0D">
        <w:rPr>
          <w:rFonts w:ascii="Calibri" w:hAnsi="Calibri" w:cs="Calibri"/>
        </w:rPr>
        <w:t xml:space="preserve">irritants are observed but </w:t>
      </w:r>
      <w:r w:rsidR="00C87962" w:rsidRPr="00297F0D">
        <w:rPr>
          <w:rFonts w:ascii="Calibri" w:hAnsi="Calibri" w:cs="Calibri"/>
        </w:rPr>
        <w:t xml:space="preserve">in </w:t>
      </w:r>
      <w:r w:rsidR="00BE7645" w:rsidRPr="00297F0D">
        <w:rPr>
          <w:rFonts w:ascii="Calibri" w:hAnsi="Calibri" w:cs="Calibri"/>
        </w:rPr>
        <w:t xml:space="preserve"> </w:t>
      </w:r>
      <w:r w:rsidR="00F51C33" w:rsidRPr="00297F0D">
        <w:rPr>
          <w:rFonts w:ascii="Calibri" w:hAnsi="Calibri" w:cs="Calibri"/>
          <w:b/>
        </w:rPr>
        <w:t>d</w:t>
      </w:r>
      <w:r w:rsidR="001E6181" w:rsidRPr="00297F0D">
        <w:rPr>
          <w:rFonts w:ascii="Calibri" w:hAnsi="Calibri" w:cs="Calibri"/>
          <w:b/>
        </w:rPr>
        <w:t xml:space="preserve">ental </w:t>
      </w:r>
      <w:r w:rsidR="00F51C33" w:rsidRPr="00297F0D">
        <w:rPr>
          <w:rFonts w:ascii="Calibri" w:hAnsi="Calibri" w:cs="Calibri"/>
          <w:b/>
        </w:rPr>
        <w:t xml:space="preserve">abrasion </w:t>
      </w:r>
      <w:r w:rsidR="00667078" w:rsidRPr="00297F0D">
        <w:rPr>
          <w:rFonts w:ascii="Calibri" w:hAnsi="Calibri" w:cs="Calibri"/>
        </w:rPr>
        <w:t xml:space="preserve">the </w:t>
      </w:r>
      <w:r w:rsidR="00BE7645" w:rsidRPr="00297F0D">
        <w:rPr>
          <w:rFonts w:ascii="Calibri" w:hAnsi="Calibri" w:cs="Calibri"/>
        </w:rPr>
        <w:t xml:space="preserve"> sensitivity of teeth is rarely observed .</w:t>
      </w:r>
    </w:p>
    <w:p w:rsidR="003E5E65" w:rsidRPr="00297F0D" w:rsidRDefault="006D08E5">
      <w:pPr>
        <w:rPr>
          <w:rFonts w:ascii="Calibri" w:hAnsi="Calibri" w:cs="Calibri"/>
        </w:rPr>
      </w:pPr>
      <w:r w:rsidRPr="00297F0D">
        <w:rPr>
          <w:rFonts w:ascii="Arial" w:hAnsi="Arial" w:cs="Arial"/>
          <w:b/>
        </w:rPr>
        <w:t>♦</w:t>
      </w:r>
      <w:r w:rsidR="00BE7645" w:rsidRPr="00297F0D">
        <w:rPr>
          <w:rFonts w:ascii="Calibri" w:hAnsi="Calibri" w:cs="Calibri"/>
        </w:rPr>
        <w:t xml:space="preserve"> </w:t>
      </w:r>
      <w:r w:rsidR="00C87962" w:rsidRPr="00297F0D">
        <w:rPr>
          <w:rFonts w:ascii="Calibri" w:hAnsi="Calibri" w:cs="Calibri"/>
          <w:b/>
          <w:i/>
        </w:rPr>
        <w:t xml:space="preserve">In </w:t>
      </w:r>
      <w:r w:rsidR="00BE7645" w:rsidRPr="00297F0D">
        <w:rPr>
          <w:rFonts w:ascii="Calibri" w:hAnsi="Calibri" w:cs="Calibri"/>
          <w:b/>
          <w:i/>
        </w:rPr>
        <w:t xml:space="preserve"> cervical </w:t>
      </w:r>
      <w:r w:rsidR="001E6181" w:rsidRPr="00297F0D">
        <w:rPr>
          <w:rFonts w:ascii="Calibri" w:hAnsi="Calibri" w:cs="Calibri"/>
          <w:b/>
          <w:i/>
        </w:rPr>
        <w:t xml:space="preserve">dental </w:t>
      </w:r>
      <w:r w:rsidR="00BE7645" w:rsidRPr="00297F0D">
        <w:rPr>
          <w:rFonts w:ascii="Calibri" w:hAnsi="Calibri" w:cs="Calibri"/>
          <w:b/>
          <w:i/>
        </w:rPr>
        <w:t>necrosis</w:t>
      </w:r>
      <w:r w:rsidR="00C87962" w:rsidRPr="00297F0D">
        <w:rPr>
          <w:rFonts w:ascii="Calibri" w:hAnsi="Calibri" w:cs="Calibri"/>
        </w:rPr>
        <w:t xml:space="preserve">  </w:t>
      </w:r>
      <w:r w:rsidR="00BE7645" w:rsidRPr="00297F0D">
        <w:rPr>
          <w:rFonts w:ascii="Calibri" w:hAnsi="Calibri" w:cs="Calibri"/>
        </w:rPr>
        <w:t xml:space="preserve">the lesion is like </w:t>
      </w:r>
      <w:r w:rsidR="00667078" w:rsidRPr="00297F0D">
        <w:rPr>
          <w:rFonts w:ascii="Calibri" w:hAnsi="Calibri" w:cs="Calibri"/>
        </w:rPr>
        <w:t xml:space="preserve">the </w:t>
      </w:r>
      <w:r w:rsidR="00BE7645" w:rsidRPr="00297F0D">
        <w:rPr>
          <w:rFonts w:ascii="Calibri" w:hAnsi="Calibri" w:cs="Calibri"/>
        </w:rPr>
        <w:t xml:space="preserve">spot but </w:t>
      </w:r>
      <w:r w:rsidR="00C87962" w:rsidRPr="00297F0D">
        <w:rPr>
          <w:rFonts w:ascii="Calibri" w:hAnsi="Calibri" w:cs="Calibri"/>
          <w:b/>
          <w:i/>
        </w:rPr>
        <w:t xml:space="preserve"> in </w:t>
      </w:r>
      <w:r w:rsidR="00BE7645" w:rsidRPr="00297F0D">
        <w:rPr>
          <w:rFonts w:ascii="Calibri" w:hAnsi="Calibri" w:cs="Calibri"/>
          <w:b/>
          <w:i/>
        </w:rPr>
        <w:t xml:space="preserve"> </w:t>
      </w:r>
      <w:r w:rsidR="00F51C33" w:rsidRPr="00297F0D">
        <w:rPr>
          <w:rFonts w:ascii="Calibri" w:hAnsi="Calibri" w:cs="Calibri"/>
          <w:b/>
        </w:rPr>
        <w:t>d</w:t>
      </w:r>
      <w:r w:rsidR="001E6181" w:rsidRPr="00297F0D">
        <w:rPr>
          <w:rFonts w:ascii="Calibri" w:hAnsi="Calibri" w:cs="Calibri"/>
          <w:b/>
        </w:rPr>
        <w:t xml:space="preserve">ental </w:t>
      </w:r>
      <w:r w:rsidR="00F51C33" w:rsidRPr="00297F0D">
        <w:rPr>
          <w:rFonts w:ascii="Calibri" w:hAnsi="Calibri" w:cs="Calibri"/>
          <w:b/>
        </w:rPr>
        <w:t xml:space="preserve">abrasion </w:t>
      </w:r>
      <w:r w:rsidR="00BE7645" w:rsidRPr="00297F0D">
        <w:rPr>
          <w:rFonts w:ascii="Calibri" w:hAnsi="Calibri" w:cs="Calibri"/>
        </w:rPr>
        <w:t xml:space="preserve">the lesion </w:t>
      </w:r>
      <w:r w:rsidR="00F51C33" w:rsidRPr="00297F0D">
        <w:rPr>
          <w:rFonts w:ascii="Calibri" w:hAnsi="Calibri" w:cs="Calibri"/>
        </w:rPr>
        <w:t xml:space="preserve">has </w:t>
      </w:r>
      <w:r w:rsidR="00BE7645" w:rsidRPr="00297F0D">
        <w:rPr>
          <w:rFonts w:ascii="Calibri" w:hAnsi="Calibri" w:cs="Calibri"/>
        </w:rPr>
        <w:t xml:space="preserve"> wedge-shape with </w:t>
      </w:r>
      <w:r w:rsidR="00C87962" w:rsidRPr="00297F0D">
        <w:rPr>
          <w:rFonts w:ascii="Calibri" w:hAnsi="Calibri" w:cs="Calibri"/>
        </w:rPr>
        <w:t xml:space="preserve">two </w:t>
      </w:r>
      <w:r w:rsidR="00BE7645" w:rsidRPr="00297F0D">
        <w:rPr>
          <w:rFonts w:ascii="Calibri" w:hAnsi="Calibri" w:cs="Calibri"/>
        </w:rPr>
        <w:t xml:space="preserve">convergent walls </w:t>
      </w:r>
      <w:r w:rsidR="00667078" w:rsidRPr="00297F0D">
        <w:rPr>
          <w:rFonts w:ascii="Calibri" w:hAnsi="Calibri" w:cs="Calibri"/>
        </w:rPr>
        <w:t>.</w:t>
      </w:r>
    </w:p>
    <w:p w:rsidR="003E5E65" w:rsidRPr="00297F0D" w:rsidRDefault="003E5E65">
      <w:pPr>
        <w:rPr>
          <w:rFonts w:ascii="Calibri" w:hAnsi="Calibri" w:cs="Calibri"/>
        </w:rPr>
      </w:pPr>
    </w:p>
    <w:p w:rsidR="003E5E65" w:rsidRPr="00297F0D" w:rsidRDefault="005363DB">
      <w:pPr>
        <w:rPr>
          <w:rFonts w:ascii="Calibri" w:hAnsi="Calibri" w:cs="Calibri"/>
          <w:b/>
        </w:rPr>
      </w:pPr>
      <w:r w:rsidRPr="00297F0D">
        <w:rPr>
          <w:rFonts w:ascii="Calibri" w:hAnsi="Calibri" w:cs="Calibri"/>
          <w:b/>
        </w:rPr>
        <w:t xml:space="preserve"> </w:t>
      </w:r>
      <w:r w:rsidR="00F25B13" w:rsidRPr="00297F0D">
        <w:rPr>
          <w:rFonts w:ascii="Calibri" w:hAnsi="Calibri" w:cs="Calibri"/>
          <w:b/>
        </w:rPr>
        <w:t>V.DIFFERENTIAL  DIAGNOSIS OF</w:t>
      </w:r>
      <w:r w:rsidRPr="00297F0D">
        <w:rPr>
          <w:rFonts w:ascii="Calibri" w:hAnsi="Calibri" w:cs="Calibri"/>
          <w:b/>
        </w:rPr>
        <w:t xml:space="preserve"> </w:t>
      </w:r>
      <w:r w:rsidR="001E6181" w:rsidRPr="00297F0D">
        <w:rPr>
          <w:rFonts w:ascii="Calibri" w:hAnsi="Calibri" w:cs="Calibri"/>
          <w:b/>
        </w:rPr>
        <w:t xml:space="preserve">DENTAL </w:t>
      </w:r>
      <w:r w:rsidR="00F25B13" w:rsidRPr="00297F0D">
        <w:rPr>
          <w:rFonts w:ascii="Calibri" w:hAnsi="Calibri" w:cs="Calibri"/>
          <w:b/>
        </w:rPr>
        <w:t xml:space="preserve">EROSION </w:t>
      </w:r>
      <w:r w:rsidRPr="00297F0D">
        <w:rPr>
          <w:rFonts w:ascii="Calibri" w:hAnsi="Calibri" w:cs="Calibri"/>
          <w:b/>
        </w:rPr>
        <w:t xml:space="preserve"> </w:t>
      </w:r>
      <w:r w:rsidR="00F25B13" w:rsidRPr="00297F0D">
        <w:rPr>
          <w:rFonts w:ascii="Calibri" w:hAnsi="Calibri" w:cs="Calibri"/>
          <w:b/>
        </w:rPr>
        <w:t xml:space="preserve"> </w:t>
      </w:r>
      <w:r w:rsidRPr="00297F0D">
        <w:rPr>
          <w:rFonts w:ascii="Calibri" w:hAnsi="Calibri" w:cs="Calibri"/>
          <w:b/>
        </w:rPr>
        <w:t xml:space="preserve">  </w:t>
      </w:r>
    </w:p>
    <w:p w:rsidR="003E5E65" w:rsidRPr="00297F0D" w:rsidRDefault="001E6181">
      <w:pPr>
        <w:rPr>
          <w:rFonts w:ascii="Calibri" w:hAnsi="Calibri" w:cs="Calibri"/>
          <w:b/>
        </w:rPr>
      </w:pPr>
      <w:r w:rsidRPr="00297F0D">
        <w:rPr>
          <w:rFonts w:ascii="Calibri" w:hAnsi="Calibri" w:cs="Calibri"/>
          <w:b/>
        </w:rPr>
        <w:t>Dental e</w:t>
      </w:r>
      <w:r w:rsidR="00F87998" w:rsidRPr="00297F0D">
        <w:rPr>
          <w:rFonts w:ascii="Calibri" w:hAnsi="Calibri" w:cs="Calibri"/>
          <w:b/>
        </w:rPr>
        <w:t>rosion should be differentiated with follow diseases:</w:t>
      </w:r>
    </w:p>
    <w:p w:rsidR="00BA674B" w:rsidRPr="00297F0D" w:rsidRDefault="00BA674B">
      <w:pPr>
        <w:rPr>
          <w:rFonts w:ascii="Calibri" w:hAnsi="Calibri" w:cs="Calibri"/>
          <w:b/>
        </w:rPr>
      </w:pPr>
    </w:p>
    <w:p w:rsidR="003E5E65" w:rsidRPr="00297F0D" w:rsidRDefault="008335B3">
      <w:pPr>
        <w:rPr>
          <w:rFonts w:ascii="Calibri" w:hAnsi="Calibri" w:cs="Calibri"/>
        </w:rPr>
      </w:pPr>
      <w:r w:rsidRPr="00297F0D">
        <w:rPr>
          <w:rFonts w:ascii="Calibri" w:hAnsi="Calibri" w:cs="Calibri"/>
          <w:b/>
        </w:rPr>
        <w:t>1.</w:t>
      </w:r>
      <w:r w:rsidR="001E6181" w:rsidRPr="00297F0D">
        <w:rPr>
          <w:rFonts w:ascii="Calibri" w:hAnsi="Calibri" w:cs="Calibri"/>
          <w:b/>
        </w:rPr>
        <w:t xml:space="preserve"> dental </w:t>
      </w:r>
      <w:r w:rsidR="00F51C33" w:rsidRPr="00297F0D">
        <w:rPr>
          <w:rFonts w:ascii="Calibri" w:hAnsi="Calibri" w:cs="Calibri"/>
          <w:b/>
        </w:rPr>
        <w:t>abrasion</w:t>
      </w:r>
      <w:r w:rsidR="00C87962"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2.</w:t>
      </w:r>
      <w:r w:rsidR="001E6181" w:rsidRPr="00297F0D">
        <w:rPr>
          <w:rFonts w:ascii="Calibri" w:hAnsi="Calibri" w:cs="Calibri"/>
        </w:rPr>
        <w:t xml:space="preserve"> dental </w:t>
      </w:r>
      <w:r w:rsidR="00DD0E49" w:rsidRPr="00297F0D">
        <w:rPr>
          <w:rFonts w:ascii="Calibri" w:hAnsi="Calibri" w:cs="Calibri"/>
        </w:rPr>
        <w:t>acid necrosis</w:t>
      </w:r>
      <w:r w:rsidR="00C87962"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3.</w:t>
      </w:r>
      <w:r w:rsidR="00DD0E49" w:rsidRPr="00297F0D">
        <w:rPr>
          <w:rFonts w:ascii="Calibri" w:hAnsi="Calibri" w:cs="Calibri"/>
        </w:rPr>
        <w:t>surface caries</w:t>
      </w:r>
      <w:r w:rsidR="00C87962"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4.</w:t>
      </w:r>
      <w:r w:rsidR="00DD0E49" w:rsidRPr="00297F0D">
        <w:rPr>
          <w:rFonts w:ascii="Calibri" w:hAnsi="Calibri" w:cs="Calibri"/>
        </w:rPr>
        <w:t>middle caries</w:t>
      </w:r>
      <w:r w:rsidR="00C87962" w:rsidRPr="00297F0D">
        <w:rPr>
          <w:rFonts w:ascii="Calibri" w:hAnsi="Calibri" w:cs="Calibri"/>
        </w:rPr>
        <w:t>;</w:t>
      </w:r>
      <w:r w:rsidR="00DD0E49" w:rsidRPr="00297F0D">
        <w:rPr>
          <w:rFonts w:ascii="Calibri" w:hAnsi="Calibri" w:cs="Calibri"/>
        </w:rPr>
        <w:t xml:space="preserve"> </w:t>
      </w:r>
    </w:p>
    <w:p w:rsidR="003E5E65" w:rsidRPr="00297F0D" w:rsidRDefault="008335B3">
      <w:pPr>
        <w:rPr>
          <w:rFonts w:ascii="Calibri" w:hAnsi="Calibri" w:cs="Calibri"/>
        </w:rPr>
      </w:pPr>
      <w:r w:rsidRPr="00297F0D">
        <w:rPr>
          <w:rFonts w:ascii="Calibri" w:hAnsi="Calibri" w:cs="Calibri"/>
          <w:b/>
        </w:rPr>
        <w:t>5.</w:t>
      </w:r>
      <w:r w:rsidR="001E6181" w:rsidRPr="00297F0D">
        <w:rPr>
          <w:rFonts w:ascii="Calibri" w:hAnsi="Calibri" w:cs="Calibri"/>
        </w:rPr>
        <w:t xml:space="preserve"> dental </w:t>
      </w:r>
      <w:r w:rsidR="00DD0E49" w:rsidRPr="00297F0D">
        <w:rPr>
          <w:rFonts w:ascii="Calibri" w:hAnsi="Calibri" w:cs="Calibri"/>
        </w:rPr>
        <w:t>fluorosis</w:t>
      </w:r>
      <w:r w:rsidR="00C87962"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lastRenderedPageBreak/>
        <w:t>6.</w:t>
      </w:r>
      <w:r w:rsidR="001E6181" w:rsidRPr="00297F0D">
        <w:rPr>
          <w:rFonts w:ascii="Calibri" w:hAnsi="Calibri" w:cs="Calibri"/>
        </w:rPr>
        <w:t xml:space="preserve"> </w:t>
      </w:r>
      <w:r w:rsidR="00EA63E8" w:rsidRPr="00297F0D">
        <w:rPr>
          <w:rFonts w:ascii="Calibri" w:hAnsi="Calibri" w:cs="Calibri"/>
        </w:rPr>
        <w:t>cervical</w:t>
      </w:r>
      <w:r w:rsidR="001E6181" w:rsidRPr="00297F0D">
        <w:rPr>
          <w:rFonts w:ascii="Calibri" w:hAnsi="Calibri" w:cs="Calibri"/>
        </w:rPr>
        <w:t xml:space="preserve"> dental </w:t>
      </w:r>
      <w:r w:rsidR="00EA63E8" w:rsidRPr="00297F0D">
        <w:rPr>
          <w:rFonts w:ascii="Calibri" w:hAnsi="Calibri" w:cs="Calibri"/>
        </w:rPr>
        <w:t xml:space="preserve"> necrosis</w:t>
      </w:r>
      <w:r w:rsidR="00C87962" w:rsidRPr="00297F0D">
        <w:rPr>
          <w:rFonts w:ascii="Calibri" w:hAnsi="Calibri" w:cs="Calibri"/>
        </w:rPr>
        <w:t>.</w:t>
      </w:r>
      <w:r w:rsidR="00EA63E8" w:rsidRPr="00297F0D">
        <w:rPr>
          <w:rFonts w:ascii="Calibri" w:hAnsi="Calibri" w:cs="Calibri"/>
        </w:rPr>
        <w:t xml:space="preserve"> </w:t>
      </w:r>
    </w:p>
    <w:p w:rsidR="00BA674B" w:rsidRPr="00297F0D" w:rsidRDefault="00BA674B">
      <w:pPr>
        <w:rPr>
          <w:rFonts w:ascii="Calibri" w:hAnsi="Calibri" w:cs="Calibri"/>
        </w:rPr>
      </w:pPr>
    </w:p>
    <w:p w:rsidR="003E5E65" w:rsidRPr="00297F0D" w:rsidRDefault="005363DB">
      <w:pPr>
        <w:rPr>
          <w:rFonts w:ascii="Calibri" w:hAnsi="Calibri" w:cs="Calibri"/>
          <w:b/>
        </w:rPr>
      </w:pPr>
      <w:r w:rsidRPr="00297F0D">
        <w:rPr>
          <w:rFonts w:ascii="Calibri" w:hAnsi="Calibri" w:cs="Calibri"/>
        </w:rPr>
        <w:t xml:space="preserve">  </w:t>
      </w:r>
      <w:r w:rsidR="00F87998" w:rsidRPr="00297F0D">
        <w:rPr>
          <w:rFonts w:ascii="Calibri" w:hAnsi="Calibri" w:cs="Calibri"/>
          <w:b/>
        </w:rPr>
        <w:t>1.Differential diagnos</w:t>
      </w:r>
      <w:r w:rsidR="002A3BA0" w:rsidRPr="00297F0D">
        <w:rPr>
          <w:rFonts w:ascii="Calibri" w:hAnsi="Calibri" w:cs="Calibri"/>
          <w:b/>
        </w:rPr>
        <w:t>i</w:t>
      </w:r>
      <w:r w:rsidR="00F87998" w:rsidRPr="00297F0D">
        <w:rPr>
          <w:rFonts w:ascii="Calibri" w:hAnsi="Calibri" w:cs="Calibri"/>
          <w:b/>
        </w:rPr>
        <w:t xml:space="preserve">s of </w:t>
      </w:r>
      <w:r w:rsidR="001E6181" w:rsidRPr="00297F0D">
        <w:rPr>
          <w:rFonts w:ascii="Calibri" w:hAnsi="Calibri" w:cs="Calibri"/>
          <w:b/>
        </w:rPr>
        <w:t xml:space="preserve">dental </w:t>
      </w:r>
      <w:r w:rsidR="00F87998" w:rsidRPr="00297F0D">
        <w:rPr>
          <w:rFonts w:ascii="Calibri" w:hAnsi="Calibri" w:cs="Calibri"/>
          <w:b/>
        </w:rPr>
        <w:t xml:space="preserve"> erosion and  </w:t>
      </w:r>
      <w:r w:rsidR="00B71466" w:rsidRPr="00297F0D">
        <w:rPr>
          <w:rFonts w:ascii="Calibri" w:hAnsi="Calibri" w:cs="Calibri"/>
          <w:b/>
        </w:rPr>
        <w:t>dental</w:t>
      </w:r>
      <w:r w:rsidR="002A3BA0" w:rsidRPr="00297F0D">
        <w:rPr>
          <w:rFonts w:ascii="Calibri" w:hAnsi="Calibri" w:cs="Calibri"/>
          <w:b/>
        </w:rPr>
        <w:t xml:space="preserve"> abrasion</w:t>
      </w:r>
      <w:r w:rsidR="00B71466" w:rsidRPr="00297F0D">
        <w:rPr>
          <w:rFonts w:ascii="Calibri" w:hAnsi="Calibri" w:cs="Calibri"/>
          <w:b/>
        </w:rPr>
        <w:t>.</w:t>
      </w:r>
    </w:p>
    <w:p w:rsidR="003E5E65" w:rsidRPr="00297F0D" w:rsidRDefault="0017146A">
      <w:pPr>
        <w:rPr>
          <w:rFonts w:ascii="Calibri" w:hAnsi="Calibri" w:cs="Calibri"/>
          <w:b/>
        </w:rPr>
      </w:pPr>
      <w:r w:rsidRPr="00297F0D">
        <w:rPr>
          <w:rFonts w:ascii="Calibri" w:hAnsi="Calibri" w:cs="Calibri"/>
          <w:b/>
        </w:rPr>
        <w:t>Same signs :</w:t>
      </w:r>
    </w:p>
    <w:p w:rsidR="003E5E65" w:rsidRPr="00297F0D" w:rsidRDefault="002520C3">
      <w:pPr>
        <w:rPr>
          <w:rFonts w:ascii="Calibri" w:hAnsi="Calibri" w:cs="Calibri"/>
        </w:rPr>
      </w:pPr>
      <w:r w:rsidRPr="00297F0D">
        <w:rPr>
          <w:rFonts w:ascii="Arial" w:hAnsi="Arial" w:cs="Arial"/>
          <w:b/>
        </w:rPr>
        <w:t>♦</w:t>
      </w:r>
      <w:r w:rsidR="0017146A" w:rsidRPr="00297F0D">
        <w:rPr>
          <w:rFonts w:ascii="Calibri" w:hAnsi="Calibri" w:cs="Calibri"/>
        </w:rPr>
        <w:t xml:space="preserve">presence of </w:t>
      </w:r>
      <w:r w:rsidR="002A3BA0" w:rsidRPr="00297F0D">
        <w:rPr>
          <w:rFonts w:ascii="Calibri" w:hAnsi="Calibri" w:cs="Calibri"/>
        </w:rPr>
        <w:t xml:space="preserve">the </w:t>
      </w:r>
      <w:r w:rsidR="0017146A" w:rsidRPr="00297F0D">
        <w:rPr>
          <w:rFonts w:ascii="Calibri" w:hAnsi="Calibri" w:cs="Calibri"/>
        </w:rPr>
        <w:t>defects of hard dental  tissues with smooth bright surfaces</w:t>
      </w:r>
      <w:r w:rsidR="004C2F49" w:rsidRPr="00297F0D">
        <w:rPr>
          <w:rFonts w:ascii="Calibri" w:hAnsi="Calibri" w:cs="Calibri"/>
        </w:rPr>
        <w:t>;</w:t>
      </w:r>
      <w:r w:rsidR="0017146A" w:rsidRPr="00297F0D">
        <w:rPr>
          <w:rFonts w:ascii="Calibri" w:hAnsi="Calibri" w:cs="Calibri"/>
        </w:rPr>
        <w:t xml:space="preserve">   </w:t>
      </w:r>
    </w:p>
    <w:p w:rsidR="003E5E65" w:rsidRPr="00297F0D" w:rsidRDefault="002520C3">
      <w:pPr>
        <w:rPr>
          <w:rFonts w:ascii="Calibri" w:hAnsi="Calibri" w:cs="Calibri"/>
        </w:rPr>
      </w:pPr>
      <w:r w:rsidRPr="00297F0D">
        <w:rPr>
          <w:rFonts w:ascii="Arial" w:hAnsi="Arial" w:cs="Arial"/>
          <w:b/>
        </w:rPr>
        <w:t>♦</w:t>
      </w:r>
      <w:r w:rsidR="0017146A" w:rsidRPr="00297F0D">
        <w:rPr>
          <w:rFonts w:ascii="Calibri" w:hAnsi="Calibri" w:cs="Calibri"/>
        </w:rPr>
        <w:t xml:space="preserve"> affection of  middle-age and </w:t>
      </w:r>
      <w:r w:rsidR="002A3BA0" w:rsidRPr="00297F0D">
        <w:rPr>
          <w:rFonts w:ascii="Calibri" w:hAnsi="Calibri" w:cs="Calibri"/>
        </w:rPr>
        <w:t>o</w:t>
      </w:r>
      <w:r w:rsidR="0017146A" w:rsidRPr="00297F0D">
        <w:rPr>
          <w:rFonts w:ascii="Calibri" w:hAnsi="Calibri" w:cs="Calibri"/>
        </w:rPr>
        <w:t>lder  persons</w:t>
      </w:r>
      <w:r w:rsidR="004C2F49" w:rsidRPr="00297F0D">
        <w:rPr>
          <w:rFonts w:ascii="Calibri" w:hAnsi="Calibri" w:cs="Calibri"/>
        </w:rPr>
        <w:t>.</w:t>
      </w:r>
      <w:r w:rsidR="0017146A" w:rsidRPr="00297F0D">
        <w:rPr>
          <w:rFonts w:ascii="Calibri" w:hAnsi="Calibri" w:cs="Calibri"/>
        </w:rPr>
        <w:t xml:space="preserve">  </w:t>
      </w:r>
    </w:p>
    <w:p w:rsidR="003E5E65" w:rsidRPr="00297F0D" w:rsidRDefault="0017146A">
      <w:pPr>
        <w:rPr>
          <w:rFonts w:ascii="Calibri" w:hAnsi="Calibri" w:cs="Calibri"/>
          <w:b/>
        </w:rPr>
      </w:pPr>
      <w:r w:rsidRPr="00297F0D">
        <w:rPr>
          <w:rFonts w:ascii="Calibri" w:hAnsi="Calibri" w:cs="Calibri"/>
          <w:b/>
        </w:rPr>
        <w:t>Different signs :</w:t>
      </w:r>
    </w:p>
    <w:p w:rsidR="003E5E65" w:rsidRPr="00297F0D" w:rsidRDefault="002520C3">
      <w:pPr>
        <w:rPr>
          <w:rFonts w:ascii="Calibri" w:hAnsi="Calibri" w:cs="Calibri"/>
          <w:b/>
        </w:rPr>
      </w:pPr>
      <w:r w:rsidRPr="00297F0D">
        <w:rPr>
          <w:rFonts w:ascii="Arial" w:hAnsi="Arial" w:cs="Arial"/>
          <w:b/>
        </w:rPr>
        <w:t>♦</w:t>
      </w:r>
      <w:r w:rsidR="00B71466" w:rsidRPr="00297F0D">
        <w:rPr>
          <w:rFonts w:ascii="Calibri" w:hAnsi="Calibri" w:cs="Calibri"/>
          <w:b/>
        </w:rPr>
        <w:t xml:space="preserve"> </w:t>
      </w:r>
      <w:r w:rsidR="00B71466" w:rsidRPr="00297F0D">
        <w:rPr>
          <w:rFonts w:ascii="Calibri" w:hAnsi="Calibri" w:cs="Calibri"/>
          <w:b/>
          <w:i/>
        </w:rPr>
        <w:t xml:space="preserve">Dental </w:t>
      </w:r>
      <w:r w:rsidR="002A3BA0" w:rsidRPr="00297F0D">
        <w:rPr>
          <w:rFonts w:ascii="Calibri" w:hAnsi="Calibri" w:cs="Calibri"/>
          <w:b/>
        </w:rPr>
        <w:t>abrasion</w:t>
      </w:r>
      <w:r w:rsidR="00457054" w:rsidRPr="00297F0D">
        <w:rPr>
          <w:rFonts w:ascii="Calibri" w:hAnsi="Calibri" w:cs="Calibri"/>
        </w:rPr>
        <w:t xml:space="preserve"> </w:t>
      </w:r>
      <w:r w:rsidR="004C2F49" w:rsidRPr="00297F0D">
        <w:rPr>
          <w:rFonts w:ascii="Calibri" w:hAnsi="Calibri" w:cs="Calibri"/>
        </w:rPr>
        <w:t>(</w:t>
      </w:r>
      <w:r w:rsidR="004C2F49" w:rsidRPr="00297F0D">
        <w:rPr>
          <w:rFonts w:ascii="Calibri" w:hAnsi="Calibri" w:cs="Calibri"/>
          <w:b/>
        </w:rPr>
        <w:t>Fig.43)</w:t>
      </w:r>
      <w:r w:rsidR="004C2F49" w:rsidRPr="00297F0D">
        <w:rPr>
          <w:rFonts w:ascii="Calibri" w:hAnsi="Calibri" w:cs="Calibri"/>
        </w:rPr>
        <w:t xml:space="preserve"> </w:t>
      </w:r>
      <w:r w:rsidR="0017146A" w:rsidRPr="00297F0D">
        <w:rPr>
          <w:rFonts w:ascii="Calibri" w:hAnsi="Calibri" w:cs="Calibri"/>
          <w:b/>
          <w:i/>
        </w:rPr>
        <w:t xml:space="preserve"> </w:t>
      </w:r>
      <w:r w:rsidR="0017146A" w:rsidRPr="00297F0D">
        <w:rPr>
          <w:rFonts w:ascii="Calibri" w:hAnsi="Calibri" w:cs="Calibri"/>
        </w:rPr>
        <w:t xml:space="preserve">frequently affects the teeth exposed </w:t>
      </w:r>
      <w:r w:rsidR="00457054" w:rsidRPr="00297F0D">
        <w:rPr>
          <w:rFonts w:ascii="Calibri" w:hAnsi="Calibri" w:cs="Calibri"/>
        </w:rPr>
        <w:t xml:space="preserve">out of </w:t>
      </w:r>
      <w:r w:rsidR="0017146A" w:rsidRPr="00297F0D">
        <w:rPr>
          <w:rFonts w:ascii="Calibri" w:hAnsi="Calibri" w:cs="Calibri"/>
        </w:rPr>
        <w:t xml:space="preserve"> dentition </w:t>
      </w:r>
      <w:r w:rsidR="004C2F49" w:rsidRPr="00297F0D">
        <w:rPr>
          <w:rFonts w:ascii="Calibri" w:hAnsi="Calibri" w:cs="Calibri"/>
        </w:rPr>
        <w:t>,</w:t>
      </w:r>
      <w:r w:rsidR="0017146A" w:rsidRPr="00297F0D">
        <w:rPr>
          <w:rFonts w:ascii="Calibri" w:hAnsi="Calibri" w:cs="Calibri"/>
        </w:rPr>
        <w:t xml:space="preserve"> notably canines and premolars , also first</w:t>
      </w:r>
      <w:r w:rsidR="0017146A" w:rsidRPr="00297F0D">
        <w:rPr>
          <w:rFonts w:ascii="Calibri" w:hAnsi="Calibri" w:cs="Calibri"/>
          <w:b/>
        </w:rPr>
        <w:t xml:space="preserve"> </w:t>
      </w:r>
      <w:r w:rsidR="0017146A" w:rsidRPr="00297F0D">
        <w:rPr>
          <w:rFonts w:ascii="Calibri" w:hAnsi="Calibri" w:cs="Calibri"/>
        </w:rPr>
        <w:t>lower molars .</w:t>
      </w:r>
      <w:r w:rsidR="004C2F49" w:rsidRPr="00297F0D">
        <w:rPr>
          <w:rFonts w:ascii="Calibri" w:hAnsi="Calibri" w:cs="Calibri"/>
          <w:b/>
          <w:i/>
        </w:rPr>
        <w:t>In</w:t>
      </w:r>
      <w:r w:rsidR="002A3BA0" w:rsidRPr="00297F0D">
        <w:rPr>
          <w:rFonts w:ascii="Calibri" w:hAnsi="Calibri" w:cs="Calibri"/>
          <w:b/>
          <w:i/>
        </w:rPr>
        <w:t xml:space="preserve"> dental </w:t>
      </w:r>
      <w:r w:rsidR="004C2F49" w:rsidRPr="00297F0D">
        <w:rPr>
          <w:rFonts w:ascii="Calibri" w:hAnsi="Calibri" w:cs="Calibri"/>
          <w:b/>
          <w:i/>
        </w:rPr>
        <w:t xml:space="preserve"> </w:t>
      </w:r>
      <w:r w:rsidR="0017146A" w:rsidRPr="00297F0D">
        <w:rPr>
          <w:rFonts w:ascii="Calibri" w:hAnsi="Calibri" w:cs="Calibri"/>
          <w:b/>
          <w:i/>
        </w:rPr>
        <w:t xml:space="preserve"> erosion</w:t>
      </w:r>
      <w:r w:rsidR="0017146A" w:rsidRPr="00297F0D">
        <w:rPr>
          <w:rFonts w:ascii="Calibri" w:hAnsi="Calibri" w:cs="Calibri"/>
          <w:b/>
        </w:rPr>
        <w:t xml:space="preserve">  </w:t>
      </w:r>
      <w:r w:rsidR="0017146A" w:rsidRPr="00297F0D">
        <w:rPr>
          <w:rFonts w:ascii="Calibri" w:hAnsi="Calibri" w:cs="Calibri"/>
        </w:rPr>
        <w:t>firstly upper incisors , canines are affected ,</w:t>
      </w:r>
      <w:r w:rsidR="002A3BA0" w:rsidRPr="00297F0D">
        <w:rPr>
          <w:rFonts w:ascii="Calibri" w:hAnsi="Calibri" w:cs="Calibri"/>
        </w:rPr>
        <w:t xml:space="preserve"> and </w:t>
      </w:r>
      <w:r w:rsidR="0017146A" w:rsidRPr="00297F0D">
        <w:rPr>
          <w:rFonts w:ascii="Calibri" w:hAnsi="Calibri" w:cs="Calibri"/>
        </w:rPr>
        <w:t xml:space="preserve"> rarely premolars</w:t>
      </w:r>
      <w:r w:rsidR="002A3BA0" w:rsidRPr="00297F0D">
        <w:rPr>
          <w:rFonts w:ascii="Calibri" w:hAnsi="Calibri" w:cs="Calibri"/>
        </w:rPr>
        <w:t xml:space="preserve"> are involved into the process </w:t>
      </w:r>
      <w:r w:rsidR="0017146A" w:rsidRPr="00297F0D">
        <w:rPr>
          <w:rFonts w:ascii="Calibri" w:hAnsi="Calibri" w:cs="Calibri"/>
        </w:rPr>
        <w:t xml:space="preserve"> . Lower teeth </w:t>
      </w:r>
      <w:r w:rsidR="002A3BA0" w:rsidRPr="00297F0D">
        <w:rPr>
          <w:rFonts w:ascii="Calibri" w:hAnsi="Calibri" w:cs="Calibri"/>
        </w:rPr>
        <w:t xml:space="preserve">are </w:t>
      </w:r>
      <w:r w:rsidR="0017146A" w:rsidRPr="00297F0D">
        <w:rPr>
          <w:rFonts w:ascii="Calibri" w:hAnsi="Calibri" w:cs="Calibri"/>
        </w:rPr>
        <w:t xml:space="preserve">practically not involved into the process. </w:t>
      </w:r>
    </w:p>
    <w:p w:rsidR="003E5E65" w:rsidRPr="00297F0D" w:rsidRDefault="002520C3">
      <w:pPr>
        <w:rPr>
          <w:rFonts w:ascii="Calibri" w:hAnsi="Calibri" w:cs="Calibri"/>
        </w:rPr>
      </w:pPr>
      <w:r w:rsidRPr="00297F0D">
        <w:rPr>
          <w:rFonts w:ascii="Arial" w:hAnsi="Arial" w:cs="Arial"/>
          <w:b/>
        </w:rPr>
        <w:t>♦</w:t>
      </w:r>
      <w:r w:rsidR="0017146A" w:rsidRPr="00297F0D">
        <w:rPr>
          <w:rFonts w:ascii="Calibri" w:hAnsi="Calibri" w:cs="Calibri"/>
          <w:i/>
        </w:rPr>
        <w:t xml:space="preserve"> </w:t>
      </w:r>
      <w:r w:rsidR="00B71466" w:rsidRPr="00297F0D">
        <w:rPr>
          <w:rFonts w:ascii="Calibri" w:hAnsi="Calibri" w:cs="Calibri"/>
          <w:b/>
          <w:i/>
        </w:rPr>
        <w:t xml:space="preserve">Dental </w:t>
      </w:r>
      <w:r w:rsidR="002A3BA0" w:rsidRPr="00297F0D">
        <w:rPr>
          <w:rFonts w:ascii="Calibri" w:hAnsi="Calibri" w:cs="Calibri"/>
          <w:b/>
        </w:rPr>
        <w:t>abrasion</w:t>
      </w:r>
      <w:r w:rsidR="00457054" w:rsidRPr="00297F0D">
        <w:rPr>
          <w:rFonts w:ascii="Calibri" w:hAnsi="Calibri" w:cs="Calibri"/>
        </w:rPr>
        <w:t xml:space="preserve"> </w:t>
      </w:r>
      <w:r w:rsidR="0017146A" w:rsidRPr="00297F0D">
        <w:rPr>
          <w:rFonts w:ascii="Calibri" w:hAnsi="Calibri" w:cs="Calibri"/>
        </w:rPr>
        <w:t xml:space="preserve">is  frequently situated  on  the neck  areas of the teeth , the shape of the defect is like </w:t>
      </w:r>
      <w:r w:rsidR="0017146A" w:rsidRPr="00297F0D">
        <w:rPr>
          <w:rFonts w:ascii="Calibri" w:hAnsi="Calibri" w:cs="Calibri"/>
          <w:b/>
        </w:rPr>
        <w:t>wedge</w:t>
      </w:r>
      <w:r w:rsidR="0017146A" w:rsidRPr="00297F0D">
        <w:rPr>
          <w:rFonts w:ascii="Calibri" w:hAnsi="Calibri" w:cs="Calibri"/>
        </w:rPr>
        <w:t xml:space="preserve"> . </w:t>
      </w:r>
      <w:r w:rsidR="004C2F49" w:rsidRPr="00297F0D">
        <w:rPr>
          <w:rFonts w:ascii="Calibri" w:hAnsi="Calibri" w:cs="Calibri"/>
          <w:b/>
          <w:i/>
        </w:rPr>
        <w:t>In</w:t>
      </w:r>
      <w:r w:rsidR="002A3BA0" w:rsidRPr="00297F0D">
        <w:rPr>
          <w:rFonts w:ascii="Calibri" w:hAnsi="Calibri" w:cs="Calibri"/>
          <w:b/>
          <w:i/>
        </w:rPr>
        <w:t xml:space="preserve"> dental </w:t>
      </w:r>
      <w:r w:rsidR="004C2F49" w:rsidRPr="00297F0D">
        <w:rPr>
          <w:rFonts w:ascii="Calibri" w:hAnsi="Calibri" w:cs="Calibri"/>
          <w:b/>
          <w:i/>
        </w:rPr>
        <w:t xml:space="preserve"> </w:t>
      </w:r>
      <w:r w:rsidR="0017146A" w:rsidRPr="00297F0D">
        <w:rPr>
          <w:rFonts w:ascii="Calibri" w:hAnsi="Calibri" w:cs="Calibri"/>
          <w:b/>
          <w:i/>
        </w:rPr>
        <w:t>erosion</w:t>
      </w:r>
      <w:r w:rsidR="0017146A" w:rsidRPr="00297F0D">
        <w:rPr>
          <w:rFonts w:ascii="Calibri" w:hAnsi="Calibri" w:cs="Calibri"/>
          <w:b/>
        </w:rPr>
        <w:t xml:space="preserve">  </w:t>
      </w:r>
      <w:r w:rsidR="0017146A" w:rsidRPr="00297F0D">
        <w:rPr>
          <w:rFonts w:ascii="Calibri" w:hAnsi="Calibri" w:cs="Calibri"/>
        </w:rPr>
        <w:t xml:space="preserve">the defect of the enamel is situated in transversal direction on the  more convex part of </w:t>
      </w:r>
      <w:r w:rsidR="002A3BA0" w:rsidRPr="00297F0D">
        <w:rPr>
          <w:rFonts w:ascii="Calibri" w:hAnsi="Calibri" w:cs="Calibri"/>
        </w:rPr>
        <w:t xml:space="preserve">dental </w:t>
      </w:r>
      <w:r w:rsidR="0017146A" w:rsidRPr="00297F0D">
        <w:rPr>
          <w:rFonts w:ascii="Calibri" w:hAnsi="Calibri" w:cs="Calibri"/>
        </w:rPr>
        <w:t xml:space="preserve">crown surface. </w:t>
      </w:r>
      <w:r w:rsidR="0017146A" w:rsidRPr="00297F0D">
        <w:rPr>
          <w:rFonts w:ascii="Calibri" w:hAnsi="Calibri" w:cs="Calibri"/>
          <w:b/>
          <w:i/>
        </w:rPr>
        <w:t>Erosion</w:t>
      </w:r>
      <w:r w:rsidR="002A3BA0" w:rsidRPr="00297F0D">
        <w:rPr>
          <w:rFonts w:ascii="Calibri" w:hAnsi="Calibri" w:cs="Calibri"/>
          <w:b/>
          <w:i/>
        </w:rPr>
        <w:t xml:space="preserve"> </w:t>
      </w:r>
      <w:r w:rsidR="0017146A" w:rsidRPr="00297F0D">
        <w:rPr>
          <w:rFonts w:ascii="Calibri" w:hAnsi="Calibri" w:cs="Calibri"/>
        </w:rPr>
        <w:t xml:space="preserve"> lesions  are round or oval shape and  easily depressed.</w:t>
      </w:r>
    </w:p>
    <w:p w:rsidR="003E5E65" w:rsidRPr="00297F0D" w:rsidRDefault="002520C3">
      <w:pPr>
        <w:rPr>
          <w:rFonts w:ascii="Calibri" w:hAnsi="Calibri" w:cs="Calibri"/>
        </w:rPr>
      </w:pPr>
      <w:r w:rsidRPr="00297F0D">
        <w:rPr>
          <w:rFonts w:ascii="Arial" w:hAnsi="Arial" w:cs="Arial"/>
          <w:b/>
        </w:rPr>
        <w:t>♦</w:t>
      </w:r>
      <w:r w:rsidR="00B71466" w:rsidRPr="00297F0D">
        <w:rPr>
          <w:rFonts w:ascii="Calibri" w:hAnsi="Calibri" w:cs="Calibri"/>
          <w:b/>
          <w:i/>
        </w:rPr>
        <w:t xml:space="preserve"> Dental </w:t>
      </w:r>
      <w:r w:rsidR="002A3BA0" w:rsidRPr="00297F0D">
        <w:rPr>
          <w:rFonts w:ascii="Calibri" w:hAnsi="Calibri" w:cs="Calibri"/>
          <w:b/>
        </w:rPr>
        <w:t>abrasion</w:t>
      </w:r>
      <w:r w:rsidR="00B71466" w:rsidRPr="00297F0D">
        <w:rPr>
          <w:rFonts w:ascii="Calibri" w:hAnsi="Calibri" w:cs="Calibri"/>
        </w:rPr>
        <w:t xml:space="preserve"> </w:t>
      </w:r>
      <w:r w:rsidR="0017146A" w:rsidRPr="00297F0D">
        <w:rPr>
          <w:rFonts w:ascii="Calibri" w:hAnsi="Calibri" w:cs="Calibri"/>
        </w:rPr>
        <w:t>spreads  inside preserving the stability of its shape .</w:t>
      </w:r>
    </w:p>
    <w:p w:rsidR="003E5E65" w:rsidRPr="00297F0D" w:rsidRDefault="004C2F49">
      <w:pPr>
        <w:rPr>
          <w:rFonts w:ascii="Calibri" w:hAnsi="Calibri" w:cs="Calibri"/>
          <w:b/>
        </w:rPr>
      </w:pPr>
      <w:r w:rsidRPr="00297F0D">
        <w:rPr>
          <w:rFonts w:ascii="Calibri" w:hAnsi="Calibri" w:cs="Calibri"/>
          <w:b/>
          <w:i/>
        </w:rPr>
        <w:t xml:space="preserve">In </w:t>
      </w:r>
      <w:r w:rsidR="0017146A" w:rsidRPr="00297F0D">
        <w:rPr>
          <w:rFonts w:ascii="Calibri" w:hAnsi="Calibri" w:cs="Calibri"/>
          <w:b/>
          <w:i/>
        </w:rPr>
        <w:t xml:space="preserve"> </w:t>
      </w:r>
      <w:r w:rsidR="002A3BA0" w:rsidRPr="00297F0D">
        <w:rPr>
          <w:rFonts w:ascii="Calibri" w:hAnsi="Calibri" w:cs="Calibri"/>
          <w:b/>
          <w:i/>
        </w:rPr>
        <w:t xml:space="preserve">dental </w:t>
      </w:r>
      <w:r w:rsidR="0017146A" w:rsidRPr="00297F0D">
        <w:rPr>
          <w:rFonts w:ascii="Calibri" w:hAnsi="Calibri" w:cs="Calibri"/>
          <w:b/>
          <w:i/>
        </w:rPr>
        <w:t>erosion</w:t>
      </w:r>
      <w:r w:rsidR="0017146A" w:rsidRPr="00297F0D">
        <w:rPr>
          <w:rFonts w:ascii="Calibri" w:hAnsi="Calibri" w:cs="Calibri"/>
          <w:b/>
        </w:rPr>
        <w:t xml:space="preserve">  </w:t>
      </w:r>
      <w:r w:rsidRPr="00297F0D">
        <w:rPr>
          <w:rFonts w:ascii="Calibri" w:hAnsi="Calibri" w:cs="Calibri"/>
        </w:rPr>
        <w:t>(</w:t>
      </w:r>
      <w:r w:rsidRPr="00297F0D">
        <w:rPr>
          <w:rFonts w:ascii="Calibri" w:hAnsi="Calibri" w:cs="Calibri"/>
          <w:b/>
        </w:rPr>
        <w:t>Fig.44)</w:t>
      </w:r>
      <w:r w:rsidRPr="00297F0D">
        <w:rPr>
          <w:rFonts w:ascii="Calibri" w:hAnsi="Calibri" w:cs="Calibri"/>
        </w:rPr>
        <w:t xml:space="preserve"> </w:t>
      </w:r>
      <w:r w:rsidR="0017146A" w:rsidRPr="00297F0D">
        <w:rPr>
          <w:rFonts w:ascii="Calibri" w:hAnsi="Calibri" w:cs="Calibri"/>
        </w:rPr>
        <w:t xml:space="preserve">the defect of the enamel gets extension . </w:t>
      </w:r>
    </w:p>
    <w:p w:rsidR="003E5E65" w:rsidRPr="00297F0D" w:rsidRDefault="004C2F49">
      <w:pPr>
        <w:rPr>
          <w:rFonts w:ascii="Calibri" w:hAnsi="Calibri" w:cs="Calibri"/>
        </w:rPr>
      </w:pPr>
      <w:r w:rsidRPr="00297F0D">
        <w:rPr>
          <w:rFonts w:ascii="Calibri" w:hAnsi="Calibri" w:cs="Calibri"/>
          <w:b/>
          <w:i/>
        </w:rPr>
        <w:t xml:space="preserve">In </w:t>
      </w:r>
      <w:r w:rsidR="002A3BA0" w:rsidRPr="00297F0D">
        <w:rPr>
          <w:rFonts w:ascii="Calibri" w:hAnsi="Calibri" w:cs="Calibri"/>
          <w:b/>
          <w:i/>
        </w:rPr>
        <w:t xml:space="preserve">dental </w:t>
      </w:r>
      <w:r w:rsidR="0017146A" w:rsidRPr="00297F0D">
        <w:rPr>
          <w:rFonts w:ascii="Calibri" w:hAnsi="Calibri" w:cs="Calibri"/>
          <w:b/>
          <w:i/>
        </w:rPr>
        <w:t xml:space="preserve"> erosion</w:t>
      </w:r>
      <w:r w:rsidRPr="00297F0D">
        <w:rPr>
          <w:rFonts w:ascii="Calibri" w:hAnsi="Calibri" w:cs="Calibri"/>
        </w:rPr>
        <w:t xml:space="preserve">  solitary lesions never occur</w:t>
      </w:r>
      <w:r w:rsidR="0017146A" w:rsidRPr="00297F0D">
        <w:rPr>
          <w:rFonts w:ascii="Calibri" w:hAnsi="Calibri" w:cs="Calibri"/>
        </w:rPr>
        <w:t>.</w:t>
      </w:r>
      <w:r w:rsidR="0017146A" w:rsidRPr="00297F0D">
        <w:rPr>
          <w:rFonts w:ascii="Calibri" w:hAnsi="Calibri" w:cs="Calibri"/>
          <w:b/>
        </w:rPr>
        <w:t xml:space="preserve"> </w:t>
      </w:r>
      <w:r w:rsidR="0017146A" w:rsidRPr="00297F0D">
        <w:rPr>
          <w:rFonts w:ascii="Calibri" w:hAnsi="Calibri" w:cs="Calibri"/>
        </w:rPr>
        <w:t xml:space="preserve">No less than </w:t>
      </w:r>
      <w:r w:rsidR="002A3BA0" w:rsidRPr="00297F0D">
        <w:rPr>
          <w:rFonts w:ascii="Calibri" w:hAnsi="Calibri" w:cs="Calibri"/>
        </w:rPr>
        <w:t xml:space="preserve">two </w:t>
      </w:r>
      <w:r w:rsidR="0017146A" w:rsidRPr="00297F0D">
        <w:rPr>
          <w:rFonts w:ascii="Calibri" w:hAnsi="Calibri" w:cs="Calibri"/>
        </w:rPr>
        <w:t xml:space="preserve">symmetric teeth are involved into the process .  </w:t>
      </w:r>
    </w:p>
    <w:p w:rsidR="005E71B4" w:rsidRPr="00297F0D" w:rsidRDefault="005E71B4">
      <w:pPr>
        <w:rPr>
          <w:rFonts w:ascii="Calibri" w:hAnsi="Calibri" w:cs="Calibri"/>
        </w:rPr>
      </w:pPr>
    </w:p>
    <w:p w:rsidR="005E71B4"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476998" cy="1795428"/>
            <wp:effectExtent l="38100" t="38100" r="19050" b="14605"/>
            <wp:docPr id="40" name="Рисунок 8" descr="C:\Documents and Settings\Lala\Мои документы\mam\klin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Documents and Settings\Lala\Мои документы\mam\klin2.jpg"/>
                    <pic:cNvPicPr>
                      <a:picLocks noChangeAspect="1" noChangeArrowheads="1"/>
                    </pic:cNvPicPr>
                  </pic:nvPicPr>
                  <pic:blipFill>
                    <a:blip r:embed="rId52" cstate="print"/>
                    <a:srcRect/>
                    <a:stretch>
                      <a:fillRect/>
                    </a:stretch>
                  </pic:blipFill>
                  <pic:spPr bwMode="auto">
                    <a:xfrm>
                      <a:off x="0" y="0"/>
                      <a:ext cx="2476500" cy="1795145"/>
                    </a:xfrm>
                    <a:prstGeom prst="roundRect">
                      <a:avLst/>
                    </a:prstGeom>
                    <a:noFill/>
                    <a:ln w="38100">
                      <a:solidFill>
                        <a:schemeClr val="tx1"/>
                      </a:solidFill>
                      <a:miter lim="800000"/>
                      <a:headEnd/>
                      <a:tailEnd/>
                    </a:ln>
                  </pic:spPr>
                </pic:pic>
              </a:graphicData>
            </a:graphic>
          </wp:inline>
        </w:drawing>
      </w:r>
      <w:r w:rsidRPr="00297F0D">
        <w:rPr>
          <w:rFonts w:ascii="Calibri" w:hAnsi="Calibri" w:cs="Calibri"/>
          <w:noProof/>
          <w:lang w:val="ru-RU" w:eastAsia="ru-RU"/>
        </w:rPr>
        <w:drawing>
          <wp:inline distT="0" distB="0" distL="0" distR="0">
            <wp:extent cx="2484501" cy="1792274"/>
            <wp:effectExtent l="38100" t="38100" r="11430" b="17780"/>
            <wp:docPr id="41" name="Рисунок 7" descr="C:\Documents and Settings\Lala\Мои документы\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Documents and Settings\Lala\Мои документы\er.JPG"/>
                    <pic:cNvPicPr>
                      <a:picLocks noChangeAspect="1" noChangeArrowheads="1"/>
                    </pic:cNvPicPr>
                  </pic:nvPicPr>
                  <pic:blipFill>
                    <a:blip r:embed="rId53" cstate="print"/>
                    <a:srcRect/>
                    <a:stretch>
                      <a:fillRect/>
                    </a:stretch>
                  </pic:blipFill>
                  <pic:spPr bwMode="auto">
                    <a:xfrm>
                      <a:off x="0" y="0"/>
                      <a:ext cx="2484120" cy="1791970"/>
                    </a:xfrm>
                    <a:prstGeom prst="roundRect">
                      <a:avLst/>
                    </a:prstGeom>
                    <a:noFill/>
                    <a:ln w="38100">
                      <a:solidFill>
                        <a:schemeClr val="tx1"/>
                      </a:solidFill>
                      <a:miter lim="800000"/>
                      <a:headEnd/>
                      <a:tailEnd/>
                    </a:ln>
                  </pic:spPr>
                </pic:pic>
              </a:graphicData>
            </a:graphic>
          </wp:inline>
        </w:drawing>
      </w:r>
    </w:p>
    <w:p w:rsidR="005E71B4" w:rsidRPr="00297F0D" w:rsidRDefault="004C2F49" w:rsidP="005E71B4">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4"/>
          <w:szCs w:val="24"/>
        </w:rPr>
        <w:t xml:space="preserve">  </w:t>
      </w:r>
      <w:r w:rsidR="005E71B4" w:rsidRPr="00297F0D">
        <w:rPr>
          <w:rFonts w:ascii="Calibri" w:hAnsi="Calibri" w:cs="Calibri"/>
          <w:b/>
          <w:sz w:val="24"/>
          <w:szCs w:val="24"/>
        </w:rPr>
        <w:t xml:space="preserve"> Fig.</w:t>
      </w:r>
      <w:r w:rsidR="002A3BA0" w:rsidRPr="00297F0D">
        <w:rPr>
          <w:rFonts w:ascii="Calibri" w:hAnsi="Calibri" w:cs="Calibri"/>
          <w:b/>
          <w:sz w:val="24"/>
          <w:szCs w:val="24"/>
        </w:rPr>
        <w:t>43</w:t>
      </w:r>
      <w:r w:rsidR="00B71466" w:rsidRPr="00297F0D">
        <w:rPr>
          <w:rFonts w:ascii="Calibri" w:hAnsi="Calibri" w:cs="Calibri"/>
          <w:b/>
          <w:i/>
          <w:sz w:val="24"/>
          <w:szCs w:val="24"/>
        </w:rPr>
        <w:t xml:space="preserve"> Dental </w:t>
      </w:r>
      <w:r w:rsidR="002A3BA0" w:rsidRPr="00297F0D">
        <w:rPr>
          <w:rFonts w:ascii="Calibri" w:hAnsi="Calibri" w:cs="Calibri"/>
          <w:b/>
          <w:sz w:val="24"/>
          <w:szCs w:val="24"/>
        </w:rPr>
        <w:t>abrasion</w:t>
      </w:r>
      <w:r w:rsidR="005F78F6" w:rsidRPr="00297F0D">
        <w:rPr>
          <w:rFonts w:ascii="Calibri" w:hAnsi="Calibri" w:cs="Calibri"/>
          <w:b/>
          <w:sz w:val="24"/>
          <w:szCs w:val="24"/>
        </w:rPr>
        <w:t xml:space="preserve">                      </w:t>
      </w:r>
      <w:r w:rsidR="002A3BA0" w:rsidRPr="00297F0D">
        <w:rPr>
          <w:rFonts w:ascii="Calibri" w:hAnsi="Calibri" w:cs="Calibri"/>
          <w:b/>
          <w:sz w:val="24"/>
          <w:szCs w:val="24"/>
        </w:rPr>
        <w:t xml:space="preserve">                 </w:t>
      </w:r>
      <w:r w:rsidR="005F78F6" w:rsidRPr="00297F0D">
        <w:rPr>
          <w:rFonts w:ascii="Calibri" w:hAnsi="Calibri" w:cs="Calibri"/>
          <w:b/>
          <w:sz w:val="24"/>
          <w:szCs w:val="24"/>
        </w:rPr>
        <w:t xml:space="preserve"> </w:t>
      </w:r>
      <w:r w:rsidR="00B71466" w:rsidRPr="00297F0D">
        <w:rPr>
          <w:rFonts w:ascii="Calibri" w:hAnsi="Calibri" w:cs="Calibri"/>
          <w:b/>
          <w:sz w:val="24"/>
          <w:szCs w:val="24"/>
        </w:rPr>
        <w:t xml:space="preserve"> </w:t>
      </w:r>
      <w:r w:rsidR="005E71B4" w:rsidRPr="00297F0D">
        <w:rPr>
          <w:rFonts w:ascii="Calibri" w:hAnsi="Calibri" w:cs="Calibri"/>
          <w:b/>
          <w:sz w:val="24"/>
          <w:szCs w:val="24"/>
        </w:rPr>
        <w:t>Fig.44 Dental erosion</w:t>
      </w:r>
    </w:p>
    <w:p w:rsidR="005E71B4" w:rsidRPr="00297F0D" w:rsidRDefault="005E71B4">
      <w:pPr>
        <w:rPr>
          <w:rFonts w:ascii="Calibri" w:hAnsi="Calibri" w:cs="Calibri"/>
        </w:rPr>
      </w:pPr>
    </w:p>
    <w:p w:rsidR="003E5E65" w:rsidRPr="00297F0D" w:rsidRDefault="002520C3">
      <w:pPr>
        <w:rPr>
          <w:rFonts w:ascii="Calibri" w:hAnsi="Calibri" w:cs="Calibri"/>
          <w:b/>
        </w:rPr>
      </w:pPr>
      <w:r w:rsidRPr="00297F0D">
        <w:rPr>
          <w:rFonts w:ascii="Arial" w:hAnsi="Arial" w:cs="Arial"/>
          <w:b/>
        </w:rPr>
        <w:t>♦</w:t>
      </w:r>
      <w:r w:rsidR="0017146A" w:rsidRPr="00297F0D">
        <w:rPr>
          <w:rFonts w:ascii="Calibri" w:hAnsi="Calibri" w:cs="Calibri"/>
          <w:b/>
          <w:i/>
        </w:rPr>
        <w:t xml:space="preserve"> </w:t>
      </w:r>
      <w:r w:rsidR="004C2F49" w:rsidRPr="00297F0D">
        <w:rPr>
          <w:rFonts w:ascii="Calibri" w:hAnsi="Calibri" w:cs="Calibri"/>
          <w:b/>
          <w:i/>
          <w:lang w:val="en-GB"/>
        </w:rPr>
        <w:t xml:space="preserve">In </w:t>
      </w:r>
      <w:r w:rsidR="0017146A" w:rsidRPr="00297F0D">
        <w:rPr>
          <w:rFonts w:ascii="Calibri" w:hAnsi="Calibri" w:cs="Calibri"/>
          <w:b/>
          <w:i/>
          <w:lang w:val="en-GB"/>
        </w:rPr>
        <w:t xml:space="preserve"> </w:t>
      </w:r>
      <w:r w:rsidR="002A3BA0" w:rsidRPr="00297F0D">
        <w:rPr>
          <w:rFonts w:ascii="Calibri" w:hAnsi="Calibri" w:cs="Calibri"/>
          <w:b/>
          <w:i/>
        </w:rPr>
        <w:t>d</w:t>
      </w:r>
      <w:r w:rsidR="00B71466" w:rsidRPr="00297F0D">
        <w:rPr>
          <w:rFonts w:ascii="Calibri" w:hAnsi="Calibri" w:cs="Calibri"/>
          <w:b/>
          <w:i/>
        </w:rPr>
        <w:t xml:space="preserve">ental </w:t>
      </w:r>
      <w:r w:rsidR="002A3BA0" w:rsidRPr="00297F0D">
        <w:rPr>
          <w:rFonts w:ascii="Calibri" w:hAnsi="Calibri" w:cs="Calibri"/>
          <w:b/>
        </w:rPr>
        <w:t xml:space="preserve">abrasion </w:t>
      </w:r>
      <w:r w:rsidR="004C2F49" w:rsidRPr="00297F0D">
        <w:rPr>
          <w:rFonts w:ascii="Calibri" w:hAnsi="Calibri" w:cs="Calibri"/>
        </w:rPr>
        <w:t xml:space="preserve">the </w:t>
      </w:r>
      <w:r w:rsidR="0017146A" w:rsidRPr="00297F0D">
        <w:rPr>
          <w:rFonts w:ascii="Calibri" w:hAnsi="Calibri" w:cs="Calibri"/>
        </w:rPr>
        <w:t xml:space="preserve">sensitivity of the teeth is absence in contrary to </w:t>
      </w:r>
      <w:r w:rsidR="002A3BA0" w:rsidRPr="00297F0D">
        <w:rPr>
          <w:rFonts w:ascii="Calibri" w:hAnsi="Calibri" w:cs="Calibri"/>
        </w:rPr>
        <w:t xml:space="preserve"> dental </w:t>
      </w:r>
      <w:r w:rsidR="0017146A" w:rsidRPr="00297F0D">
        <w:rPr>
          <w:rFonts w:ascii="Calibri" w:hAnsi="Calibri" w:cs="Calibri"/>
          <w:b/>
          <w:i/>
        </w:rPr>
        <w:t>erosion</w:t>
      </w:r>
      <w:r w:rsidR="0017146A" w:rsidRPr="00297F0D">
        <w:rPr>
          <w:rFonts w:ascii="Calibri" w:hAnsi="Calibri" w:cs="Calibri"/>
        </w:rPr>
        <w:t xml:space="preserve"> which is  characterized by sharp  pain caused by t</w:t>
      </w:r>
      <w:r w:rsidR="005F78F6" w:rsidRPr="00297F0D">
        <w:rPr>
          <w:rFonts w:ascii="Calibri" w:hAnsi="Calibri" w:cs="Calibri"/>
        </w:rPr>
        <w:t xml:space="preserve">hermal </w:t>
      </w:r>
      <w:r w:rsidR="0017146A" w:rsidRPr="00297F0D">
        <w:rPr>
          <w:rFonts w:ascii="Calibri" w:hAnsi="Calibri" w:cs="Calibri"/>
        </w:rPr>
        <w:t>and chemical irritants.</w:t>
      </w:r>
    </w:p>
    <w:p w:rsidR="003E5E65" w:rsidRPr="00297F0D" w:rsidRDefault="002520C3">
      <w:pPr>
        <w:rPr>
          <w:rFonts w:ascii="Calibri" w:hAnsi="Calibri" w:cs="Calibri"/>
        </w:rPr>
      </w:pPr>
      <w:r w:rsidRPr="00297F0D">
        <w:rPr>
          <w:rFonts w:ascii="Arial" w:hAnsi="Arial" w:cs="Arial"/>
          <w:b/>
        </w:rPr>
        <w:t>♦</w:t>
      </w:r>
      <w:r w:rsidR="00B71466" w:rsidRPr="00297F0D">
        <w:rPr>
          <w:rFonts w:ascii="Calibri" w:hAnsi="Calibri" w:cs="Calibri"/>
          <w:b/>
          <w:i/>
        </w:rPr>
        <w:t xml:space="preserve"> Dental </w:t>
      </w:r>
      <w:r w:rsidR="002A3BA0" w:rsidRPr="00297F0D">
        <w:rPr>
          <w:rFonts w:ascii="Calibri" w:hAnsi="Calibri" w:cs="Calibri"/>
          <w:b/>
        </w:rPr>
        <w:t>abrasion</w:t>
      </w:r>
      <w:r w:rsidR="005F78F6" w:rsidRPr="00297F0D">
        <w:rPr>
          <w:rFonts w:ascii="Calibri" w:hAnsi="Calibri" w:cs="Calibri"/>
        </w:rPr>
        <w:t xml:space="preserve"> </w:t>
      </w:r>
      <w:r w:rsidR="0017146A" w:rsidRPr="00297F0D">
        <w:rPr>
          <w:rFonts w:ascii="Calibri" w:hAnsi="Calibri" w:cs="Calibri"/>
        </w:rPr>
        <w:t xml:space="preserve">is rarely complicated by caries . </w:t>
      </w:r>
      <w:r w:rsidR="0017146A" w:rsidRPr="00297F0D">
        <w:rPr>
          <w:rFonts w:ascii="Calibri" w:hAnsi="Calibri" w:cs="Calibri"/>
          <w:b/>
          <w:i/>
        </w:rPr>
        <w:t>Erosion</w:t>
      </w:r>
      <w:r w:rsidR="0017146A" w:rsidRPr="00297F0D">
        <w:rPr>
          <w:rFonts w:ascii="Calibri" w:hAnsi="Calibri" w:cs="Calibri"/>
        </w:rPr>
        <w:t xml:space="preserve"> is frequently combined with caries.</w:t>
      </w:r>
    </w:p>
    <w:p w:rsidR="003E5E65" w:rsidRPr="00297F0D" w:rsidRDefault="002520C3">
      <w:pPr>
        <w:rPr>
          <w:rFonts w:ascii="Calibri" w:hAnsi="Calibri" w:cs="Calibri"/>
        </w:rPr>
      </w:pPr>
      <w:r w:rsidRPr="00297F0D">
        <w:rPr>
          <w:rFonts w:ascii="Arial" w:hAnsi="Arial" w:cs="Arial"/>
          <w:b/>
        </w:rPr>
        <w:t>♦</w:t>
      </w:r>
      <w:r w:rsidR="00B71466" w:rsidRPr="00297F0D">
        <w:rPr>
          <w:rFonts w:ascii="Calibri" w:hAnsi="Calibri" w:cs="Calibri"/>
          <w:b/>
          <w:i/>
        </w:rPr>
        <w:t xml:space="preserve"> Dental </w:t>
      </w:r>
      <w:r w:rsidR="002A3BA0" w:rsidRPr="00297F0D">
        <w:rPr>
          <w:rFonts w:ascii="Calibri" w:hAnsi="Calibri" w:cs="Calibri"/>
          <w:b/>
        </w:rPr>
        <w:t xml:space="preserve">abrasion </w:t>
      </w:r>
      <w:r w:rsidR="0017146A" w:rsidRPr="00297F0D">
        <w:rPr>
          <w:rFonts w:ascii="Calibri" w:hAnsi="Calibri" w:cs="Calibri"/>
        </w:rPr>
        <w:t>is frequently combined with p</w:t>
      </w:r>
      <w:r w:rsidR="005F78F6" w:rsidRPr="00297F0D">
        <w:rPr>
          <w:rFonts w:ascii="Calibri" w:hAnsi="Calibri" w:cs="Calibri"/>
        </w:rPr>
        <w:t>e</w:t>
      </w:r>
      <w:r w:rsidR="0017146A" w:rsidRPr="00297F0D">
        <w:rPr>
          <w:rFonts w:ascii="Calibri" w:hAnsi="Calibri" w:cs="Calibri"/>
        </w:rPr>
        <w:t>r</w:t>
      </w:r>
      <w:r w:rsidR="005F78F6" w:rsidRPr="00297F0D">
        <w:rPr>
          <w:rFonts w:ascii="Calibri" w:hAnsi="Calibri" w:cs="Calibri"/>
        </w:rPr>
        <w:t>i</w:t>
      </w:r>
      <w:r w:rsidR="0017146A" w:rsidRPr="00297F0D">
        <w:rPr>
          <w:rFonts w:ascii="Calibri" w:hAnsi="Calibri" w:cs="Calibri"/>
        </w:rPr>
        <w:t xml:space="preserve">odontosis in contrary to </w:t>
      </w:r>
      <w:r w:rsidR="0017146A" w:rsidRPr="00297F0D">
        <w:rPr>
          <w:rFonts w:ascii="Calibri" w:hAnsi="Calibri" w:cs="Calibri"/>
          <w:b/>
          <w:i/>
        </w:rPr>
        <w:t>erosion</w:t>
      </w:r>
      <w:r w:rsidR="0017146A" w:rsidRPr="00297F0D">
        <w:rPr>
          <w:rFonts w:ascii="Calibri" w:hAnsi="Calibri" w:cs="Calibri"/>
        </w:rPr>
        <w:t xml:space="preserve">  to which this symptom   is not character.</w:t>
      </w:r>
    </w:p>
    <w:p w:rsidR="003E5E65" w:rsidRPr="00297F0D" w:rsidRDefault="003E5E65">
      <w:pPr>
        <w:rPr>
          <w:rFonts w:ascii="Calibri" w:hAnsi="Calibri" w:cs="Calibri"/>
          <w:noProof/>
          <w:lang w:eastAsia="ru-RU"/>
        </w:rPr>
      </w:pPr>
    </w:p>
    <w:p w:rsidR="003E5E65" w:rsidRPr="00297F0D" w:rsidRDefault="00F772E1">
      <w:pPr>
        <w:rPr>
          <w:rFonts w:ascii="Calibri" w:hAnsi="Calibri" w:cs="Calibri"/>
        </w:rPr>
      </w:pPr>
      <w:r w:rsidRPr="00297F0D">
        <w:rPr>
          <w:rFonts w:ascii="Calibri" w:hAnsi="Calibri" w:cs="Calibri"/>
          <w:b/>
        </w:rPr>
        <w:lastRenderedPageBreak/>
        <w:t>2.</w:t>
      </w:r>
      <w:r w:rsidR="00787925" w:rsidRPr="00297F0D">
        <w:rPr>
          <w:rFonts w:ascii="Calibri" w:hAnsi="Calibri" w:cs="Calibri"/>
          <w:b/>
        </w:rPr>
        <w:t xml:space="preserve">Differential diagnosis of </w:t>
      </w:r>
      <w:r w:rsidR="001E6181" w:rsidRPr="00297F0D">
        <w:rPr>
          <w:rFonts w:ascii="Calibri" w:hAnsi="Calibri" w:cs="Calibri"/>
          <w:b/>
        </w:rPr>
        <w:t xml:space="preserve">dental </w:t>
      </w:r>
      <w:r w:rsidRPr="00297F0D">
        <w:rPr>
          <w:rFonts w:ascii="Calibri" w:hAnsi="Calibri" w:cs="Calibri"/>
          <w:b/>
        </w:rPr>
        <w:t>erosion</w:t>
      </w:r>
      <w:r w:rsidR="00787925" w:rsidRPr="00297F0D">
        <w:rPr>
          <w:rFonts w:ascii="Calibri" w:hAnsi="Calibri" w:cs="Calibri"/>
          <w:b/>
        </w:rPr>
        <w:t xml:space="preserve"> </w:t>
      </w:r>
      <w:r w:rsidRPr="00297F0D">
        <w:rPr>
          <w:rFonts w:ascii="Calibri" w:hAnsi="Calibri" w:cs="Calibri"/>
          <w:b/>
        </w:rPr>
        <w:t>and</w:t>
      </w:r>
      <w:r w:rsidR="001E6181" w:rsidRPr="00297F0D">
        <w:rPr>
          <w:rFonts w:ascii="Calibri" w:hAnsi="Calibri" w:cs="Calibri"/>
          <w:b/>
        </w:rPr>
        <w:t xml:space="preserve"> dental </w:t>
      </w:r>
      <w:r w:rsidRPr="00297F0D">
        <w:rPr>
          <w:rFonts w:ascii="Calibri" w:hAnsi="Calibri" w:cs="Calibri"/>
          <w:b/>
        </w:rPr>
        <w:t xml:space="preserve"> acid necrosis </w:t>
      </w:r>
    </w:p>
    <w:p w:rsidR="003E5E65" w:rsidRPr="00297F0D" w:rsidRDefault="00787925">
      <w:pPr>
        <w:rPr>
          <w:rFonts w:ascii="Calibri" w:hAnsi="Calibri" w:cs="Calibri"/>
          <w:b/>
        </w:rPr>
      </w:pPr>
      <w:r w:rsidRPr="00297F0D">
        <w:rPr>
          <w:rFonts w:ascii="Calibri" w:hAnsi="Calibri" w:cs="Calibri"/>
          <w:b/>
        </w:rPr>
        <w:t xml:space="preserve">Same signs : </w:t>
      </w:r>
    </w:p>
    <w:p w:rsidR="003E5E65" w:rsidRPr="00297F0D" w:rsidRDefault="00C8402B">
      <w:pPr>
        <w:rPr>
          <w:rFonts w:ascii="Calibri" w:hAnsi="Calibri" w:cs="Calibri"/>
        </w:rPr>
      </w:pPr>
      <w:r w:rsidRPr="00297F0D">
        <w:rPr>
          <w:rFonts w:ascii="Arial" w:hAnsi="Arial" w:cs="Arial"/>
          <w:b/>
        </w:rPr>
        <w:t>♦</w:t>
      </w:r>
      <w:r w:rsidR="00231012" w:rsidRPr="00297F0D">
        <w:rPr>
          <w:rFonts w:ascii="Calibri" w:hAnsi="Calibri" w:cs="Calibri"/>
        </w:rPr>
        <w:t xml:space="preserve"> affection of </w:t>
      </w:r>
      <w:r w:rsidR="00787925" w:rsidRPr="00297F0D">
        <w:rPr>
          <w:rFonts w:ascii="Calibri" w:hAnsi="Calibri" w:cs="Calibri"/>
        </w:rPr>
        <w:t xml:space="preserve"> the </w:t>
      </w:r>
      <w:r w:rsidR="00231012" w:rsidRPr="00297F0D">
        <w:rPr>
          <w:rFonts w:ascii="Calibri" w:hAnsi="Calibri" w:cs="Calibri"/>
        </w:rPr>
        <w:t>same group of the teeth</w:t>
      </w:r>
      <w:r w:rsidR="00D123F3" w:rsidRPr="00297F0D">
        <w:rPr>
          <w:rFonts w:ascii="Calibri" w:hAnsi="Calibri" w:cs="Calibri"/>
        </w:rPr>
        <w:t>;</w:t>
      </w:r>
    </w:p>
    <w:p w:rsidR="003E5E65" w:rsidRPr="00297F0D" w:rsidRDefault="00C8402B">
      <w:pPr>
        <w:rPr>
          <w:rFonts w:ascii="Calibri" w:hAnsi="Calibri" w:cs="Calibri"/>
        </w:rPr>
      </w:pPr>
      <w:r w:rsidRPr="00297F0D">
        <w:rPr>
          <w:rFonts w:ascii="Arial" w:hAnsi="Arial" w:cs="Arial"/>
          <w:b/>
        </w:rPr>
        <w:t>♦</w:t>
      </w:r>
      <w:r w:rsidR="00231012" w:rsidRPr="00297F0D">
        <w:rPr>
          <w:rFonts w:ascii="Calibri" w:hAnsi="Calibri" w:cs="Calibri"/>
        </w:rPr>
        <w:t xml:space="preserve"> presence of</w:t>
      </w:r>
      <w:r w:rsidR="002A3BA0" w:rsidRPr="00297F0D">
        <w:rPr>
          <w:rFonts w:ascii="Calibri" w:hAnsi="Calibri" w:cs="Calibri"/>
        </w:rPr>
        <w:t xml:space="preserve"> dental </w:t>
      </w:r>
      <w:r w:rsidR="00231012" w:rsidRPr="00297F0D">
        <w:rPr>
          <w:rFonts w:ascii="Calibri" w:hAnsi="Calibri" w:cs="Calibri"/>
        </w:rPr>
        <w:t xml:space="preserve"> sensitivity</w:t>
      </w:r>
      <w:r w:rsidR="00D123F3" w:rsidRPr="00297F0D">
        <w:rPr>
          <w:rFonts w:ascii="Calibri" w:hAnsi="Calibri" w:cs="Calibri"/>
        </w:rPr>
        <w:t>.</w:t>
      </w:r>
    </w:p>
    <w:p w:rsidR="003E5E65" w:rsidRPr="00297F0D" w:rsidRDefault="00787925">
      <w:pPr>
        <w:rPr>
          <w:rFonts w:ascii="Calibri" w:hAnsi="Calibri" w:cs="Calibri"/>
          <w:b/>
        </w:rPr>
      </w:pPr>
      <w:r w:rsidRPr="00297F0D">
        <w:rPr>
          <w:rFonts w:ascii="Calibri" w:hAnsi="Calibri" w:cs="Calibri"/>
          <w:b/>
        </w:rPr>
        <w:t>Different signs :</w:t>
      </w:r>
    </w:p>
    <w:p w:rsidR="003E5E65" w:rsidRPr="00297F0D" w:rsidRDefault="00C8402B">
      <w:pPr>
        <w:rPr>
          <w:rFonts w:ascii="Calibri" w:hAnsi="Calibri" w:cs="Calibri"/>
        </w:rPr>
      </w:pPr>
      <w:r w:rsidRPr="00297F0D">
        <w:rPr>
          <w:rFonts w:ascii="Arial" w:hAnsi="Arial" w:cs="Arial"/>
          <w:b/>
        </w:rPr>
        <w:t>♦</w:t>
      </w:r>
      <w:r w:rsidR="005E21F2" w:rsidRPr="00297F0D">
        <w:rPr>
          <w:rFonts w:ascii="Calibri" w:hAnsi="Calibri" w:cs="Calibri"/>
          <w:b/>
          <w:i/>
        </w:rPr>
        <w:t xml:space="preserve">In </w:t>
      </w:r>
      <w:r w:rsidR="002A3BA0" w:rsidRPr="00297F0D">
        <w:rPr>
          <w:rFonts w:ascii="Calibri" w:hAnsi="Calibri" w:cs="Calibri"/>
          <w:b/>
          <w:i/>
        </w:rPr>
        <w:t xml:space="preserve">dental </w:t>
      </w:r>
      <w:r w:rsidR="00FB63E7" w:rsidRPr="00297F0D">
        <w:rPr>
          <w:rFonts w:ascii="Calibri" w:hAnsi="Calibri" w:cs="Calibri"/>
          <w:b/>
          <w:i/>
        </w:rPr>
        <w:t>erosion</w:t>
      </w:r>
      <w:r w:rsidR="00FB63E7" w:rsidRPr="00297F0D">
        <w:rPr>
          <w:rFonts w:ascii="Calibri" w:hAnsi="Calibri" w:cs="Calibri"/>
          <w:b/>
        </w:rPr>
        <w:t xml:space="preserve"> </w:t>
      </w:r>
      <w:r w:rsidR="00D123F3" w:rsidRPr="00297F0D">
        <w:rPr>
          <w:rFonts w:ascii="Calibri" w:hAnsi="Calibri" w:cs="Calibri"/>
        </w:rPr>
        <w:t>(</w:t>
      </w:r>
      <w:r w:rsidR="00D123F3" w:rsidRPr="00297F0D">
        <w:rPr>
          <w:rFonts w:ascii="Calibri" w:hAnsi="Calibri" w:cs="Calibri"/>
          <w:b/>
        </w:rPr>
        <w:t>Fig.45)</w:t>
      </w:r>
      <w:r w:rsidR="00D123F3" w:rsidRPr="00297F0D">
        <w:rPr>
          <w:rFonts w:ascii="Calibri" w:hAnsi="Calibri" w:cs="Calibri"/>
        </w:rPr>
        <w:t xml:space="preserve"> </w:t>
      </w:r>
      <w:r w:rsidR="00787925" w:rsidRPr="00297F0D">
        <w:rPr>
          <w:rFonts w:ascii="Calibri" w:hAnsi="Calibri" w:cs="Calibri"/>
          <w:b/>
          <w:i/>
        </w:rPr>
        <w:t xml:space="preserve"> </w:t>
      </w:r>
      <w:r w:rsidR="00FB63E7" w:rsidRPr="00297F0D">
        <w:rPr>
          <w:rFonts w:ascii="Calibri" w:hAnsi="Calibri" w:cs="Calibri"/>
        </w:rPr>
        <w:t>the defect is saucer-shaped</w:t>
      </w:r>
      <w:r w:rsidR="00FB63E7" w:rsidRPr="00297F0D">
        <w:rPr>
          <w:rFonts w:ascii="Calibri" w:hAnsi="Calibri" w:cs="Calibri"/>
          <w:b/>
        </w:rPr>
        <w:t xml:space="preserve"> </w:t>
      </w:r>
      <w:r w:rsidR="00FB63E7" w:rsidRPr="00297F0D">
        <w:rPr>
          <w:rFonts w:ascii="Calibri" w:hAnsi="Calibri" w:cs="Calibri"/>
        </w:rPr>
        <w:t xml:space="preserve">with smooth , shining and rigid  surface </w:t>
      </w:r>
      <w:r w:rsidR="00787925" w:rsidRPr="00297F0D">
        <w:rPr>
          <w:rFonts w:ascii="Calibri" w:hAnsi="Calibri" w:cs="Calibri"/>
        </w:rPr>
        <w:t xml:space="preserve">revealing </w:t>
      </w:r>
      <w:r w:rsidR="00FB63E7" w:rsidRPr="00297F0D">
        <w:rPr>
          <w:rFonts w:ascii="Calibri" w:hAnsi="Calibri" w:cs="Calibri"/>
        </w:rPr>
        <w:t>on probing.</w:t>
      </w:r>
      <w:r w:rsidR="00D73271" w:rsidRPr="00297F0D">
        <w:rPr>
          <w:rFonts w:ascii="Calibri" w:hAnsi="Calibri" w:cs="Calibri"/>
        </w:rPr>
        <w:t xml:space="preserve"> Clinical manifestation of  </w:t>
      </w:r>
      <w:r w:rsidR="00D73271" w:rsidRPr="00297F0D">
        <w:rPr>
          <w:rFonts w:ascii="Calibri" w:hAnsi="Calibri" w:cs="Calibri"/>
          <w:b/>
          <w:i/>
        </w:rPr>
        <w:t xml:space="preserve">acid </w:t>
      </w:r>
      <w:r w:rsidR="005F78F6" w:rsidRPr="00297F0D">
        <w:rPr>
          <w:rFonts w:ascii="Calibri" w:hAnsi="Calibri" w:cs="Calibri"/>
          <w:b/>
          <w:i/>
        </w:rPr>
        <w:t xml:space="preserve">dental </w:t>
      </w:r>
      <w:r w:rsidR="00D73271" w:rsidRPr="00297F0D">
        <w:rPr>
          <w:rFonts w:ascii="Calibri" w:hAnsi="Calibri" w:cs="Calibri"/>
          <w:b/>
          <w:i/>
        </w:rPr>
        <w:t>necrosis</w:t>
      </w:r>
      <w:r w:rsidR="00787925" w:rsidRPr="00297F0D">
        <w:rPr>
          <w:rFonts w:ascii="Calibri" w:hAnsi="Calibri" w:cs="Calibri"/>
          <w:b/>
          <w:i/>
        </w:rPr>
        <w:t xml:space="preserve"> </w:t>
      </w:r>
      <w:r w:rsidR="00D73271" w:rsidRPr="00297F0D">
        <w:rPr>
          <w:rFonts w:ascii="Calibri" w:hAnsi="Calibri" w:cs="Calibri"/>
        </w:rPr>
        <w:t>begins  with lo</w:t>
      </w:r>
      <w:r w:rsidR="005E21F2" w:rsidRPr="00297F0D">
        <w:rPr>
          <w:rFonts w:ascii="Calibri" w:hAnsi="Calibri" w:cs="Calibri"/>
        </w:rPr>
        <w:t>se</w:t>
      </w:r>
      <w:r w:rsidR="00D73271" w:rsidRPr="00297F0D">
        <w:rPr>
          <w:rFonts w:ascii="Calibri" w:hAnsi="Calibri" w:cs="Calibri"/>
        </w:rPr>
        <w:t xml:space="preserve"> of  luster of the enamel</w:t>
      </w:r>
      <w:r w:rsidR="00841130" w:rsidRPr="00297F0D">
        <w:rPr>
          <w:rFonts w:ascii="Calibri" w:hAnsi="Calibri" w:cs="Calibri"/>
        </w:rPr>
        <w:t xml:space="preserve"> </w:t>
      </w:r>
      <w:r w:rsidR="002A3BA0" w:rsidRPr="00297F0D">
        <w:rPr>
          <w:rFonts w:ascii="Calibri" w:hAnsi="Calibri" w:cs="Calibri"/>
        </w:rPr>
        <w:t>,</w:t>
      </w:r>
      <w:r w:rsidR="00841130" w:rsidRPr="00297F0D">
        <w:rPr>
          <w:rFonts w:ascii="Calibri" w:hAnsi="Calibri" w:cs="Calibri"/>
        </w:rPr>
        <w:t>and appear</w:t>
      </w:r>
      <w:r w:rsidR="005E21F2" w:rsidRPr="00297F0D">
        <w:rPr>
          <w:rFonts w:ascii="Calibri" w:hAnsi="Calibri" w:cs="Calibri"/>
        </w:rPr>
        <w:t xml:space="preserve">ance </w:t>
      </w:r>
      <w:r w:rsidR="00841130" w:rsidRPr="00297F0D">
        <w:rPr>
          <w:rFonts w:ascii="Calibri" w:hAnsi="Calibri" w:cs="Calibri"/>
        </w:rPr>
        <w:t xml:space="preserve"> of  chalky spots</w:t>
      </w:r>
      <w:r w:rsidR="00D73271" w:rsidRPr="00297F0D">
        <w:rPr>
          <w:rFonts w:ascii="Calibri" w:hAnsi="Calibri" w:cs="Calibri"/>
        </w:rPr>
        <w:t>.</w:t>
      </w:r>
      <w:r w:rsidR="00DE5A73" w:rsidRPr="00297F0D">
        <w:rPr>
          <w:rFonts w:ascii="Calibri" w:hAnsi="Calibri" w:cs="Calibri"/>
        </w:rPr>
        <w:t xml:space="preserve"> The center of the hearth </w:t>
      </w:r>
      <w:r w:rsidR="00787925" w:rsidRPr="00297F0D">
        <w:rPr>
          <w:rFonts w:ascii="Calibri" w:hAnsi="Calibri" w:cs="Calibri"/>
        </w:rPr>
        <w:t>gets</w:t>
      </w:r>
      <w:r w:rsidR="00DE5A73" w:rsidRPr="00297F0D">
        <w:rPr>
          <w:rFonts w:ascii="Calibri" w:hAnsi="Calibri" w:cs="Calibri"/>
        </w:rPr>
        <w:t xml:space="preserve"> soften</w:t>
      </w:r>
      <w:r w:rsidR="00375A95" w:rsidRPr="00297F0D">
        <w:rPr>
          <w:rFonts w:ascii="Calibri" w:hAnsi="Calibri" w:cs="Calibri"/>
        </w:rPr>
        <w:t xml:space="preserve"> consistency</w:t>
      </w:r>
      <w:r w:rsidR="00DE5A73" w:rsidRPr="00297F0D">
        <w:rPr>
          <w:rFonts w:ascii="Calibri" w:hAnsi="Calibri" w:cs="Calibri"/>
        </w:rPr>
        <w:t>.The e</w:t>
      </w:r>
      <w:r w:rsidR="00787925" w:rsidRPr="00297F0D">
        <w:rPr>
          <w:rFonts w:ascii="Calibri" w:hAnsi="Calibri" w:cs="Calibri"/>
        </w:rPr>
        <w:t>namel becomes brittle , rough ,</w:t>
      </w:r>
      <w:r w:rsidR="005F78F6" w:rsidRPr="00297F0D">
        <w:rPr>
          <w:rFonts w:ascii="Calibri" w:hAnsi="Calibri" w:cs="Calibri"/>
        </w:rPr>
        <w:t xml:space="preserve">and is </w:t>
      </w:r>
      <w:r w:rsidR="00787925" w:rsidRPr="00297F0D">
        <w:rPr>
          <w:rFonts w:ascii="Calibri" w:hAnsi="Calibri" w:cs="Calibri"/>
        </w:rPr>
        <w:t>easily removed by excavator</w:t>
      </w:r>
      <w:r w:rsidR="00DE5A73" w:rsidRPr="00297F0D">
        <w:rPr>
          <w:rFonts w:ascii="Calibri" w:hAnsi="Calibri" w:cs="Calibri"/>
        </w:rPr>
        <w:t>.</w:t>
      </w:r>
    </w:p>
    <w:p w:rsidR="0054100C" w:rsidRPr="00297F0D" w:rsidRDefault="0054100C">
      <w:pPr>
        <w:rPr>
          <w:rFonts w:ascii="Calibri" w:hAnsi="Calibri" w:cs="Calibri"/>
        </w:rPr>
      </w:pPr>
    </w:p>
    <w:p w:rsidR="0054100C" w:rsidRPr="00297F0D" w:rsidRDefault="0054100C">
      <w:pPr>
        <w:rPr>
          <w:rFonts w:ascii="Calibri" w:hAnsi="Calibri" w:cs="Calibri"/>
        </w:rPr>
      </w:pPr>
    </w:p>
    <w:p w:rsidR="0054100C"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410244" cy="2050095"/>
            <wp:effectExtent l="95250" t="76200" r="85725" b="102870"/>
            <wp:docPr id="42" name="Рисунок 4" descr="C:\Documents and Settings\Lala\Мои документы\mam\кислотный.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Lala\Мои документы\mam\кислотный.jpg"/>
                    <pic:cNvPicPr>
                      <a:picLocks noChangeAspect="1" noChangeArrowheads="1"/>
                    </pic:cNvPicPr>
                  </pic:nvPicPr>
                  <pic:blipFill>
                    <a:blip r:embed="rId54" cstate="print"/>
                    <a:srcRect/>
                    <a:stretch>
                      <a:fillRect/>
                    </a:stretch>
                  </pic:blipFill>
                  <pic:spPr bwMode="auto">
                    <a:xfrm>
                      <a:off x="0" y="0"/>
                      <a:ext cx="2409825" cy="204978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A5583" w:rsidRPr="00297F0D">
        <w:rPr>
          <w:rFonts w:ascii="Calibri" w:hAnsi="Calibri" w:cs="Calibri"/>
        </w:rPr>
        <w:t xml:space="preserve"> </w:t>
      </w:r>
      <w:r w:rsidRPr="00297F0D">
        <w:rPr>
          <w:rFonts w:ascii="Calibri" w:hAnsi="Calibri" w:cs="Calibri"/>
          <w:noProof/>
          <w:lang w:val="ru-RU" w:eastAsia="ru-RU"/>
        </w:rPr>
        <w:drawing>
          <wp:inline distT="0" distB="0" distL="0" distR="0">
            <wp:extent cx="2919429" cy="2081559"/>
            <wp:effectExtent l="95250" t="76200" r="90805" b="109220"/>
            <wp:docPr id="43" name="Рисунок 2" descr="G:\mam\ac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mam\acid.jpg"/>
                    <pic:cNvPicPr>
                      <a:picLocks noChangeAspect="1" noChangeArrowheads="1"/>
                    </pic:cNvPicPr>
                  </pic:nvPicPr>
                  <pic:blipFill>
                    <a:blip r:embed="rId55" cstate="print"/>
                    <a:srcRect/>
                    <a:stretch>
                      <a:fillRect/>
                    </a:stretch>
                  </pic:blipFill>
                  <pic:spPr bwMode="auto">
                    <a:xfrm>
                      <a:off x="0" y="0"/>
                      <a:ext cx="2919095" cy="208153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A5583" w:rsidRPr="00297F0D" w:rsidRDefault="00D123F3">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4"/>
          <w:szCs w:val="24"/>
        </w:rPr>
        <w:t xml:space="preserve">   </w:t>
      </w:r>
      <w:r w:rsidR="000A5583" w:rsidRPr="00297F0D">
        <w:rPr>
          <w:rFonts w:ascii="Calibri" w:hAnsi="Calibri" w:cs="Calibri"/>
          <w:b/>
          <w:sz w:val="24"/>
          <w:szCs w:val="24"/>
        </w:rPr>
        <w:t>Fig.</w:t>
      </w:r>
      <w:r w:rsidR="004C2F49" w:rsidRPr="00297F0D">
        <w:rPr>
          <w:rFonts w:ascii="Calibri" w:hAnsi="Calibri" w:cs="Calibri"/>
          <w:b/>
          <w:sz w:val="24"/>
          <w:szCs w:val="24"/>
        </w:rPr>
        <w:t>45</w:t>
      </w:r>
      <w:r w:rsidR="003204BB" w:rsidRPr="00297F0D">
        <w:rPr>
          <w:rFonts w:ascii="Calibri" w:hAnsi="Calibri" w:cs="Calibri"/>
          <w:b/>
          <w:sz w:val="24"/>
          <w:szCs w:val="24"/>
        </w:rPr>
        <w:t xml:space="preserve">Dental erosion              </w:t>
      </w:r>
      <w:r w:rsidR="00375A95" w:rsidRPr="00297F0D">
        <w:rPr>
          <w:rFonts w:ascii="Calibri" w:hAnsi="Calibri" w:cs="Calibri"/>
          <w:b/>
          <w:sz w:val="24"/>
          <w:szCs w:val="24"/>
        </w:rPr>
        <w:t xml:space="preserve">            </w:t>
      </w:r>
      <w:r w:rsidR="003204BB" w:rsidRPr="00297F0D">
        <w:rPr>
          <w:rFonts w:ascii="Calibri" w:hAnsi="Calibri" w:cs="Calibri"/>
          <w:b/>
          <w:sz w:val="24"/>
          <w:szCs w:val="24"/>
        </w:rPr>
        <w:t xml:space="preserve">   </w:t>
      </w:r>
      <w:r w:rsidR="00375A95" w:rsidRPr="00297F0D">
        <w:rPr>
          <w:rFonts w:ascii="Calibri" w:hAnsi="Calibri" w:cs="Calibri"/>
          <w:b/>
          <w:sz w:val="24"/>
          <w:szCs w:val="24"/>
        </w:rPr>
        <w:t xml:space="preserve">                   </w:t>
      </w:r>
      <w:r w:rsidR="000A5583" w:rsidRPr="00297F0D">
        <w:rPr>
          <w:rFonts w:ascii="Calibri" w:hAnsi="Calibri" w:cs="Calibri"/>
          <w:b/>
          <w:sz w:val="24"/>
          <w:szCs w:val="24"/>
        </w:rPr>
        <w:t>Fig.</w:t>
      </w:r>
      <w:r w:rsidR="004C2F49" w:rsidRPr="00297F0D">
        <w:rPr>
          <w:rFonts w:ascii="Calibri" w:hAnsi="Calibri" w:cs="Calibri"/>
          <w:b/>
          <w:sz w:val="24"/>
          <w:szCs w:val="24"/>
        </w:rPr>
        <w:t>46</w:t>
      </w:r>
      <w:r w:rsidR="000A5583" w:rsidRPr="00297F0D">
        <w:rPr>
          <w:rFonts w:ascii="Calibri" w:hAnsi="Calibri" w:cs="Calibri"/>
          <w:b/>
          <w:sz w:val="24"/>
          <w:szCs w:val="24"/>
        </w:rPr>
        <w:t xml:space="preserve"> </w:t>
      </w:r>
      <w:r w:rsidR="00531A37" w:rsidRPr="00297F0D">
        <w:rPr>
          <w:rFonts w:ascii="Calibri" w:hAnsi="Calibri" w:cs="Calibri"/>
          <w:b/>
          <w:sz w:val="24"/>
          <w:szCs w:val="24"/>
        </w:rPr>
        <w:t xml:space="preserve">Dental </w:t>
      </w:r>
      <w:r w:rsidR="000A5583" w:rsidRPr="00297F0D">
        <w:rPr>
          <w:rFonts w:ascii="Calibri" w:hAnsi="Calibri" w:cs="Calibri"/>
          <w:b/>
          <w:sz w:val="24"/>
          <w:szCs w:val="24"/>
        </w:rPr>
        <w:t>necrosis</w:t>
      </w:r>
    </w:p>
    <w:p w:rsidR="00FE53FC" w:rsidRPr="00297F0D" w:rsidRDefault="00FE53FC">
      <w:pPr>
        <w:rPr>
          <w:rFonts w:ascii="Calibri" w:hAnsi="Calibri" w:cs="Calibri"/>
          <w:b/>
          <w:sz w:val="24"/>
          <w:szCs w:val="24"/>
        </w:rPr>
      </w:pPr>
    </w:p>
    <w:p w:rsidR="00FE53FC" w:rsidRPr="00297F0D" w:rsidRDefault="00FE53FC" w:rsidP="00FE53FC">
      <w:pPr>
        <w:rPr>
          <w:rFonts w:ascii="Calibri" w:hAnsi="Calibri" w:cs="Calibri"/>
        </w:rPr>
      </w:pPr>
      <w:r w:rsidRPr="00297F0D">
        <w:rPr>
          <w:rFonts w:ascii="Arial" w:hAnsi="Arial" w:cs="Arial"/>
          <w:b/>
        </w:rPr>
        <w:t>♦</w:t>
      </w:r>
      <w:r w:rsidRPr="00297F0D">
        <w:rPr>
          <w:rFonts w:ascii="Calibri" w:hAnsi="Calibri" w:cs="Calibri"/>
        </w:rPr>
        <w:t xml:space="preserve">Discoloration of the teeth is not presence </w:t>
      </w:r>
      <w:r w:rsidR="005E21F2" w:rsidRPr="00297F0D">
        <w:rPr>
          <w:rFonts w:ascii="Calibri" w:hAnsi="Calibri" w:cs="Calibri"/>
          <w:b/>
          <w:i/>
        </w:rPr>
        <w:t xml:space="preserve">in </w:t>
      </w:r>
      <w:r w:rsidRPr="00297F0D">
        <w:rPr>
          <w:rFonts w:ascii="Calibri" w:hAnsi="Calibri" w:cs="Calibri"/>
          <w:b/>
          <w:i/>
        </w:rPr>
        <w:t xml:space="preserve"> </w:t>
      </w:r>
      <w:r w:rsidR="001E6181" w:rsidRPr="00297F0D">
        <w:rPr>
          <w:rFonts w:ascii="Calibri" w:hAnsi="Calibri" w:cs="Calibri"/>
          <w:b/>
          <w:i/>
        </w:rPr>
        <w:t xml:space="preserve">dental </w:t>
      </w:r>
      <w:r w:rsidRPr="00297F0D">
        <w:rPr>
          <w:rFonts w:ascii="Calibri" w:hAnsi="Calibri" w:cs="Calibri"/>
          <w:b/>
          <w:i/>
        </w:rPr>
        <w:t>erosion</w:t>
      </w:r>
      <w:r w:rsidRPr="00297F0D">
        <w:rPr>
          <w:rFonts w:ascii="Calibri" w:hAnsi="Calibri" w:cs="Calibri"/>
        </w:rPr>
        <w:t xml:space="preserve">. </w:t>
      </w:r>
      <w:r w:rsidR="005E21F2" w:rsidRPr="00297F0D">
        <w:rPr>
          <w:rFonts w:ascii="Calibri" w:hAnsi="Calibri" w:cs="Calibri"/>
          <w:b/>
          <w:i/>
        </w:rPr>
        <w:t xml:space="preserve">In </w:t>
      </w:r>
      <w:r w:rsidRPr="00297F0D">
        <w:rPr>
          <w:rFonts w:ascii="Calibri" w:hAnsi="Calibri" w:cs="Calibri"/>
          <w:b/>
          <w:i/>
        </w:rPr>
        <w:t xml:space="preserve"> </w:t>
      </w:r>
      <w:r w:rsidR="005F78F6" w:rsidRPr="00297F0D">
        <w:rPr>
          <w:rFonts w:ascii="Calibri" w:hAnsi="Calibri" w:cs="Calibri"/>
          <w:b/>
          <w:i/>
        </w:rPr>
        <w:t xml:space="preserve">dental </w:t>
      </w:r>
      <w:r w:rsidRPr="00297F0D">
        <w:rPr>
          <w:rFonts w:ascii="Calibri" w:hAnsi="Calibri" w:cs="Calibri"/>
          <w:b/>
          <w:i/>
        </w:rPr>
        <w:t>acid necrosis</w:t>
      </w:r>
      <w:r w:rsidRPr="00297F0D">
        <w:rPr>
          <w:rFonts w:ascii="Calibri" w:hAnsi="Calibri" w:cs="Calibri"/>
        </w:rPr>
        <w:t xml:space="preserve"> </w:t>
      </w:r>
      <w:r w:rsidR="00D123F3" w:rsidRPr="00297F0D">
        <w:rPr>
          <w:rFonts w:ascii="Calibri" w:hAnsi="Calibri" w:cs="Calibri"/>
        </w:rPr>
        <w:t>(</w:t>
      </w:r>
      <w:r w:rsidR="00D123F3" w:rsidRPr="00297F0D">
        <w:rPr>
          <w:rFonts w:ascii="Calibri" w:hAnsi="Calibri" w:cs="Calibri"/>
          <w:b/>
        </w:rPr>
        <w:t>Fig.46)</w:t>
      </w:r>
      <w:r w:rsidR="00D123F3" w:rsidRPr="00297F0D">
        <w:rPr>
          <w:rFonts w:ascii="Calibri" w:hAnsi="Calibri" w:cs="Calibri"/>
        </w:rPr>
        <w:t xml:space="preserve"> </w:t>
      </w:r>
      <w:r w:rsidR="005E21F2" w:rsidRPr="00297F0D">
        <w:rPr>
          <w:rFonts w:ascii="Calibri" w:hAnsi="Calibri" w:cs="Calibri"/>
        </w:rPr>
        <w:t xml:space="preserve">the </w:t>
      </w:r>
      <w:r w:rsidRPr="00297F0D">
        <w:rPr>
          <w:rFonts w:ascii="Calibri" w:hAnsi="Calibri" w:cs="Calibri"/>
          <w:b/>
          <w:i/>
        </w:rPr>
        <w:t xml:space="preserve">  </w:t>
      </w:r>
      <w:r w:rsidRPr="00297F0D">
        <w:rPr>
          <w:rFonts w:ascii="Calibri" w:hAnsi="Calibri" w:cs="Calibri"/>
        </w:rPr>
        <w:t>discoloration of the teeth is presence (depend on type of the acid) .</w:t>
      </w:r>
    </w:p>
    <w:p w:rsidR="00FE53FC" w:rsidRPr="00297F0D" w:rsidRDefault="00FE53FC" w:rsidP="00FE53FC">
      <w:pPr>
        <w:rPr>
          <w:rFonts w:ascii="Calibri" w:hAnsi="Calibri" w:cs="Calibri"/>
        </w:rPr>
      </w:pPr>
      <w:r w:rsidRPr="00297F0D">
        <w:rPr>
          <w:rFonts w:ascii="Arial" w:hAnsi="Arial" w:cs="Arial"/>
          <w:b/>
        </w:rPr>
        <w:lastRenderedPageBreak/>
        <w:t>♦</w:t>
      </w:r>
      <w:r w:rsidRPr="00297F0D">
        <w:rPr>
          <w:rFonts w:ascii="Calibri" w:hAnsi="Calibri" w:cs="Calibri"/>
        </w:rPr>
        <w:t xml:space="preserve"> The presence of soreness of the mouth , numbness , “</w:t>
      </w:r>
      <w:r w:rsidR="005F78F6" w:rsidRPr="00297F0D">
        <w:rPr>
          <w:rFonts w:ascii="Calibri" w:hAnsi="Calibri" w:cs="Calibri"/>
        </w:rPr>
        <w:t>adhere</w:t>
      </w:r>
      <w:r w:rsidRPr="00297F0D">
        <w:rPr>
          <w:rFonts w:ascii="Calibri" w:hAnsi="Calibri" w:cs="Calibri"/>
        </w:rPr>
        <w:t xml:space="preserve">” of teeth by closure of antagonists is specific for </w:t>
      </w:r>
      <w:r w:rsidRPr="00297F0D">
        <w:rPr>
          <w:rFonts w:ascii="Calibri" w:hAnsi="Calibri" w:cs="Calibri"/>
          <w:b/>
          <w:i/>
        </w:rPr>
        <w:t xml:space="preserve">acid </w:t>
      </w:r>
      <w:r w:rsidR="001E6181"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All these symptoms are absence </w:t>
      </w:r>
      <w:r w:rsidR="005E21F2" w:rsidRPr="00297F0D">
        <w:rPr>
          <w:rFonts w:ascii="Calibri" w:hAnsi="Calibri" w:cs="Calibri"/>
        </w:rPr>
        <w:t xml:space="preserve">in </w:t>
      </w:r>
      <w:r w:rsidRPr="00297F0D">
        <w:rPr>
          <w:rFonts w:ascii="Calibri" w:hAnsi="Calibri" w:cs="Calibri"/>
        </w:rPr>
        <w:t xml:space="preserve"> </w:t>
      </w:r>
      <w:r w:rsidR="001E6181" w:rsidRPr="00297F0D">
        <w:rPr>
          <w:rFonts w:ascii="Calibri" w:hAnsi="Calibri" w:cs="Calibri"/>
        </w:rPr>
        <w:t xml:space="preserve">dental </w:t>
      </w:r>
      <w:r w:rsidRPr="00297F0D">
        <w:rPr>
          <w:rFonts w:ascii="Calibri" w:hAnsi="Calibri" w:cs="Calibri"/>
          <w:b/>
          <w:i/>
        </w:rPr>
        <w:t>erosion</w:t>
      </w:r>
      <w:r w:rsidRPr="00297F0D">
        <w:rPr>
          <w:rFonts w:ascii="Calibri" w:hAnsi="Calibri" w:cs="Calibri"/>
        </w:rPr>
        <w:t>.</w:t>
      </w:r>
    </w:p>
    <w:p w:rsidR="00FE53FC" w:rsidRPr="00297F0D" w:rsidRDefault="00FE53FC" w:rsidP="00FE53FC">
      <w:pPr>
        <w:rPr>
          <w:rFonts w:ascii="Calibri" w:hAnsi="Calibri" w:cs="Calibri"/>
        </w:rPr>
      </w:pPr>
      <w:r w:rsidRPr="00297F0D">
        <w:rPr>
          <w:rFonts w:ascii="Arial" w:hAnsi="Arial" w:cs="Arial"/>
          <w:b/>
        </w:rPr>
        <w:t>♦</w:t>
      </w:r>
      <w:r w:rsidRPr="00297F0D">
        <w:rPr>
          <w:rFonts w:ascii="Calibri" w:hAnsi="Calibri" w:cs="Calibri"/>
        </w:rPr>
        <w:t xml:space="preserve"> </w:t>
      </w:r>
      <w:r w:rsidRPr="00297F0D">
        <w:rPr>
          <w:rFonts w:ascii="Calibri" w:hAnsi="Calibri" w:cs="Calibri"/>
          <w:b/>
          <w:i/>
        </w:rPr>
        <w:t xml:space="preserve">Erosion </w:t>
      </w:r>
      <w:r w:rsidR="005E21F2" w:rsidRPr="00297F0D">
        <w:rPr>
          <w:rFonts w:ascii="Calibri" w:hAnsi="Calibri" w:cs="Calibri"/>
          <w:b/>
          <w:i/>
        </w:rPr>
        <w:t>′</w:t>
      </w:r>
      <w:r w:rsidRPr="00297F0D">
        <w:rPr>
          <w:rFonts w:ascii="Calibri" w:hAnsi="Calibri" w:cs="Calibri"/>
          <w:b/>
          <w:i/>
        </w:rPr>
        <w:t>spot</w:t>
      </w:r>
      <w:r w:rsidRPr="00297F0D">
        <w:rPr>
          <w:rFonts w:ascii="Calibri" w:hAnsi="Calibri" w:cs="Calibri"/>
        </w:rPr>
        <w:t xml:space="preserve">  is not  painted by methylene  blue in  contrary to </w:t>
      </w:r>
      <w:r w:rsidRPr="00297F0D">
        <w:rPr>
          <w:rFonts w:ascii="Calibri" w:hAnsi="Calibri" w:cs="Calibri"/>
          <w:b/>
          <w:i/>
        </w:rPr>
        <w:t>chemical necrosis</w:t>
      </w:r>
      <w:r w:rsidRPr="00297F0D">
        <w:rPr>
          <w:rFonts w:ascii="Calibri" w:hAnsi="Calibri" w:cs="Calibri"/>
        </w:rPr>
        <w:t xml:space="preserve">  </w:t>
      </w:r>
      <w:r w:rsidR="00375A95" w:rsidRPr="00297F0D">
        <w:rPr>
          <w:rFonts w:ascii="Calibri" w:hAnsi="Calibri" w:cs="Calibri"/>
        </w:rPr>
        <w:t>,</w:t>
      </w:r>
      <w:r w:rsidRPr="00297F0D">
        <w:rPr>
          <w:rFonts w:ascii="Calibri" w:hAnsi="Calibri" w:cs="Calibri"/>
        </w:rPr>
        <w:t>the defects of which are painted by methylene  blue.</w:t>
      </w:r>
    </w:p>
    <w:p w:rsidR="00FE53FC" w:rsidRPr="00297F0D" w:rsidRDefault="00FE53FC">
      <w:pPr>
        <w:rPr>
          <w:rFonts w:ascii="Calibri" w:hAnsi="Calibri" w:cs="Calibri"/>
        </w:rPr>
      </w:pPr>
    </w:p>
    <w:p w:rsidR="003E5E65" w:rsidRPr="00297F0D" w:rsidRDefault="00A45BD2">
      <w:pPr>
        <w:rPr>
          <w:rFonts w:ascii="Calibri" w:hAnsi="Calibri" w:cs="Calibri"/>
          <w:b/>
        </w:rPr>
      </w:pPr>
      <w:r w:rsidRPr="00297F0D">
        <w:rPr>
          <w:rFonts w:ascii="Calibri" w:hAnsi="Calibri" w:cs="Calibri"/>
          <w:b/>
        </w:rPr>
        <w:t>3.Differential di</w:t>
      </w:r>
      <w:r w:rsidR="00375A95" w:rsidRPr="00297F0D">
        <w:rPr>
          <w:rFonts w:ascii="Calibri" w:hAnsi="Calibri" w:cs="Calibri"/>
          <w:b/>
        </w:rPr>
        <w:t>agnosi</w:t>
      </w:r>
      <w:r w:rsidRPr="00297F0D">
        <w:rPr>
          <w:rFonts w:ascii="Calibri" w:hAnsi="Calibri" w:cs="Calibri"/>
          <w:b/>
        </w:rPr>
        <w:t xml:space="preserve">s of  </w:t>
      </w:r>
      <w:r w:rsidR="007D09FE" w:rsidRPr="00297F0D">
        <w:rPr>
          <w:rFonts w:ascii="Calibri" w:hAnsi="Calibri" w:cs="Calibri"/>
          <w:b/>
        </w:rPr>
        <w:t xml:space="preserve"> dental </w:t>
      </w:r>
      <w:r w:rsidRPr="00297F0D">
        <w:rPr>
          <w:rFonts w:ascii="Calibri" w:hAnsi="Calibri" w:cs="Calibri"/>
          <w:b/>
        </w:rPr>
        <w:t>erosion</w:t>
      </w:r>
      <w:r w:rsidR="00787925" w:rsidRPr="00297F0D">
        <w:rPr>
          <w:rFonts w:ascii="Calibri" w:hAnsi="Calibri" w:cs="Calibri"/>
          <w:b/>
        </w:rPr>
        <w:t xml:space="preserve"> </w:t>
      </w:r>
      <w:r w:rsidRPr="00297F0D">
        <w:rPr>
          <w:rFonts w:ascii="Calibri" w:hAnsi="Calibri" w:cs="Calibri"/>
          <w:b/>
        </w:rPr>
        <w:t xml:space="preserve">and surface caries </w:t>
      </w:r>
    </w:p>
    <w:p w:rsidR="003E5E65" w:rsidRPr="00297F0D" w:rsidRDefault="00787925">
      <w:pPr>
        <w:rPr>
          <w:rFonts w:ascii="Calibri" w:hAnsi="Calibri" w:cs="Calibri"/>
          <w:b/>
        </w:rPr>
      </w:pPr>
      <w:r w:rsidRPr="00297F0D">
        <w:rPr>
          <w:rFonts w:ascii="Calibri" w:hAnsi="Calibri" w:cs="Calibri"/>
          <w:b/>
        </w:rPr>
        <w:t xml:space="preserve">Same signs : </w:t>
      </w:r>
    </w:p>
    <w:p w:rsidR="003E5E65" w:rsidRPr="00297F0D" w:rsidRDefault="00C8402B">
      <w:pPr>
        <w:rPr>
          <w:rFonts w:ascii="Calibri" w:hAnsi="Calibri" w:cs="Calibri"/>
        </w:rPr>
      </w:pPr>
      <w:r w:rsidRPr="00297F0D">
        <w:rPr>
          <w:rFonts w:ascii="Arial" w:hAnsi="Arial" w:cs="Arial"/>
          <w:b/>
        </w:rPr>
        <w:t>♦</w:t>
      </w:r>
      <w:r w:rsidR="00F2659F" w:rsidRPr="00297F0D">
        <w:rPr>
          <w:rFonts w:ascii="Calibri" w:hAnsi="Calibri" w:cs="Calibri"/>
        </w:rPr>
        <w:t xml:space="preserve"> presence of the spots</w:t>
      </w:r>
      <w:r w:rsidR="00E8362B" w:rsidRPr="00297F0D">
        <w:rPr>
          <w:rFonts w:ascii="Calibri" w:hAnsi="Calibri" w:cs="Calibri"/>
        </w:rPr>
        <w:t>;</w:t>
      </w:r>
    </w:p>
    <w:p w:rsidR="003E5E65" w:rsidRPr="00297F0D" w:rsidRDefault="00C8402B">
      <w:pPr>
        <w:rPr>
          <w:rFonts w:ascii="Calibri" w:hAnsi="Calibri" w:cs="Calibri"/>
        </w:rPr>
      </w:pPr>
      <w:r w:rsidRPr="00297F0D">
        <w:rPr>
          <w:rFonts w:ascii="Arial" w:hAnsi="Arial" w:cs="Arial"/>
          <w:b/>
        </w:rPr>
        <w:t>♦</w:t>
      </w:r>
      <w:r w:rsidR="00F2659F" w:rsidRPr="00297F0D">
        <w:rPr>
          <w:rFonts w:ascii="Calibri" w:hAnsi="Calibri" w:cs="Calibri"/>
        </w:rPr>
        <w:t xml:space="preserve"> sensitivity of teeth</w:t>
      </w:r>
      <w:r w:rsidR="00E8362B" w:rsidRPr="00297F0D">
        <w:rPr>
          <w:rFonts w:ascii="Calibri" w:hAnsi="Calibri" w:cs="Calibri"/>
        </w:rPr>
        <w:t>.</w:t>
      </w:r>
    </w:p>
    <w:p w:rsidR="003E5E65" w:rsidRPr="00297F0D" w:rsidRDefault="00787925">
      <w:pPr>
        <w:rPr>
          <w:rFonts w:ascii="Calibri" w:hAnsi="Calibri" w:cs="Calibri"/>
          <w:b/>
        </w:rPr>
      </w:pPr>
      <w:r w:rsidRPr="00297F0D">
        <w:rPr>
          <w:rFonts w:ascii="Calibri" w:hAnsi="Calibri" w:cs="Calibri"/>
          <w:b/>
        </w:rPr>
        <w:t>Different signs :</w:t>
      </w:r>
    </w:p>
    <w:p w:rsidR="003E5E65" w:rsidRPr="00297F0D" w:rsidRDefault="00C8402B">
      <w:pPr>
        <w:rPr>
          <w:rFonts w:ascii="Calibri" w:hAnsi="Calibri" w:cs="Calibri"/>
        </w:rPr>
      </w:pPr>
      <w:r w:rsidRPr="00297F0D">
        <w:rPr>
          <w:rFonts w:ascii="Arial" w:hAnsi="Arial" w:cs="Arial"/>
          <w:b/>
        </w:rPr>
        <w:t>♦</w:t>
      </w:r>
      <w:r w:rsidR="0042204D" w:rsidRPr="00297F0D">
        <w:rPr>
          <w:rFonts w:ascii="Calibri" w:hAnsi="Calibri" w:cs="Calibri"/>
        </w:rPr>
        <w:t xml:space="preserve"> </w:t>
      </w:r>
      <w:r w:rsidR="00054914" w:rsidRPr="00297F0D">
        <w:rPr>
          <w:rFonts w:ascii="Calibri" w:hAnsi="Calibri" w:cs="Calibri"/>
          <w:b/>
          <w:i/>
        </w:rPr>
        <w:t xml:space="preserve">In </w:t>
      </w:r>
      <w:r w:rsidR="0042204D" w:rsidRPr="00297F0D">
        <w:rPr>
          <w:rFonts w:ascii="Calibri" w:hAnsi="Calibri" w:cs="Calibri"/>
          <w:b/>
          <w:i/>
        </w:rPr>
        <w:t xml:space="preserve"> </w:t>
      </w:r>
      <w:r w:rsidR="001E6181" w:rsidRPr="00297F0D">
        <w:rPr>
          <w:rFonts w:ascii="Calibri" w:hAnsi="Calibri" w:cs="Calibri"/>
          <w:b/>
          <w:i/>
        </w:rPr>
        <w:t xml:space="preserve">dental </w:t>
      </w:r>
      <w:r w:rsidR="0042204D" w:rsidRPr="00297F0D">
        <w:rPr>
          <w:rFonts w:ascii="Calibri" w:hAnsi="Calibri" w:cs="Calibri"/>
          <w:b/>
          <w:i/>
        </w:rPr>
        <w:t>erosion</w:t>
      </w:r>
      <w:r w:rsidR="0042204D" w:rsidRPr="00297F0D">
        <w:rPr>
          <w:rFonts w:ascii="Calibri" w:hAnsi="Calibri" w:cs="Calibri"/>
          <w:b/>
        </w:rPr>
        <w:t xml:space="preserve"> </w:t>
      </w:r>
      <w:r w:rsidR="0042204D" w:rsidRPr="00297F0D">
        <w:rPr>
          <w:rFonts w:ascii="Calibri" w:hAnsi="Calibri" w:cs="Calibri"/>
        </w:rPr>
        <w:t xml:space="preserve">the defect of the enamel is situated on </w:t>
      </w:r>
      <w:r w:rsidR="005F78F6" w:rsidRPr="00297F0D">
        <w:rPr>
          <w:rFonts w:ascii="Calibri" w:hAnsi="Calibri" w:cs="Calibri"/>
        </w:rPr>
        <w:t xml:space="preserve">dental </w:t>
      </w:r>
      <w:r w:rsidR="0042204D" w:rsidRPr="00297F0D">
        <w:rPr>
          <w:rFonts w:ascii="Calibri" w:hAnsi="Calibri" w:cs="Calibri"/>
        </w:rPr>
        <w:t>immune zones</w:t>
      </w:r>
      <w:r w:rsidR="00787925" w:rsidRPr="00297F0D">
        <w:rPr>
          <w:rFonts w:ascii="Calibri" w:hAnsi="Calibri" w:cs="Calibri"/>
        </w:rPr>
        <w:t xml:space="preserve">  in more convex part of crown' surface </w:t>
      </w:r>
      <w:r w:rsidR="0042204D" w:rsidRPr="00297F0D">
        <w:rPr>
          <w:rFonts w:ascii="Calibri" w:hAnsi="Calibri" w:cs="Calibri"/>
        </w:rPr>
        <w:t>i</w:t>
      </w:r>
      <w:r w:rsidR="00787925" w:rsidRPr="00297F0D">
        <w:rPr>
          <w:rFonts w:ascii="Calibri" w:hAnsi="Calibri" w:cs="Calibri"/>
        </w:rPr>
        <w:t>n transversal direction</w:t>
      </w:r>
      <w:r w:rsidR="0042204D" w:rsidRPr="00297F0D">
        <w:rPr>
          <w:rFonts w:ascii="Calibri" w:hAnsi="Calibri" w:cs="Calibri"/>
        </w:rPr>
        <w:t xml:space="preserve">. </w:t>
      </w:r>
      <w:r w:rsidR="0042204D" w:rsidRPr="00297F0D">
        <w:rPr>
          <w:rFonts w:ascii="Calibri" w:hAnsi="Calibri" w:cs="Calibri"/>
          <w:b/>
          <w:i/>
        </w:rPr>
        <w:t>Erosion</w:t>
      </w:r>
      <w:r w:rsidR="00B71D14" w:rsidRPr="00297F0D">
        <w:rPr>
          <w:rFonts w:ascii="Calibri" w:hAnsi="Calibri" w:cs="Calibri"/>
          <w:b/>
          <w:i/>
        </w:rPr>
        <w:t>′</w:t>
      </w:r>
      <w:r w:rsidR="0042204D" w:rsidRPr="00297F0D">
        <w:rPr>
          <w:rFonts w:ascii="Calibri" w:hAnsi="Calibri" w:cs="Calibri"/>
        </w:rPr>
        <w:t xml:space="preserve"> lesions  are round or oval shape  </w:t>
      </w:r>
      <w:r w:rsidR="00787925" w:rsidRPr="00297F0D">
        <w:rPr>
          <w:rFonts w:ascii="Calibri" w:hAnsi="Calibri" w:cs="Calibri"/>
        </w:rPr>
        <w:t xml:space="preserve">and </w:t>
      </w:r>
      <w:r w:rsidR="0042204D" w:rsidRPr="00297F0D">
        <w:rPr>
          <w:rFonts w:ascii="Calibri" w:hAnsi="Calibri" w:cs="Calibri"/>
        </w:rPr>
        <w:t>easily depressed.</w:t>
      </w:r>
      <w:r w:rsidR="004F5409" w:rsidRPr="00297F0D">
        <w:rPr>
          <w:rFonts w:ascii="Calibri" w:hAnsi="Calibri" w:cs="Calibri"/>
        </w:rPr>
        <w:t xml:space="preserve"> </w:t>
      </w:r>
      <w:r w:rsidR="00787925" w:rsidRPr="00297F0D">
        <w:rPr>
          <w:rFonts w:ascii="Calibri" w:hAnsi="Calibri" w:cs="Calibri"/>
          <w:b/>
          <w:i/>
        </w:rPr>
        <w:t>Surface</w:t>
      </w:r>
      <w:r w:rsidR="00787925" w:rsidRPr="00297F0D">
        <w:rPr>
          <w:rFonts w:ascii="Calibri" w:hAnsi="Calibri" w:cs="Calibri"/>
        </w:rPr>
        <w:t xml:space="preserve"> </w:t>
      </w:r>
      <w:r w:rsidR="00787925" w:rsidRPr="00297F0D">
        <w:rPr>
          <w:rFonts w:ascii="Calibri" w:hAnsi="Calibri" w:cs="Calibri"/>
          <w:b/>
          <w:i/>
        </w:rPr>
        <w:t>c</w:t>
      </w:r>
      <w:r w:rsidR="004F5409" w:rsidRPr="00297F0D">
        <w:rPr>
          <w:rFonts w:ascii="Calibri" w:hAnsi="Calibri" w:cs="Calibri"/>
          <w:b/>
          <w:i/>
        </w:rPr>
        <w:t xml:space="preserve">aries </w:t>
      </w:r>
      <w:r w:rsidR="004F5409" w:rsidRPr="00297F0D">
        <w:rPr>
          <w:rFonts w:ascii="Calibri" w:hAnsi="Calibri" w:cs="Calibri"/>
        </w:rPr>
        <w:t xml:space="preserve">affects </w:t>
      </w:r>
      <w:r w:rsidR="00787925" w:rsidRPr="00297F0D">
        <w:rPr>
          <w:rFonts w:ascii="Calibri" w:hAnsi="Calibri" w:cs="Calibri"/>
        </w:rPr>
        <w:t xml:space="preserve">cervical </w:t>
      </w:r>
      <w:r w:rsidR="004F5409" w:rsidRPr="00297F0D">
        <w:rPr>
          <w:rFonts w:ascii="Calibri" w:hAnsi="Calibri" w:cs="Calibri"/>
        </w:rPr>
        <w:t xml:space="preserve"> , proximal sur</w:t>
      </w:r>
      <w:r w:rsidR="00787925" w:rsidRPr="00297F0D">
        <w:rPr>
          <w:rFonts w:ascii="Calibri" w:hAnsi="Calibri" w:cs="Calibri"/>
        </w:rPr>
        <w:t>faces of the teeth</w:t>
      </w:r>
      <w:r w:rsidR="00375A95" w:rsidRPr="00297F0D">
        <w:rPr>
          <w:rFonts w:ascii="Calibri" w:hAnsi="Calibri" w:cs="Calibri"/>
        </w:rPr>
        <w:t>,</w:t>
      </w:r>
      <w:r w:rsidR="00787925" w:rsidRPr="00297F0D">
        <w:rPr>
          <w:rFonts w:ascii="Calibri" w:hAnsi="Calibri" w:cs="Calibri"/>
        </w:rPr>
        <w:t xml:space="preserve"> and fissures</w:t>
      </w:r>
      <w:r w:rsidR="004F5409" w:rsidRPr="00297F0D">
        <w:rPr>
          <w:rFonts w:ascii="Calibri" w:hAnsi="Calibri" w:cs="Calibri"/>
        </w:rPr>
        <w:t>.</w:t>
      </w:r>
    </w:p>
    <w:p w:rsidR="003E5E65" w:rsidRPr="00297F0D" w:rsidRDefault="00C8402B">
      <w:pPr>
        <w:rPr>
          <w:rFonts w:ascii="Calibri" w:hAnsi="Calibri" w:cs="Calibri"/>
        </w:rPr>
      </w:pPr>
      <w:r w:rsidRPr="00297F0D">
        <w:rPr>
          <w:rFonts w:ascii="Arial" w:hAnsi="Arial" w:cs="Arial"/>
          <w:b/>
        </w:rPr>
        <w:t>♦</w:t>
      </w:r>
      <w:r w:rsidR="001E6181" w:rsidRPr="00297F0D">
        <w:rPr>
          <w:rFonts w:ascii="Calibri" w:hAnsi="Calibri" w:cs="Calibri"/>
          <w:b/>
          <w:i/>
        </w:rPr>
        <w:t xml:space="preserve"> Dental e</w:t>
      </w:r>
      <w:r w:rsidR="00852C78" w:rsidRPr="00297F0D">
        <w:rPr>
          <w:rFonts w:ascii="Calibri" w:hAnsi="Calibri" w:cs="Calibri"/>
          <w:b/>
          <w:i/>
        </w:rPr>
        <w:t>rosion</w:t>
      </w:r>
      <w:r w:rsidR="00787925" w:rsidRPr="00297F0D">
        <w:rPr>
          <w:rFonts w:ascii="Calibri" w:hAnsi="Calibri" w:cs="Calibri"/>
          <w:b/>
          <w:i/>
        </w:rPr>
        <w:t xml:space="preserve"> </w:t>
      </w:r>
      <w:r w:rsidR="00B71D14" w:rsidRPr="00297F0D">
        <w:rPr>
          <w:rFonts w:ascii="Calibri" w:hAnsi="Calibri" w:cs="Calibri"/>
        </w:rPr>
        <w:t>(</w:t>
      </w:r>
      <w:r w:rsidR="00B71D14" w:rsidRPr="00297F0D">
        <w:rPr>
          <w:rFonts w:ascii="Calibri" w:hAnsi="Calibri" w:cs="Calibri"/>
          <w:b/>
        </w:rPr>
        <w:t>Fig.47)</w:t>
      </w:r>
      <w:r w:rsidR="00B71D14" w:rsidRPr="00297F0D">
        <w:rPr>
          <w:rFonts w:ascii="Calibri" w:hAnsi="Calibri" w:cs="Calibri"/>
        </w:rPr>
        <w:t xml:space="preserve"> </w:t>
      </w:r>
      <w:r w:rsidR="00852C78" w:rsidRPr="00297F0D">
        <w:rPr>
          <w:rFonts w:ascii="Calibri" w:hAnsi="Calibri" w:cs="Calibri"/>
          <w:b/>
          <w:i/>
        </w:rPr>
        <w:t xml:space="preserve"> </w:t>
      </w:r>
      <w:r w:rsidR="00852C78" w:rsidRPr="00297F0D">
        <w:rPr>
          <w:rFonts w:ascii="Calibri" w:hAnsi="Calibri" w:cs="Calibri"/>
        </w:rPr>
        <w:t>affects especially upper incisors  and canines , rarely premolars.</w:t>
      </w:r>
      <w:r w:rsidR="00787925" w:rsidRPr="00297F0D">
        <w:rPr>
          <w:rFonts w:ascii="Calibri" w:hAnsi="Calibri" w:cs="Calibri"/>
        </w:rPr>
        <w:t xml:space="preserve"> </w:t>
      </w:r>
      <w:r w:rsidR="00852C78" w:rsidRPr="00297F0D">
        <w:rPr>
          <w:rFonts w:ascii="Calibri" w:hAnsi="Calibri" w:cs="Calibri"/>
        </w:rPr>
        <w:t xml:space="preserve">Molars and lower incisors  practically never be affected. </w:t>
      </w:r>
      <w:r w:rsidR="00787925" w:rsidRPr="00297F0D">
        <w:rPr>
          <w:rFonts w:ascii="Calibri" w:hAnsi="Calibri" w:cs="Calibri"/>
          <w:b/>
          <w:i/>
        </w:rPr>
        <w:t>Surface c</w:t>
      </w:r>
      <w:r w:rsidR="00852C78" w:rsidRPr="00297F0D">
        <w:rPr>
          <w:rFonts w:ascii="Calibri" w:hAnsi="Calibri" w:cs="Calibri"/>
          <w:b/>
          <w:i/>
        </w:rPr>
        <w:t>aries</w:t>
      </w:r>
      <w:r w:rsidR="00852C78" w:rsidRPr="00297F0D">
        <w:rPr>
          <w:rFonts w:ascii="Calibri" w:hAnsi="Calibri" w:cs="Calibri"/>
        </w:rPr>
        <w:t xml:space="preserve"> </w:t>
      </w:r>
      <w:r w:rsidR="00B71D14" w:rsidRPr="00297F0D">
        <w:rPr>
          <w:rFonts w:ascii="Calibri" w:hAnsi="Calibri" w:cs="Calibri"/>
        </w:rPr>
        <w:t>(</w:t>
      </w:r>
      <w:r w:rsidR="00B71D14" w:rsidRPr="00297F0D">
        <w:rPr>
          <w:rFonts w:ascii="Calibri" w:hAnsi="Calibri" w:cs="Calibri"/>
          <w:b/>
        </w:rPr>
        <w:t>Fig.48)</w:t>
      </w:r>
      <w:r w:rsidR="00B71D14" w:rsidRPr="00297F0D">
        <w:rPr>
          <w:rFonts w:ascii="Calibri" w:hAnsi="Calibri" w:cs="Calibri"/>
        </w:rPr>
        <w:t xml:space="preserve"> </w:t>
      </w:r>
      <w:r w:rsidR="00852C78" w:rsidRPr="00297F0D">
        <w:rPr>
          <w:rFonts w:ascii="Calibri" w:hAnsi="Calibri" w:cs="Calibri"/>
        </w:rPr>
        <w:t>destroys</w:t>
      </w:r>
      <w:r w:rsidR="00375A95" w:rsidRPr="00297F0D">
        <w:rPr>
          <w:rFonts w:ascii="Calibri" w:hAnsi="Calibri" w:cs="Calibri"/>
        </w:rPr>
        <w:t xml:space="preserve"> </w:t>
      </w:r>
      <w:r w:rsidR="00852C78" w:rsidRPr="00297F0D">
        <w:rPr>
          <w:rFonts w:ascii="Calibri" w:hAnsi="Calibri" w:cs="Calibri"/>
        </w:rPr>
        <w:t xml:space="preserve"> all  group of the teeth.</w:t>
      </w:r>
    </w:p>
    <w:p w:rsidR="003E5E65" w:rsidRPr="00297F0D" w:rsidRDefault="00C8402B">
      <w:pPr>
        <w:rPr>
          <w:rFonts w:ascii="Calibri" w:hAnsi="Calibri" w:cs="Calibri"/>
        </w:rPr>
      </w:pPr>
      <w:r w:rsidRPr="00297F0D">
        <w:rPr>
          <w:rFonts w:ascii="Arial" w:hAnsi="Arial" w:cs="Arial"/>
          <w:b/>
        </w:rPr>
        <w:t>♦</w:t>
      </w:r>
      <w:r w:rsidR="00F14F57" w:rsidRPr="00297F0D">
        <w:rPr>
          <w:rFonts w:ascii="Calibri" w:hAnsi="Calibri" w:cs="Calibri"/>
        </w:rPr>
        <w:t xml:space="preserve"> </w:t>
      </w:r>
      <w:r w:rsidR="00054914" w:rsidRPr="00297F0D">
        <w:rPr>
          <w:rFonts w:ascii="Calibri" w:hAnsi="Calibri" w:cs="Calibri"/>
          <w:b/>
          <w:i/>
        </w:rPr>
        <w:t xml:space="preserve">In </w:t>
      </w:r>
      <w:r w:rsidR="001E6181" w:rsidRPr="00297F0D">
        <w:rPr>
          <w:rFonts w:ascii="Calibri" w:hAnsi="Calibri" w:cs="Calibri"/>
          <w:b/>
          <w:i/>
        </w:rPr>
        <w:t>dental</w:t>
      </w:r>
      <w:r w:rsidR="00F14F57" w:rsidRPr="00297F0D">
        <w:rPr>
          <w:rFonts w:ascii="Calibri" w:hAnsi="Calibri" w:cs="Calibri"/>
          <w:b/>
          <w:i/>
        </w:rPr>
        <w:t xml:space="preserve"> erosion</w:t>
      </w:r>
      <w:r w:rsidR="00F14F57" w:rsidRPr="00297F0D">
        <w:rPr>
          <w:rFonts w:ascii="Calibri" w:hAnsi="Calibri" w:cs="Calibri"/>
          <w:b/>
        </w:rPr>
        <w:t xml:space="preserve"> </w:t>
      </w:r>
      <w:r w:rsidR="00F14F57" w:rsidRPr="00297F0D">
        <w:rPr>
          <w:rFonts w:ascii="Calibri" w:hAnsi="Calibri" w:cs="Calibri"/>
        </w:rPr>
        <w:t xml:space="preserve">no less than </w:t>
      </w:r>
      <w:r w:rsidR="00B71D14" w:rsidRPr="00297F0D">
        <w:rPr>
          <w:rFonts w:ascii="Calibri" w:hAnsi="Calibri" w:cs="Calibri"/>
        </w:rPr>
        <w:t xml:space="preserve">two </w:t>
      </w:r>
      <w:r w:rsidR="00F14F57" w:rsidRPr="00297F0D">
        <w:rPr>
          <w:rFonts w:ascii="Calibri" w:hAnsi="Calibri" w:cs="Calibri"/>
        </w:rPr>
        <w:t>symmetric located teeth are damaged .</w:t>
      </w:r>
    </w:p>
    <w:p w:rsidR="005F78F6" w:rsidRPr="00297F0D" w:rsidRDefault="005F78F6">
      <w:pPr>
        <w:rPr>
          <w:rFonts w:ascii="Calibri" w:hAnsi="Calibri" w:cs="Calibri"/>
        </w:rPr>
      </w:pPr>
    </w:p>
    <w:p w:rsidR="003E5E65" w:rsidRPr="00297F0D" w:rsidRDefault="0082246E">
      <w:pPr>
        <w:rPr>
          <w:rFonts w:ascii="Calibri" w:hAnsi="Calibri" w:cs="Calibri"/>
          <w:lang w:val="en-GB"/>
        </w:rPr>
      </w:pPr>
      <w:r w:rsidRPr="00297F0D">
        <w:rPr>
          <w:rFonts w:ascii="Calibri" w:hAnsi="Calibri" w:cs="Calibri"/>
          <w:noProof/>
          <w:lang w:val="ru-RU" w:eastAsia="ru-RU"/>
        </w:rPr>
        <w:lastRenderedPageBreak/>
        <w:drawing>
          <wp:inline distT="0" distB="0" distL="0" distR="0">
            <wp:extent cx="2625333" cy="2052066"/>
            <wp:effectExtent l="95250" t="76200" r="80010" b="100965"/>
            <wp:docPr id="44" name="Рисунок 11" descr="D:\Documents and Settings\Lala\Desktop\teeth\131020092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42" name="Picture 2" descr="D:\Documents and Settings\Lala\Desktop\teeth\13102009226.jpg"/>
                    <pic:cNvPicPr>
                      <a:picLocks noGrp="1" noChangeAspect="1" noChangeArrowheads="1"/>
                    </pic:cNvPicPr>
                  </pic:nvPicPr>
                  <pic:blipFill>
                    <a:blip r:embed="rId56" cstate="print"/>
                    <a:srcRect l="3070" t="18028" r="1480" b="6197"/>
                    <a:stretch>
                      <a:fillRect/>
                    </a:stretch>
                  </pic:blipFill>
                  <pic:spPr bwMode="auto">
                    <a:xfrm>
                      <a:off x="0" y="0"/>
                      <a:ext cx="2625090" cy="205168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4100C" w:rsidRPr="00297F0D">
        <w:rPr>
          <w:rFonts w:ascii="Calibri" w:hAnsi="Calibri" w:cs="Calibri"/>
          <w:lang w:val="en-GB"/>
        </w:rPr>
        <w:t xml:space="preserve">  </w:t>
      </w:r>
      <w:r w:rsidRPr="00297F0D">
        <w:rPr>
          <w:rFonts w:ascii="Calibri" w:hAnsi="Calibri" w:cs="Calibri"/>
          <w:noProof/>
          <w:lang w:val="ru-RU" w:eastAsia="ru-RU"/>
        </w:rPr>
        <w:drawing>
          <wp:inline distT="0" distB="0" distL="0" distR="0">
            <wp:extent cx="2128674" cy="2087619"/>
            <wp:effectExtent l="95250" t="76200" r="81280" b="103505"/>
            <wp:docPr id="45" name="Рисунок 6" descr="C:\Documents and Settings\Lala\Мои документы\mam\1237282342_kari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Documents and Settings\Lala\Мои документы\mam\1237282342_karies.jpg"/>
                    <pic:cNvPicPr>
                      <a:picLocks noChangeAspect="1" noChangeArrowheads="1"/>
                    </pic:cNvPicPr>
                  </pic:nvPicPr>
                  <pic:blipFill>
                    <a:blip r:embed="rId57" cstate="print"/>
                    <a:srcRect/>
                    <a:stretch>
                      <a:fillRect/>
                    </a:stretch>
                  </pic:blipFill>
                  <pic:spPr bwMode="auto">
                    <a:xfrm>
                      <a:off x="0" y="0"/>
                      <a:ext cx="2128520" cy="20872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7436D6">
      <w:pPr>
        <w:rPr>
          <w:rFonts w:ascii="Calibri" w:hAnsi="Calibri" w:cs="Calibri"/>
          <w:b/>
          <w:sz w:val="24"/>
          <w:szCs w:val="24"/>
          <w:lang w:val="en-GB"/>
        </w:rPr>
      </w:pPr>
      <w:r w:rsidRPr="00297F0D">
        <w:rPr>
          <w:rFonts w:ascii="Calibri" w:hAnsi="Calibri" w:cs="Calibri"/>
          <w:b/>
          <w:lang w:val="en-GB"/>
        </w:rPr>
        <w:t xml:space="preserve"> </w:t>
      </w:r>
      <w:r w:rsidRPr="00297F0D">
        <w:rPr>
          <w:rFonts w:ascii="Calibri" w:hAnsi="Calibri" w:cs="Calibri"/>
          <w:b/>
          <w:sz w:val="24"/>
          <w:szCs w:val="24"/>
          <w:lang w:val="en-GB"/>
        </w:rPr>
        <w:t xml:space="preserve">   </w:t>
      </w:r>
      <w:r w:rsidR="00705338" w:rsidRPr="00297F0D">
        <w:rPr>
          <w:rFonts w:ascii="Calibri" w:hAnsi="Calibri" w:cs="Calibri"/>
          <w:b/>
          <w:sz w:val="24"/>
          <w:szCs w:val="24"/>
          <w:lang w:val="en-GB"/>
        </w:rPr>
        <w:t>Fig.</w:t>
      </w:r>
      <w:r w:rsidR="00E8362B" w:rsidRPr="00297F0D">
        <w:rPr>
          <w:rFonts w:ascii="Calibri" w:hAnsi="Calibri" w:cs="Calibri"/>
          <w:b/>
          <w:sz w:val="24"/>
          <w:szCs w:val="24"/>
          <w:lang w:val="en-GB"/>
        </w:rPr>
        <w:t>47</w:t>
      </w:r>
      <w:r w:rsidR="00705338" w:rsidRPr="00297F0D">
        <w:rPr>
          <w:rFonts w:ascii="Calibri" w:hAnsi="Calibri" w:cs="Calibri"/>
          <w:b/>
          <w:sz w:val="24"/>
          <w:szCs w:val="24"/>
          <w:lang w:val="en-GB"/>
        </w:rPr>
        <w:t xml:space="preserve"> </w:t>
      </w:r>
      <w:r w:rsidR="003204BB" w:rsidRPr="00297F0D">
        <w:rPr>
          <w:rFonts w:ascii="Calibri" w:hAnsi="Calibri" w:cs="Calibri"/>
          <w:b/>
          <w:sz w:val="24"/>
          <w:szCs w:val="24"/>
          <w:lang w:val="en-GB"/>
        </w:rPr>
        <w:t xml:space="preserve">Dental erosion </w:t>
      </w:r>
      <w:r w:rsidR="00705338" w:rsidRPr="00297F0D">
        <w:rPr>
          <w:rFonts w:ascii="Calibri" w:hAnsi="Calibri" w:cs="Calibri"/>
          <w:b/>
          <w:sz w:val="24"/>
          <w:szCs w:val="24"/>
          <w:lang w:val="en-GB"/>
        </w:rPr>
        <w:t xml:space="preserve"> caused by</w:t>
      </w:r>
      <w:r w:rsidR="005F78F6" w:rsidRPr="00297F0D">
        <w:rPr>
          <w:rFonts w:ascii="Calibri" w:hAnsi="Calibri" w:cs="Calibri"/>
          <w:b/>
          <w:sz w:val="24"/>
          <w:szCs w:val="24"/>
          <w:lang w:val="en-GB"/>
        </w:rPr>
        <w:t xml:space="preserve"> frequent vomiting             </w:t>
      </w:r>
      <w:r w:rsidR="0054100C" w:rsidRPr="00297F0D">
        <w:rPr>
          <w:rFonts w:ascii="Calibri" w:hAnsi="Calibri" w:cs="Calibri"/>
          <w:b/>
          <w:sz w:val="24"/>
          <w:szCs w:val="24"/>
          <w:lang w:val="en-GB"/>
        </w:rPr>
        <w:t xml:space="preserve"> Fig. </w:t>
      </w:r>
      <w:r w:rsidR="00E8362B" w:rsidRPr="00297F0D">
        <w:rPr>
          <w:rFonts w:ascii="Calibri" w:hAnsi="Calibri" w:cs="Calibri"/>
          <w:b/>
          <w:sz w:val="24"/>
          <w:szCs w:val="24"/>
          <w:lang w:val="en-GB"/>
        </w:rPr>
        <w:t>48</w:t>
      </w:r>
      <w:r w:rsidR="001E6181" w:rsidRPr="00297F0D">
        <w:rPr>
          <w:rFonts w:ascii="Calibri" w:hAnsi="Calibri" w:cs="Calibri"/>
          <w:b/>
          <w:sz w:val="24"/>
          <w:szCs w:val="24"/>
        </w:rPr>
        <w:t xml:space="preserve"> Dental </w:t>
      </w:r>
      <w:r w:rsidR="001E6181" w:rsidRPr="00297F0D">
        <w:rPr>
          <w:rFonts w:ascii="Calibri" w:hAnsi="Calibri" w:cs="Calibri"/>
          <w:b/>
          <w:sz w:val="24"/>
          <w:szCs w:val="24"/>
          <w:lang w:val="en-GB"/>
        </w:rPr>
        <w:t>c</w:t>
      </w:r>
      <w:r w:rsidR="005F78F6" w:rsidRPr="00297F0D">
        <w:rPr>
          <w:rFonts w:ascii="Calibri" w:hAnsi="Calibri" w:cs="Calibri"/>
          <w:b/>
          <w:sz w:val="24"/>
          <w:szCs w:val="24"/>
          <w:lang w:val="en-GB"/>
        </w:rPr>
        <w:t xml:space="preserve">aries </w:t>
      </w:r>
    </w:p>
    <w:p w:rsidR="007436D6" w:rsidRPr="00297F0D" w:rsidRDefault="007436D6">
      <w:pPr>
        <w:rPr>
          <w:rFonts w:ascii="Calibri" w:hAnsi="Calibri" w:cs="Calibri"/>
        </w:rPr>
      </w:pPr>
    </w:p>
    <w:p w:rsidR="007436D6" w:rsidRPr="00297F0D" w:rsidRDefault="007436D6" w:rsidP="007436D6">
      <w:pPr>
        <w:rPr>
          <w:rFonts w:ascii="Calibri" w:hAnsi="Calibri" w:cs="Calibri"/>
        </w:rPr>
      </w:pPr>
      <w:r w:rsidRPr="00297F0D">
        <w:rPr>
          <w:rFonts w:ascii="Calibri" w:hAnsi="Calibri" w:cs="Calibri"/>
          <w:b/>
          <w:i/>
        </w:rPr>
        <w:t>Surface</w:t>
      </w:r>
      <w:r w:rsidRPr="00297F0D">
        <w:rPr>
          <w:rFonts w:ascii="Calibri" w:hAnsi="Calibri" w:cs="Calibri"/>
        </w:rPr>
        <w:t xml:space="preserve"> carious spots even by their location  on symmetric teeth</w:t>
      </w:r>
      <w:r w:rsidR="00375A95" w:rsidRPr="00297F0D">
        <w:rPr>
          <w:rFonts w:ascii="Calibri" w:hAnsi="Calibri" w:cs="Calibri"/>
        </w:rPr>
        <w:t>,</w:t>
      </w:r>
      <w:r w:rsidRPr="00297F0D">
        <w:rPr>
          <w:rFonts w:ascii="Calibri" w:hAnsi="Calibri" w:cs="Calibri"/>
        </w:rPr>
        <w:t xml:space="preserve"> are distinguished  as </w:t>
      </w:r>
      <w:r w:rsidR="00EC5F47" w:rsidRPr="00297F0D">
        <w:rPr>
          <w:rFonts w:ascii="Calibri" w:hAnsi="Calibri" w:cs="Calibri"/>
        </w:rPr>
        <w:t xml:space="preserve"> by </w:t>
      </w:r>
      <w:r w:rsidRPr="00297F0D">
        <w:rPr>
          <w:rFonts w:ascii="Calibri" w:hAnsi="Calibri" w:cs="Calibri"/>
        </w:rPr>
        <w:t xml:space="preserve">shape , depth of cavity as </w:t>
      </w:r>
      <w:r w:rsidR="00EC5F47" w:rsidRPr="00297F0D">
        <w:rPr>
          <w:rFonts w:ascii="Calibri" w:hAnsi="Calibri" w:cs="Calibri"/>
        </w:rPr>
        <w:t xml:space="preserve">by </w:t>
      </w:r>
      <w:r w:rsidRPr="00297F0D">
        <w:rPr>
          <w:rFonts w:ascii="Calibri" w:hAnsi="Calibri" w:cs="Calibri"/>
        </w:rPr>
        <w:t>location on the teeth.</w:t>
      </w:r>
    </w:p>
    <w:p w:rsidR="007436D6" w:rsidRPr="00297F0D" w:rsidRDefault="007436D6" w:rsidP="007436D6">
      <w:pPr>
        <w:rPr>
          <w:rFonts w:ascii="Calibri" w:hAnsi="Calibri" w:cs="Calibri"/>
        </w:rPr>
      </w:pPr>
      <w:r w:rsidRPr="00297F0D">
        <w:rPr>
          <w:rFonts w:ascii="Arial" w:hAnsi="Arial" w:cs="Arial"/>
          <w:b/>
        </w:rPr>
        <w:lastRenderedPageBreak/>
        <w:t>♦</w:t>
      </w:r>
      <w:r w:rsidRPr="00297F0D">
        <w:rPr>
          <w:rFonts w:ascii="Calibri" w:hAnsi="Calibri" w:cs="Calibri"/>
        </w:rPr>
        <w:t xml:space="preserve">The surface of the lesion </w:t>
      </w:r>
      <w:r w:rsidR="00EC5F47" w:rsidRPr="00297F0D">
        <w:rPr>
          <w:rFonts w:ascii="Calibri" w:hAnsi="Calibri" w:cs="Calibri"/>
        </w:rPr>
        <w:t>in</w:t>
      </w:r>
      <w:r w:rsidRPr="00297F0D">
        <w:rPr>
          <w:rFonts w:ascii="Calibri" w:hAnsi="Calibri" w:cs="Calibri"/>
        </w:rPr>
        <w:t xml:space="preserve"> </w:t>
      </w:r>
      <w:r w:rsidR="001E6181" w:rsidRPr="00297F0D">
        <w:rPr>
          <w:rFonts w:ascii="Calibri" w:hAnsi="Calibri" w:cs="Calibri"/>
          <w:b/>
          <w:i/>
        </w:rPr>
        <w:t>dental</w:t>
      </w:r>
      <w:r w:rsidRPr="00297F0D">
        <w:rPr>
          <w:rFonts w:ascii="Calibri" w:hAnsi="Calibri" w:cs="Calibri"/>
          <w:b/>
          <w:i/>
        </w:rPr>
        <w:t xml:space="preserve"> erosion </w:t>
      </w:r>
      <w:r w:rsidRPr="00297F0D">
        <w:rPr>
          <w:rFonts w:ascii="Calibri" w:hAnsi="Calibri" w:cs="Calibri"/>
        </w:rPr>
        <w:t>is smooth , shin</w:t>
      </w:r>
      <w:r w:rsidR="00F84CA9" w:rsidRPr="00297F0D">
        <w:rPr>
          <w:rFonts w:ascii="Calibri" w:hAnsi="Calibri" w:cs="Calibri"/>
        </w:rPr>
        <w:t>y</w:t>
      </w:r>
      <w:r w:rsidR="00EC5F47" w:rsidRPr="00297F0D">
        <w:rPr>
          <w:rFonts w:ascii="Calibri" w:hAnsi="Calibri" w:cs="Calibri"/>
        </w:rPr>
        <w:t xml:space="preserve"> </w:t>
      </w:r>
      <w:r w:rsidRPr="00297F0D">
        <w:rPr>
          <w:rFonts w:ascii="Calibri" w:hAnsi="Calibri" w:cs="Calibri"/>
        </w:rPr>
        <w:t xml:space="preserve"> and</w:t>
      </w:r>
      <w:r w:rsidR="00EC5F47" w:rsidRPr="00297F0D">
        <w:rPr>
          <w:rFonts w:ascii="Calibri" w:hAnsi="Calibri" w:cs="Calibri"/>
        </w:rPr>
        <w:t xml:space="preserve"> </w:t>
      </w:r>
      <w:r w:rsidRPr="00297F0D">
        <w:rPr>
          <w:rFonts w:ascii="Calibri" w:hAnsi="Calibri" w:cs="Calibri"/>
        </w:rPr>
        <w:t xml:space="preserve"> firm on probing.</w:t>
      </w:r>
      <w:r w:rsidRPr="00297F0D">
        <w:rPr>
          <w:rFonts w:ascii="Calibri" w:hAnsi="Calibri" w:cs="Calibri"/>
          <w:b/>
        </w:rPr>
        <w:t xml:space="preserve"> </w:t>
      </w:r>
      <w:r w:rsidRPr="00297F0D">
        <w:rPr>
          <w:rFonts w:ascii="Calibri" w:hAnsi="Calibri" w:cs="Calibri"/>
        </w:rPr>
        <w:t xml:space="preserve">The enamel </w:t>
      </w:r>
      <w:r w:rsidR="00EC5F47" w:rsidRPr="00297F0D">
        <w:rPr>
          <w:rFonts w:ascii="Calibri" w:hAnsi="Calibri" w:cs="Calibri"/>
          <w:b/>
          <w:i/>
        </w:rPr>
        <w:t xml:space="preserve">in </w:t>
      </w:r>
      <w:r w:rsidRPr="00297F0D">
        <w:rPr>
          <w:rFonts w:ascii="Calibri" w:hAnsi="Calibri" w:cs="Calibri"/>
          <w:b/>
          <w:i/>
        </w:rPr>
        <w:t xml:space="preserve"> surface caries</w:t>
      </w:r>
      <w:r w:rsidRPr="00297F0D">
        <w:rPr>
          <w:rFonts w:ascii="Calibri" w:hAnsi="Calibri" w:cs="Calibri"/>
        </w:rPr>
        <w:t xml:space="preserve"> is rough  without shin</w:t>
      </w:r>
      <w:r w:rsidR="00375A95" w:rsidRPr="00297F0D">
        <w:rPr>
          <w:rFonts w:ascii="Calibri" w:hAnsi="Calibri" w:cs="Calibri"/>
        </w:rPr>
        <w:t>y</w:t>
      </w:r>
      <w:r w:rsidRPr="00297F0D">
        <w:rPr>
          <w:rFonts w:ascii="Calibri" w:hAnsi="Calibri" w:cs="Calibri"/>
        </w:rPr>
        <w:t xml:space="preserve">. </w:t>
      </w:r>
    </w:p>
    <w:p w:rsidR="007436D6" w:rsidRPr="00297F0D" w:rsidRDefault="007436D6" w:rsidP="007436D6">
      <w:pPr>
        <w:rPr>
          <w:rFonts w:ascii="Calibri" w:hAnsi="Calibri" w:cs="Calibri"/>
          <w:b/>
        </w:rPr>
      </w:pPr>
      <w:r w:rsidRPr="00297F0D">
        <w:rPr>
          <w:rFonts w:ascii="Arial" w:hAnsi="Arial" w:cs="Arial"/>
          <w:b/>
        </w:rPr>
        <w:t>♦</w:t>
      </w:r>
      <w:r w:rsidRPr="00297F0D">
        <w:rPr>
          <w:rFonts w:ascii="Calibri" w:hAnsi="Calibri" w:cs="Calibri"/>
          <w:lang w:val="en-GB"/>
        </w:rPr>
        <w:t>The borders of</w:t>
      </w:r>
      <w:r w:rsidRPr="00297F0D">
        <w:rPr>
          <w:rFonts w:ascii="Calibri" w:hAnsi="Calibri" w:cs="Calibri"/>
          <w:b/>
          <w:lang w:val="en-GB"/>
        </w:rPr>
        <w:t xml:space="preserve"> </w:t>
      </w:r>
      <w:r w:rsidRPr="00297F0D">
        <w:rPr>
          <w:rFonts w:ascii="Calibri" w:hAnsi="Calibri" w:cs="Calibri"/>
          <w:lang w:val="en-GB"/>
        </w:rPr>
        <w:t xml:space="preserve">the lesion </w:t>
      </w:r>
      <w:r w:rsidR="00EC5F47" w:rsidRPr="00297F0D">
        <w:rPr>
          <w:rFonts w:ascii="Calibri" w:hAnsi="Calibri" w:cs="Calibri"/>
          <w:lang w:val="en-GB"/>
        </w:rPr>
        <w:t xml:space="preserve">in </w:t>
      </w:r>
      <w:r w:rsidR="001E6181" w:rsidRPr="00297F0D">
        <w:rPr>
          <w:rFonts w:ascii="Calibri" w:hAnsi="Calibri" w:cs="Calibri"/>
          <w:b/>
          <w:i/>
        </w:rPr>
        <w:t>dental</w:t>
      </w:r>
      <w:r w:rsidRPr="00297F0D">
        <w:rPr>
          <w:rFonts w:ascii="Calibri" w:hAnsi="Calibri" w:cs="Calibri"/>
          <w:b/>
          <w:lang w:val="en-GB"/>
        </w:rPr>
        <w:t xml:space="preserve"> </w:t>
      </w:r>
      <w:r w:rsidRPr="00297F0D">
        <w:rPr>
          <w:rFonts w:ascii="Calibri" w:hAnsi="Calibri" w:cs="Calibri"/>
          <w:b/>
          <w:i/>
          <w:lang w:val="en-GB"/>
        </w:rPr>
        <w:t>erosion</w:t>
      </w:r>
      <w:r w:rsidRPr="00297F0D">
        <w:rPr>
          <w:rFonts w:ascii="Calibri" w:hAnsi="Calibri" w:cs="Calibri"/>
          <w:lang w:val="en-GB"/>
        </w:rPr>
        <w:t xml:space="preserve"> tend to be  superficially extension but  </w:t>
      </w:r>
      <w:r w:rsidR="00EC5F47" w:rsidRPr="00297F0D">
        <w:rPr>
          <w:rFonts w:ascii="Calibri" w:hAnsi="Calibri" w:cs="Calibri"/>
          <w:lang w:val="en-GB"/>
        </w:rPr>
        <w:t xml:space="preserve">in </w:t>
      </w:r>
      <w:r w:rsidRPr="00297F0D">
        <w:rPr>
          <w:rFonts w:ascii="Calibri" w:hAnsi="Calibri" w:cs="Calibri"/>
          <w:b/>
          <w:i/>
        </w:rPr>
        <w:t>surface</w:t>
      </w:r>
      <w:r w:rsidRPr="00297F0D">
        <w:rPr>
          <w:rFonts w:ascii="Calibri" w:hAnsi="Calibri" w:cs="Calibri"/>
          <w:b/>
          <w:i/>
          <w:lang w:val="en-GB"/>
        </w:rPr>
        <w:t xml:space="preserve"> caries</w:t>
      </w:r>
      <w:r w:rsidRPr="00297F0D">
        <w:rPr>
          <w:rFonts w:ascii="Calibri" w:hAnsi="Calibri" w:cs="Calibri"/>
          <w:lang w:val="en-GB"/>
        </w:rPr>
        <w:t xml:space="preserve">  the process goes  inside</w:t>
      </w:r>
      <w:r w:rsidRPr="00297F0D">
        <w:rPr>
          <w:rFonts w:ascii="Calibri" w:hAnsi="Calibri" w:cs="Calibri"/>
          <w:b/>
        </w:rPr>
        <w:t>.</w:t>
      </w:r>
    </w:p>
    <w:p w:rsidR="007436D6" w:rsidRPr="00297F0D" w:rsidRDefault="007436D6" w:rsidP="007436D6">
      <w:pPr>
        <w:rPr>
          <w:rFonts w:ascii="Calibri" w:hAnsi="Calibri" w:cs="Calibri"/>
          <w:lang w:val="en-GB"/>
        </w:rPr>
      </w:pPr>
      <w:r w:rsidRPr="00297F0D">
        <w:rPr>
          <w:rFonts w:ascii="Arial" w:hAnsi="Arial" w:cs="Arial"/>
          <w:b/>
        </w:rPr>
        <w:t>♦</w:t>
      </w:r>
      <w:r w:rsidR="001E6181" w:rsidRPr="00297F0D">
        <w:rPr>
          <w:rFonts w:ascii="Calibri" w:hAnsi="Calibri" w:cs="Calibri"/>
          <w:b/>
          <w:i/>
        </w:rPr>
        <w:t xml:space="preserve"> Dental </w:t>
      </w:r>
      <w:r w:rsidR="001E6181" w:rsidRPr="00297F0D">
        <w:rPr>
          <w:rFonts w:ascii="Calibri" w:hAnsi="Calibri" w:cs="Calibri"/>
          <w:b/>
          <w:i/>
          <w:lang w:val="en-GB"/>
        </w:rPr>
        <w:t>e</w:t>
      </w:r>
      <w:r w:rsidRPr="00297F0D">
        <w:rPr>
          <w:rFonts w:ascii="Calibri" w:hAnsi="Calibri" w:cs="Calibri"/>
          <w:b/>
          <w:i/>
          <w:lang w:val="en-GB"/>
        </w:rPr>
        <w:t>rosion</w:t>
      </w:r>
      <w:r w:rsidRPr="00297F0D">
        <w:rPr>
          <w:rFonts w:ascii="Calibri" w:hAnsi="Calibri" w:cs="Calibri"/>
          <w:b/>
          <w:i/>
        </w:rPr>
        <w:t xml:space="preserve"> </w:t>
      </w:r>
      <w:r w:rsidRPr="00297F0D">
        <w:rPr>
          <w:rFonts w:ascii="Calibri" w:hAnsi="Calibri" w:cs="Calibri"/>
          <w:lang w:val="en-GB"/>
        </w:rPr>
        <w:t xml:space="preserve">is especially  </w:t>
      </w:r>
      <w:r w:rsidR="007F3456" w:rsidRPr="00297F0D">
        <w:rPr>
          <w:rFonts w:ascii="Calibri" w:hAnsi="Calibri" w:cs="Calibri"/>
          <w:lang w:val="en-GB"/>
        </w:rPr>
        <w:t xml:space="preserve">found </w:t>
      </w:r>
      <w:r w:rsidRPr="00297F0D">
        <w:rPr>
          <w:rFonts w:ascii="Calibri" w:hAnsi="Calibri" w:cs="Calibri"/>
          <w:lang w:val="en-GB"/>
        </w:rPr>
        <w:t xml:space="preserve">at a mature and  </w:t>
      </w:r>
      <w:r w:rsidR="00375A95" w:rsidRPr="00297F0D">
        <w:rPr>
          <w:rFonts w:ascii="Calibri" w:hAnsi="Calibri" w:cs="Calibri"/>
          <w:lang w:val="en-GB"/>
        </w:rPr>
        <w:t>o</w:t>
      </w:r>
      <w:r w:rsidRPr="00297F0D">
        <w:rPr>
          <w:rFonts w:ascii="Calibri" w:hAnsi="Calibri" w:cs="Calibri"/>
          <w:lang w:val="en-GB"/>
        </w:rPr>
        <w:t xml:space="preserve">lder persons . </w:t>
      </w:r>
      <w:r w:rsidRPr="00297F0D">
        <w:rPr>
          <w:rFonts w:ascii="Calibri" w:hAnsi="Calibri" w:cs="Calibri"/>
          <w:b/>
          <w:i/>
        </w:rPr>
        <w:t>Surface</w:t>
      </w:r>
      <w:r w:rsidRPr="00297F0D">
        <w:rPr>
          <w:rFonts w:ascii="Calibri" w:hAnsi="Calibri" w:cs="Calibri"/>
          <w:lang w:val="en-GB"/>
        </w:rPr>
        <w:t xml:space="preserve"> caries belongs to all age groups .</w:t>
      </w:r>
    </w:p>
    <w:p w:rsidR="007436D6" w:rsidRPr="00297F0D" w:rsidRDefault="007436D6" w:rsidP="007436D6">
      <w:pPr>
        <w:rPr>
          <w:rFonts w:ascii="Calibri" w:hAnsi="Calibri" w:cs="Calibri"/>
          <w:lang w:val="en-GB"/>
        </w:rPr>
      </w:pPr>
      <w:r w:rsidRPr="00297F0D">
        <w:rPr>
          <w:rFonts w:ascii="Arial" w:hAnsi="Arial" w:cs="Arial"/>
          <w:b/>
        </w:rPr>
        <w:t>♦</w:t>
      </w:r>
      <w:r w:rsidRPr="00297F0D">
        <w:rPr>
          <w:rFonts w:ascii="Calibri" w:hAnsi="Calibri" w:cs="Calibri"/>
          <w:b/>
          <w:i/>
        </w:rPr>
        <w:t xml:space="preserve"> Surface</w:t>
      </w:r>
      <w:r w:rsidRPr="00297F0D">
        <w:rPr>
          <w:rFonts w:ascii="Calibri" w:hAnsi="Calibri" w:cs="Calibri"/>
          <w:lang w:val="en-GB"/>
        </w:rPr>
        <w:t xml:space="preserve"> </w:t>
      </w:r>
      <w:r w:rsidRPr="00297F0D">
        <w:rPr>
          <w:rFonts w:ascii="Calibri" w:hAnsi="Calibri" w:cs="Calibri"/>
          <w:b/>
          <w:i/>
          <w:lang w:val="en-GB"/>
        </w:rPr>
        <w:t>carious spots</w:t>
      </w:r>
      <w:r w:rsidRPr="00297F0D">
        <w:rPr>
          <w:rFonts w:ascii="Calibri" w:hAnsi="Calibri" w:cs="Calibri"/>
          <w:lang w:val="en-GB"/>
        </w:rPr>
        <w:t xml:space="preserve"> are painted by methylene blue</w:t>
      </w:r>
      <w:r w:rsidR="00375A95" w:rsidRPr="00297F0D">
        <w:rPr>
          <w:rFonts w:ascii="Calibri" w:hAnsi="Calibri" w:cs="Calibri"/>
          <w:lang w:val="en-GB"/>
        </w:rPr>
        <w:t>,</w:t>
      </w:r>
      <w:r w:rsidRPr="00297F0D">
        <w:rPr>
          <w:rFonts w:ascii="Calibri" w:hAnsi="Calibri" w:cs="Calibri"/>
          <w:lang w:val="en-GB"/>
        </w:rPr>
        <w:t xml:space="preserve"> whereas  the spots </w:t>
      </w:r>
      <w:r w:rsidR="007F3456" w:rsidRPr="00297F0D">
        <w:rPr>
          <w:rFonts w:ascii="Calibri" w:hAnsi="Calibri" w:cs="Calibri"/>
          <w:lang w:val="en-GB"/>
        </w:rPr>
        <w:t>in</w:t>
      </w:r>
      <w:r w:rsidRPr="00297F0D">
        <w:rPr>
          <w:rFonts w:ascii="Calibri" w:hAnsi="Calibri" w:cs="Calibri"/>
          <w:lang w:val="en-GB"/>
        </w:rPr>
        <w:t xml:space="preserve"> erosion</w:t>
      </w:r>
      <w:r w:rsidR="00375A95" w:rsidRPr="00297F0D">
        <w:rPr>
          <w:rFonts w:ascii="Calibri" w:hAnsi="Calibri" w:cs="Calibri"/>
          <w:lang w:val="en-GB"/>
        </w:rPr>
        <w:t xml:space="preserve"> are </w:t>
      </w:r>
      <w:r w:rsidRPr="00297F0D">
        <w:rPr>
          <w:rFonts w:ascii="Calibri" w:hAnsi="Calibri" w:cs="Calibri"/>
          <w:lang w:val="en-GB"/>
        </w:rPr>
        <w:t xml:space="preserve"> not painted by methylene blue .</w:t>
      </w:r>
    </w:p>
    <w:p w:rsidR="007436D6" w:rsidRPr="00297F0D" w:rsidRDefault="007436D6">
      <w:pPr>
        <w:rPr>
          <w:rFonts w:ascii="Calibri" w:hAnsi="Calibri" w:cs="Calibri"/>
          <w:lang w:val="en-GB"/>
        </w:rPr>
      </w:pPr>
    </w:p>
    <w:p w:rsidR="007436D6" w:rsidRPr="00297F0D" w:rsidRDefault="007436D6">
      <w:pPr>
        <w:rPr>
          <w:rFonts w:ascii="Calibri" w:hAnsi="Calibri" w:cs="Calibri"/>
        </w:rPr>
      </w:pPr>
    </w:p>
    <w:p w:rsidR="003E5E65" w:rsidRPr="00297F0D" w:rsidRDefault="005363DB">
      <w:pPr>
        <w:rPr>
          <w:rFonts w:ascii="Calibri" w:hAnsi="Calibri" w:cs="Calibri"/>
          <w:b/>
        </w:rPr>
      </w:pPr>
      <w:r w:rsidRPr="00297F0D">
        <w:rPr>
          <w:rFonts w:ascii="Calibri" w:hAnsi="Calibri" w:cs="Calibri"/>
          <w:b/>
        </w:rPr>
        <w:t xml:space="preserve">         </w:t>
      </w:r>
      <w:r w:rsidR="00063A80" w:rsidRPr="00297F0D">
        <w:rPr>
          <w:rFonts w:ascii="Calibri" w:hAnsi="Calibri" w:cs="Calibri"/>
          <w:b/>
        </w:rPr>
        <w:t>4.Differential diagnosis</w:t>
      </w:r>
      <w:r w:rsidR="00375A95" w:rsidRPr="00297F0D">
        <w:rPr>
          <w:rFonts w:ascii="Calibri" w:hAnsi="Calibri" w:cs="Calibri"/>
          <w:b/>
        </w:rPr>
        <w:t xml:space="preserve"> </w:t>
      </w:r>
      <w:r w:rsidR="00063A80" w:rsidRPr="00297F0D">
        <w:rPr>
          <w:rFonts w:ascii="Calibri" w:hAnsi="Calibri" w:cs="Calibri"/>
          <w:b/>
        </w:rPr>
        <w:t xml:space="preserve"> of</w:t>
      </w:r>
      <w:r w:rsidR="00B919EA" w:rsidRPr="00297F0D">
        <w:rPr>
          <w:rFonts w:ascii="Calibri" w:hAnsi="Calibri" w:cs="Calibri"/>
          <w:b/>
        </w:rPr>
        <w:t xml:space="preserve"> dental </w:t>
      </w:r>
      <w:r w:rsidR="00063A80" w:rsidRPr="00297F0D">
        <w:rPr>
          <w:rFonts w:ascii="Calibri" w:hAnsi="Calibri" w:cs="Calibri"/>
          <w:b/>
        </w:rPr>
        <w:t xml:space="preserve">  erosion</w:t>
      </w:r>
      <w:r w:rsidR="00F10ABD" w:rsidRPr="00297F0D">
        <w:rPr>
          <w:rFonts w:ascii="Calibri" w:hAnsi="Calibri" w:cs="Calibri"/>
          <w:b/>
        </w:rPr>
        <w:t xml:space="preserve"> </w:t>
      </w:r>
      <w:r w:rsidR="00063A80" w:rsidRPr="00297F0D">
        <w:rPr>
          <w:rFonts w:ascii="Calibri" w:hAnsi="Calibri" w:cs="Calibri"/>
          <w:b/>
        </w:rPr>
        <w:t>and</w:t>
      </w:r>
      <w:r w:rsidRPr="00297F0D">
        <w:rPr>
          <w:rFonts w:ascii="Calibri" w:hAnsi="Calibri" w:cs="Calibri"/>
          <w:b/>
        </w:rPr>
        <w:t xml:space="preserve">   </w:t>
      </w:r>
      <w:r w:rsidR="00063A80" w:rsidRPr="00297F0D">
        <w:rPr>
          <w:rFonts w:ascii="Calibri" w:hAnsi="Calibri" w:cs="Calibri"/>
          <w:b/>
        </w:rPr>
        <w:t>middle caries</w:t>
      </w:r>
      <w:r w:rsidRPr="00297F0D">
        <w:rPr>
          <w:rFonts w:ascii="Calibri" w:hAnsi="Calibri" w:cs="Calibri"/>
          <w:b/>
        </w:rPr>
        <w:t xml:space="preserve">             </w:t>
      </w:r>
    </w:p>
    <w:p w:rsidR="003E5E65" w:rsidRPr="00297F0D" w:rsidRDefault="00F10ABD">
      <w:pPr>
        <w:rPr>
          <w:rFonts w:ascii="Calibri" w:hAnsi="Calibri" w:cs="Calibri"/>
          <w:b/>
        </w:rPr>
      </w:pPr>
      <w:r w:rsidRPr="00297F0D">
        <w:rPr>
          <w:rFonts w:ascii="Calibri" w:hAnsi="Calibri" w:cs="Calibri"/>
          <w:b/>
        </w:rPr>
        <w:t xml:space="preserve">Same signs : </w:t>
      </w:r>
    </w:p>
    <w:p w:rsidR="003E5E65" w:rsidRPr="00297F0D" w:rsidRDefault="00C8402B">
      <w:pPr>
        <w:rPr>
          <w:rFonts w:ascii="Calibri" w:hAnsi="Calibri" w:cs="Calibri"/>
        </w:rPr>
      </w:pPr>
      <w:r w:rsidRPr="00297F0D">
        <w:rPr>
          <w:rFonts w:ascii="Arial" w:hAnsi="Arial" w:cs="Arial"/>
          <w:b/>
        </w:rPr>
        <w:t>♦</w:t>
      </w:r>
      <w:r w:rsidR="00063A80" w:rsidRPr="00297F0D">
        <w:rPr>
          <w:rFonts w:ascii="Calibri" w:hAnsi="Calibri" w:cs="Calibri"/>
        </w:rPr>
        <w:t xml:space="preserve"> presence of defects on tooth surface</w:t>
      </w:r>
      <w:r w:rsidR="00375A95" w:rsidRPr="00297F0D">
        <w:rPr>
          <w:rFonts w:ascii="Calibri" w:hAnsi="Calibri" w:cs="Calibri"/>
        </w:rPr>
        <w:t>;</w:t>
      </w:r>
    </w:p>
    <w:p w:rsidR="003E5E65" w:rsidRPr="00297F0D" w:rsidRDefault="00F10ABD">
      <w:pPr>
        <w:rPr>
          <w:rFonts w:ascii="Calibri" w:hAnsi="Calibri" w:cs="Calibri"/>
          <w:b/>
        </w:rPr>
      </w:pPr>
      <w:r w:rsidRPr="00297F0D">
        <w:rPr>
          <w:rFonts w:ascii="Calibri" w:hAnsi="Calibri" w:cs="Calibri"/>
          <w:b/>
        </w:rPr>
        <w:t>Different signs :</w:t>
      </w:r>
    </w:p>
    <w:p w:rsidR="003E5E65" w:rsidRPr="00297F0D" w:rsidRDefault="00C8402B">
      <w:pPr>
        <w:rPr>
          <w:rFonts w:ascii="Calibri" w:hAnsi="Calibri" w:cs="Calibri"/>
        </w:rPr>
      </w:pPr>
      <w:r w:rsidRPr="00297F0D">
        <w:rPr>
          <w:rFonts w:ascii="Arial" w:hAnsi="Arial" w:cs="Arial"/>
          <w:b/>
        </w:rPr>
        <w:t>♦</w:t>
      </w:r>
      <w:r w:rsidR="00B919EA" w:rsidRPr="00297F0D">
        <w:rPr>
          <w:rFonts w:ascii="Calibri" w:hAnsi="Calibri" w:cs="Calibri"/>
          <w:b/>
          <w:i/>
        </w:rPr>
        <w:t xml:space="preserve">In dental </w:t>
      </w:r>
      <w:r w:rsidR="00063A80" w:rsidRPr="00297F0D">
        <w:rPr>
          <w:rFonts w:ascii="Calibri" w:hAnsi="Calibri" w:cs="Calibri"/>
          <w:b/>
          <w:i/>
        </w:rPr>
        <w:t xml:space="preserve"> erosion</w:t>
      </w:r>
      <w:r w:rsidR="00F10ABD" w:rsidRPr="00297F0D">
        <w:rPr>
          <w:rFonts w:ascii="Calibri" w:hAnsi="Calibri" w:cs="Calibri"/>
          <w:b/>
          <w:i/>
        </w:rPr>
        <w:t xml:space="preserve">  </w:t>
      </w:r>
      <w:r w:rsidR="00B919EA" w:rsidRPr="00297F0D">
        <w:rPr>
          <w:rFonts w:ascii="Calibri" w:hAnsi="Calibri" w:cs="Calibri"/>
          <w:b/>
          <w:i/>
        </w:rPr>
        <w:t xml:space="preserve"> </w:t>
      </w:r>
      <w:r w:rsidR="00B919EA" w:rsidRPr="00297F0D">
        <w:rPr>
          <w:rFonts w:ascii="Calibri" w:hAnsi="Calibri" w:cs="Calibri"/>
        </w:rPr>
        <w:t>the</w:t>
      </w:r>
      <w:r w:rsidR="00B919EA" w:rsidRPr="00297F0D">
        <w:rPr>
          <w:rFonts w:ascii="Calibri" w:hAnsi="Calibri" w:cs="Calibri"/>
          <w:i/>
        </w:rPr>
        <w:t xml:space="preserve"> </w:t>
      </w:r>
      <w:r w:rsidR="00063A80" w:rsidRPr="00297F0D">
        <w:rPr>
          <w:rFonts w:ascii="Calibri" w:hAnsi="Calibri" w:cs="Calibri"/>
        </w:rPr>
        <w:t>cavity is</w:t>
      </w:r>
      <w:r w:rsidR="00F10ABD" w:rsidRPr="00297F0D">
        <w:rPr>
          <w:rFonts w:ascii="Calibri" w:hAnsi="Calibri" w:cs="Calibri"/>
        </w:rPr>
        <w:t xml:space="preserve"> </w:t>
      </w:r>
      <w:r w:rsidR="00063A80" w:rsidRPr="00297F0D">
        <w:rPr>
          <w:rFonts w:ascii="Calibri" w:hAnsi="Calibri" w:cs="Calibri"/>
        </w:rPr>
        <w:t>n</w:t>
      </w:r>
      <w:r w:rsidR="00F10ABD" w:rsidRPr="00297F0D">
        <w:rPr>
          <w:rFonts w:ascii="Calibri" w:hAnsi="Calibri" w:cs="Calibri"/>
        </w:rPr>
        <w:t>o</w:t>
      </w:r>
      <w:r w:rsidR="00063A80" w:rsidRPr="00297F0D">
        <w:rPr>
          <w:rFonts w:ascii="Calibri" w:hAnsi="Calibri" w:cs="Calibri"/>
        </w:rPr>
        <w:t xml:space="preserve">t formed  </w:t>
      </w:r>
      <w:r w:rsidR="00375A95" w:rsidRPr="00297F0D">
        <w:rPr>
          <w:rFonts w:ascii="Calibri" w:hAnsi="Calibri" w:cs="Calibri"/>
        </w:rPr>
        <w:t>,</w:t>
      </w:r>
      <w:r w:rsidR="00063A80" w:rsidRPr="00297F0D">
        <w:rPr>
          <w:rFonts w:ascii="Calibri" w:hAnsi="Calibri" w:cs="Calibri"/>
        </w:rPr>
        <w:t xml:space="preserve">but </w:t>
      </w:r>
      <w:r w:rsidR="00F10ABD" w:rsidRPr="00297F0D">
        <w:rPr>
          <w:rFonts w:ascii="Calibri" w:hAnsi="Calibri" w:cs="Calibri"/>
        </w:rPr>
        <w:t xml:space="preserve"> only </w:t>
      </w:r>
      <w:r w:rsidR="00063A80" w:rsidRPr="00297F0D">
        <w:rPr>
          <w:rFonts w:ascii="Calibri" w:hAnsi="Calibri" w:cs="Calibri"/>
        </w:rPr>
        <w:t xml:space="preserve">the defect </w:t>
      </w:r>
      <w:r w:rsidR="00F10ABD" w:rsidRPr="00297F0D">
        <w:rPr>
          <w:rFonts w:ascii="Calibri" w:hAnsi="Calibri" w:cs="Calibri"/>
        </w:rPr>
        <w:t xml:space="preserve">situated </w:t>
      </w:r>
      <w:r w:rsidR="00063A80" w:rsidRPr="00297F0D">
        <w:rPr>
          <w:rFonts w:ascii="Calibri" w:hAnsi="Calibri" w:cs="Calibri"/>
        </w:rPr>
        <w:t xml:space="preserve">within the enamel or dentin occurs in depend on time of the disease. </w:t>
      </w:r>
      <w:r w:rsidR="00B919EA" w:rsidRPr="00297F0D">
        <w:rPr>
          <w:rFonts w:ascii="Calibri" w:hAnsi="Calibri" w:cs="Calibri"/>
          <w:b/>
          <w:i/>
        </w:rPr>
        <w:t xml:space="preserve">In </w:t>
      </w:r>
      <w:r w:rsidR="00063A80" w:rsidRPr="00297F0D">
        <w:rPr>
          <w:rFonts w:ascii="Calibri" w:hAnsi="Calibri" w:cs="Calibri"/>
          <w:b/>
          <w:i/>
        </w:rPr>
        <w:t>middle caries</w:t>
      </w:r>
      <w:r w:rsidR="00063A80" w:rsidRPr="00297F0D">
        <w:rPr>
          <w:rFonts w:ascii="Calibri" w:hAnsi="Calibri" w:cs="Calibri"/>
        </w:rPr>
        <w:t xml:space="preserve">  the cavity with all its elements</w:t>
      </w:r>
      <w:r w:rsidR="00F10ABD" w:rsidRPr="00297F0D">
        <w:rPr>
          <w:rFonts w:ascii="Calibri" w:hAnsi="Calibri" w:cs="Calibri"/>
        </w:rPr>
        <w:t xml:space="preserve"> is formed </w:t>
      </w:r>
      <w:r w:rsidR="00063A80" w:rsidRPr="00297F0D">
        <w:rPr>
          <w:rFonts w:ascii="Calibri" w:hAnsi="Calibri" w:cs="Calibri"/>
        </w:rPr>
        <w:t xml:space="preserve"> : the</w:t>
      </w:r>
      <w:r w:rsidR="00375A95" w:rsidRPr="00297F0D">
        <w:rPr>
          <w:rFonts w:ascii="Calibri" w:hAnsi="Calibri" w:cs="Calibri"/>
        </w:rPr>
        <w:t xml:space="preserve"> walls</w:t>
      </w:r>
      <w:r w:rsidR="00063A80" w:rsidRPr="00297F0D">
        <w:rPr>
          <w:rFonts w:ascii="Calibri" w:hAnsi="Calibri" w:cs="Calibri"/>
        </w:rPr>
        <w:t xml:space="preserve"> and</w:t>
      </w:r>
      <w:r w:rsidR="00375A95" w:rsidRPr="00297F0D">
        <w:rPr>
          <w:rFonts w:ascii="Calibri" w:hAnsi="Calibri" w:cs="Calibri"/>
        </w:rPr>
        <w:t xml:space="preserve"> floor</w:t>
      </w:r>
      <w:r w:rsidR="00063A80" w:rsidRPr="00297F0D">
        <w:rPr>
          <w:rFonts w:ascii="Calibri" w:hAnsi="Calibri" w:cs="Calibri"/>
        </w:rPr>
        <w:t xml:space="preserve"> of the cavity</w:t>
      </w:r>
      <w:r w:rsidR="00375A95" w:rsidRPr="00297F0D">
        <w:rPr>
          <w:rFonts w:ascii="Calibri" w:hAnsi="Calibri" w:cs="Calibri"/>
        </w:rPr>
        <w:t xml:space="preserve"> are </w:t>
      </w:r>
      <w:r w:rsidR="00B919EA" w:rsidRPr="00297F0D">
        <w:rPr>
          <w:rFonts w:ascii="Calibri" w:hAnsi="Calibri" w:cs="Calibri"/>
        </w:rPr>
        <w:t xml:space="preserve"> presence</w:t>
      </w:r>
      <w:r w:rsidR="00063A80" w:rsidRPr="00297F0D">
        <w:rPr>
          <w:rFonts w:ascii="Calibri" w:hAnsi="Calibri" w:cs="Calibri"/>
        </w:rPr>
        <w:t>.</w:t>
      </w:r>
    </w:p>
    <w:p w:rsidR="003E5E65" w:rsidRPr="00297F0D" w:rsidRDefault="00D55343">
      <w:pPr>
        <w:rPr>
          <w:rFonts w:ascii="Calibri" w:hAnsi="Calibri" w:cs="Calibri"/>
        </w:rPr>
      </w:pPr>
      <w:r w:rsidRPr="00297F0D">
        <w:rPr>
          <w:rFonts w:ascii="Arial" w:hAnsi="Arial" w:cs="Arial"/>
          <w:b/>
        </w:rPr>
        <w:t>♦</w:t>
      </w:r>
      <w:r w:rsidR="00063A80" w:rsidRPr="00297F0D">
        <w:rPr>
          <w:rFonts w:ascii="Calibri" w:hAnsi="Calibri" w:cs="Calibri"/>
        </w:rPr>
        <w:t xml:space="preserve"> </w:t>
      </w:r>
      <w:r w:rsidR="00B919EA" w:rsidRPr="00297F0D">
        <w:rPr>
          <w:rFonts w:ascii="Calibri" w:hAnsi="Calibri" w:cs="Calibri"/>
          <w:b/>
          <w:i/>
        </w:rPr>
        <w:t xml:space="preserve">In dental </w:t>
      </w:r>
      <w:r w:rsidR="00063A80" w:rsidRPr="00297F0D">
        <w:rPr>
          <w:rFonts w:ascii="Calibri" w:hAnsi="Calibri" w:cs="Calibri"/>
          <w:b/>
          <w:i/>
        </w:rPr>
        <w:t xml:space="preserve"> erosion</w:t>
      </w:r>
      <w:r w:rsidR="00F10ABD" w:rsidRPr="00297F0D">
        <w:rPr>
          <w:rFonts w:ascii="Calibri" w:hAnsi="Calibri" w:cs="Calibri"/>
          <w:b/>
          <w:i/>
        </w:rPr>
        <w:t xml:space="preserve"> </w:t>
      </w:r>
      <w:r w:rsidR="00063A80" w:rsidRPr="00297F0D">
        <w:rPr>
          <w:rFonts w:ascii="Calibri" w:hAnsi="Calibri" w:cs="Calibri"/>
        </w:rPr>
        <w:t>the surface of the defect is smooth and shin</w:t>
      </w:r>
      <w:r w:rsidR="0093288A" w:rsidRPr="00297F0D">
        <w:rPr>
          <w:rFonts w:ascii="Calibri" w:hAnsi="Calibri" w:cs="Calibri"/>
        </w:rPr>
        <w:t>y</w:t>
      </w:r>
      <w:r w:rsidR="00063A80" w:rsidRPr="00297F0D">
        <w:rPr>
          <w:rFonts w:ascii="Calibri" w:hAnsi="Calibri" w:cs="Calibri"/>
        </w:rPr>
        <w:t xml:space="preserve">. </w:t>
      </w:r>
      <w:r w:rsidR="00B919EA" w:rsidRPr="00297F0D">
        <w:rPr>
          <w:rFonts w:ascii="Calibri" w:hAnsi="Calibri" w:cs="Calibri"/>
          <w:b/>
          <w:i/>
        </w:rPr>
        <w:t xml:space="preserve">In </w:t>
      </w:r>
      <w:r w:rsidR="00063A80" w:rsidRPr="00297F0D">
        <w:rPr>
          <w:rFonts w:ascii="Calibri" w:hAnsi="Calibri" w:cs="Calibri"/>
          <w:b/>
          <w:i/>
        </w:rPr>
        <w:t xml:space="preserve"> middle caries</w:t>
      </w:r>
      <w:r w:rsidR="00063A80" w:rsidRPr="00297F0D">
        <w:rPr>
          <w:rFonts w:ascii="Calibri" w:hAnsi="Calibri" w:cs="Calibri"/>
        </w:rPr>
        <w:t xml:space="preserve"> </w:t>
      </w:r>
      <w:r w:rsidR="00FF7C6B" w:rsidRPr="00297F0D">
        <w:rPr>
          <w:rFonts w:ascii="Calibri" w:hAnsi="Calibri" w:cs="Calibri"/>
        </w:rPr>
        <w:t>(Fig.49)</w:t>
      </w:r>
      <w:r w:rsidR="00063A80" w:rsidRPr="00297F0D">
        <w:rPr>
          <w:rFonts w:ascii="Calibri" w:hAnsi="Calibri" w:cs="Calibri"/>
        </w:rPr>
        <w:t xml:space="preserve"> the </w:t>
      </w:r>
      <w:r w:rsidR="00F10ABD" w:rsidRPr="00297F0D">
        <w:rPr>
          <w:rFonts w:ascii="Calibri" w:hAnsi="Calibri" w:cs="Calibri"/>
        </w:rPr>
        <w:t xml:space="preserve">rough </w:t>
      </w:r>
      <w:r w:rsidR="00063A80" w:rsidRPr="00297F0D">
        <w:rPr>
          <w:rFonts w:ascii="Calibri" w:hAnsi="Calibri" w:cs="Calibri"/>
        </w:rPr>
        <w:t>cavity with soft pigmented  dentin is revealed on probing.</w:t>
      </w:r>
    </w:p>
    <w:p w:rsidR="003E5E65" w:rsidRPr="00297F0D" w:rsidRDefault="00D55343">
      <w:pPr>
        <w:rPr>
          <w:rFonts w:ascii="Calibri" w:hAnsi="Calibri" w:cs="Calibri"/>
        </w:rPr>
      </w:pPr>
      <w:r w:rsidRPr="00297F0D">
        <w:rPr>
          <w:rFonts w:ascii="Arial" w:hAnsi="Arial" w:cs="Arial"/>
          <w:b/>
        </w:rPr>
        <w:t>♦</w:t>
      </w:r>
      <w:r w:rsidR="00B919EA" w:rsidRPr="00297F0D">
        <w:rPr>
          <w:rFonts w:ascii="Calibri" w:hAnsi="Calibri" w:cs="Calibri"/>
          <w:b/>
        </w:rPr>
        <w:t xml:space="preserve">Dental </w:t>
      </w:r>
      <w:r w:rsidR="00B919EA" w:rsidRPr="00297F0D">
        <w:rPr>
          <w:rFonts w:ascii="Calibri" w:hAnsi="Calibri" w:cs="Calibri"/>
          <w:b/>
          <w:i/>
        </w:rPr>
        <w:t>e</w:t>
      </w:r>
      <w:r w:rsidR="00063A80" w:rsidRPr="00297F0D">
        <w:rPr>
          <w:rFonts w:ascii="Calibri" w:hAnsi="Calibri" w:cs="Calibri"/>
          <w:b/>
          <w:i/>
        </w:rPr>
        <w:t>rosion</w:t>
      </w:r>
      <w:r w:rsidR="00F10ABD" w:rsidRPr="00297F0D">
        <w:rPr>
          <w:rFonts w:ascii="Calibri" w:hAnsi="Calibri" w:cs="Calibri"/>
          <w:b/>
          <w:i/>
        </w:rPr>
        <w:t xml:space="preserve"> </w:t>
      </w:r>
      <w:r w:rsidR="00063A80" w:rsidRPr="00297F0D">
        <w:rPr>
          <w:rFonts w:ascii="Calibri" w:hAnsi="Calibri" w:cs="Calibri"/>
        </w:rPr>
        <w:t>affects</w:t>
      </w:r>
      <w:r w:rsidR="00B919EA" w:rsidRPr="00297F0D">
        <w:rPr>
          <w:rFonts w:ascii="Calibri" w:hAnsi="Calibri" w:cs="Calibri"/>
        </w:rPr>
        <w:t xml:space="preserve"> the </w:t>
      </w:r>
      <w:r w:rsidR="00063A80" w:rsidRPr="00297F0D">
        <w:rPr>
          <w:rFonts w:ascii="Calibri" w:hAnsi="Calibri" w:cs="Calibri"/>
        </w:rPr>
        <w:t xml:space="preserve"> frontal upper teeth, rarely the premolars. </w:t>
      </w:r>
      <w:r w:rsidR="00063A80" w:rsidRPr="00297F0D">
        <w:rPr>
          <w:rFonts w:ascii="Calibri" w:hAnsi="Calibri" w:cs="Calibri"/>
          <w:b/>
          <w:i/>
        </w:rPr>
        <w:t xml:space="preserve">Caries </w:t>
      </w:r>
      <w:r w:rsidR="00F10ABD" w:rsidRPr="00297F0D">
        <w:rPr>
          <w:rFonts w:ascii="Calibri" w:hAnsi="Calibri" w:cs="Calibri"/>
          <w:b/>
          <w:i/>
        </w:rPr>
        <w:t>process</w:t>
      </w:r>
      <w:r w:rsidR="00F10ABD" w:rsidRPr="00297F0D">
        <w:rPr>
          <w:rFonts w:ascii="Calibri" w:hAnsi="Calibri" w:cs="Calibri"/>
        </w:rPr>
        <w:t xml:space="preserve"> </w:t>
      </w:r>
      <w:r w:rsidR="00063A80" w:rsidRPr="00297F0D">
        <w:rPr>
          <w:rFonts w:ascii="Calibri" w:hAnsi="Calibri" w:cs="Calibri"/>
        </w:rPr>
        <w:t>affects all groups of the teeth.</w:t>
      </w:r>
    </w:p>
    <w:p w:rsidR="003E5E65" w:rsidRPr="00297F0D" w:rsidRDefault="00D55343">
      <w:pPr>
        <w:rPr>
          <w:rFonts w:ascii="Calibri" w:hAnsi="Calibri" w:cs="Calibri"/>
        </w:rPr>
      </w:pPr>
      <w:r w:rsidRPr="00297F0D">
        <w:rPr>
          <w:rFonts w:ascii="Arial" w:hAnsi="Arial" w:cs="Arial"/>
          <w:b/>
        </w:rPr>
        <w:t>♦</w:t>
      </w:r>
      <w:r w:rsidR="00B919EA" w:rsidRPr="00297F0D">
        <w:rPr>
          <w:rFonts w:ascii="Calibri" w:hAnsi="Calibri" w:cs="Calibri"/>
          <w:b/>
        </w:rPr>
        <w:t xml:space="preserve"> Dental </w:t>
      </w:r>
      <w:r w:rsidR="00B919EA" w:rsidRPr="00297F0D">
        <w:rPr>
          <w:rFonts w:ascii="Calibri" w:hAnsi="Calibri" w:cs="Calibri"/>
          <w:b/>
          <w:i/>
        </w:rPr>
        <w:t xml:space="preserve">erosion </w:t>
      </w:r>
      <w:r w:rsidR="004E50B7" w:rsidRPr="00297F0D">
        <w:rPr>
          <w:rFonts w:ascii="Calibri" w:hAnsi="Calibri" w:cs="Calibri"/>
        </w:rPr>
        <w:t xml:space="preserve">is found at middle-age  persons. </w:t>
      </w:r>
      <w:r w:rsidR="004E50B7" w:rsidRPr="00297F0D">
        <w:rPr>
          <w:rFonts w:ascii="Calibri" w:hAnsi="Calibri" w:cs="Calibri"/>
          <w:b/>
          <w:i/>
        </w:rPr>
        <w:t>Caries</w:t>
      </w:r>
      <w:r w:rsidR="004E50B7" w:rsidRPr="00297F0D">
        <w:rPr>
          <w:rFonts w:ascii="Calibri" w:hAnsi="Calibri" w:cs="Calibri"/>
        </w:rPr>
        <w:t xml:space="preserve"> appears at any age .</w:t>
      </w:r>
    </w:p>
    <w:p w:rsidR="00B919EA" w:rsidRPr="00297F0D" w:rsidRDefault="00D55343">
      <w:pPr>
        <w:rPr>
          <w:rFonts w:ascii="Calibri" w:hAnsi="Calibri" w:cs="Calibri"/>
        </w:rPr>
      </w:pPr>
      <w:r w:rsidRPr="00297F0D">
        <w:rPr>
          <w:rFonts w:ascii="Arial" w:hAnsi="Arial" w:cs="Arial"/>
          <w:b/>
        </w:rPr>
        <w:lastRenderedPageBreak/>
        <w:t>♦</w:t>
      </w:r>
      <w:r w:rsidR="00B919EA" w:rsidRPr="00297F0D">
        <w:rPr>
          <w:rFonts w:ascii="Calibri" w:hAnsi="Calibri" w:cs="Calibri"/>
          <w:b/>
        </w:rPr>
        <w:t xml:space="preserve"> In dental </w:t>
      </w:r>
      <w:r w:rsidR="00B919EA" w:rsidRPr="00297F0D">
        <w:rPr>
          <w:rFonts w:ascii="Calibri" w:hAnsi="Calibri" w:cs="Calibri"/>
          <w:b/>
          <w:i/>
        </w:rPr>
        <w:t xml:space="preserve">erosion </w:t>
      </w:r>
      <w:r w:rsidR="004E50B7" w:rsidRPr="00297F0D">
        <w:rPr>
          <w:rFonts w:ascii="Calibri" w:hAnsi="Calibri" w:cs="Calibri"/>
        </w:rPr>
        <w:t xml:space="preserve">no less than </w:t>
      </w:r>
      <w:r w:rsidR="00375A95" w:rsidRPr="00297F0D">
        <w:rPr>
          <w:rFonts w:ascii="Calibri" w:hAnsi="Calibri" w:cs="Calibri"/>
        </w:rPr>
        <w:t xml:space="preserve">two </w:t>
      </w:r>
      <w:r w:rsidR="004E50B7" w:rsidRPr="00297F0D">
        <w:rPr>
          <w:rFonts w:ascii="Calibri" w:hAnsi="Calibri" w:cs="Calibri"/>
        </w:rPr>
        <w:t xml:space="preserve"> symmetrically situated teeth are affected. </w:t>
      </w:r>
      <w:r w:rsidR="004E50B7" w:rsidRPr="00297F0D">
        <w:rPr>
          <w:rFonts w:ascii="Calibri" w:hAnsi="Calibri" w:cs="Calibri"/>
          <w:b/>
          <w:i/>
        </w:rPr>
        <w:t>Carious spots</w:t>
      </w:r>
      <w:r w:rsidR="004E50B7" w:rsidRPr="00297F0D">
        <w:rPr>
          <w:rFonts w:ascii="Calibri" w:hAnsi="Calibri" w:cs="Calibri"/>
        </w:rPr>
        <w:t xml:space="preserve"> even by their location on  symmetric</w:t>
      </w:r>
      <w:r w:rsidR="0093288A" w:rsidRPr="00297F0D">
        <w:rPr>
          <w:rFonts w:ascii="Calibri" w:hAnsi="Calibri" w:cs="Calibri"/>
        </w:rPr>
        <w:t xml:space="preserve">al </w:t>
      </w:r>
      <w:r w:rsidR="004E50B7" w:rsidRPr="00297F0D">
        <w:rPr>
          <w:rFonts w:ascii="Calibri" w:hAnsi="Calibri" w:cs="Calibri"/>
        </w:rPr>
        <w:t xml:space="preserve"> teeth</w:t>
      </w:r>
      <w:r w:rsidR="005363DB" w:rsidRPr="00297F0D">
        <w:rPr>
          <w:rFonts w:ascii="Calibri" w:hAnsi="Calibri" w:cs="Calibri"/>
        </w:rPr>
        <w:t xml:space="preserve"> </w:t>
      </w:r>
      <w:r w:rsidR="004E50B7" w:rsidRPr="00297F0D">
        <w:rPr>
          <w:rFonts w:ascii="Calibri" w:hAnsi="Calibri" w:cs="Calibri"/>
        </w:rPr>
        <w:t>, are distinguished by</w:t>
      </w:r>
      <w:r w:rsidR="0093288A" w:rsidRPr="00297F0D">
        <w:rPr>
          <w:rFonts w:ascii="Calibri" w:hAnsi="Calibri" w:cs="Calibri"/>
        </w:rPr>
        <w:t xml:space="preserve"> their </w:t>
      </w:r>
      <w:r w:rsidR="004E50B7" w:rsidRPr="00297F0D">
        <w:rPr>
          <w:rFonts w:ascii="Calibri" w:hAnsi="Calibri" w:cs="Calibri"/>
        </w:rPr>
        <w:t xml:space="preserve"> shape and </w:t>
      </w:r>
      <w:r w:rsidR="00B919EA" w:rsidRPr="00297F0D">
        <w:rPr>
          <w:rFonts w:ascii="Calibri" w:hAnsi="Calibri" w:cs="Calibri"/>
        </w:rPr>
        <w:t>place</w:t>
      </w:r>
      <w:r w:rsidR="004E50B7" w:rsidRPr="00297F0D">
        <w:rPr>
          <w:rFonts w:ascii="Calibri" w:hAnsi="Calibri" w:cs="Calibri"/>
        </w:rPr>
        <w:t xml:space="preserve">. </w:t>
      </w:r>
    </w:p>
    <w:p w:rsidR="003E5E65" w:rsidRPr="00297F0D" w:rsidRDefault="005363DB">
      <w:pPr>
        <w:rPr>
          <w:rFonts w:ascii="Calibri" w:hAnsi="Calibri" w:cs="Calibri"/>
          <w:b/>
        </w:rPr>
      </w:pPr>
      <w:r w:rsidRPr="00297F0D">
        <w:rPr>
          <w:rFonts w:ascii="Calibri" w:hAnsi="Calibri" w:cs="Calibri"/>
        </w:rPr>
        <w:t xml:space="preserve">     </w:t>
      </w:r>
    </w:p>
    <w:p w:rsidR="00076751" w:rsidRPr="00297F0D" w:rsidRDefault="0082246E">
      <w:pPr>
        <w:rPr>
          <w:rFonts w:ascii="Calibri" w:hAnsi="Calibri" w:cs="Calibri"/>
          <w:b/>
        </w:rPr>
      </w:pPr>
      <w:r w:rsidRPr="00297F0D">
        <w:rPr>
          <w:rFonts w:ascii="Calibri" w:hAnsi="Calibri" w:cs="Calibri"/>
          <w:b/>
          <w:noProof/>
          <w:lang w:val="ru-RU" w:eastAsia="ru-RU"/>
        </w:rPr>
        <w:drawing>
          <wp:inline distT="0" distB="0" distL="0" distR="0">
            <wp:extent cx="2550918" cy="1619619"/>
            <wp:effectExtent l="95250" t="76200" r="97155" b="114300"/>
            <wp:docPr id="4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2550795" cy="16192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96FDC" w:rsidRPr="00297F0D">
        <w:rPr>
          <w:rFonts w:ascii="Calibri" w:hAnsi="Calibri" w:cs="Calibri"/>
          <w:b/>
          <w:noProof/>
          <w:lang w:val="en-GB" w:eastAsia="ru-RU"/>
        </w:rPr>
        <w:t xml:space="preserve">  </w:t>
      </w:r>
      <w:r w:rsidRPr="00297F0D">
        <w:rPr>
          <w:rFonts w:ascii="Calibri" w:hAnsi="Calibri" w:cs="Calibri"/>
          <w:b/>
          <w:noProof/>
          <w:lang w:val="ru-RU" w:eastAsia="ru-RU"/>
        </w:rPr>
        <w:drawing>
          <wp:inline distT="0" distB="0" distL="0" distR="0">
            <wp:extent cx="2156160" cy="1657143"/>
            <wp:effectExtent l="95250" t="76200" r="92075" b="95885"/>
            <wp:docPr id="4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2155825" cy="16567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76751" w:rsidRPr="00297F0D" w:rsidRDefault="00496FDC">
      <w:pPr>
        <w:rPr>
          <w:rFonts w:ascii="Calibri" w:hAnsi="Calibri" w:cs="Calibri"/>
          <w:b/>
          <w:sz w:val="24"/>
          <w:szCs w:val="24"/>
        </w:rPr>
      </w:pPr>
      <w:r w:rsidRPr="00297F0D">
        <w:rPr>
          <w:rFonts w:ascii="Calibri" w:hAnsi="Calibri" w:cs="Calibri"/>
          <w:b/>
          <w:sz w:val="24"/>
          <w:szCs w:val="24"/>
        </w:rPr>
        <w:t xml:space="preserve">    </w:t>
      </w:r>
      <w:r w:rsidR="00375A95" w:rsidRPr="00297F0D">
        <w:rPr>
          <w:rFonts w:ascii="Calibri" w:hAnsi="Calibri" w:cs="Calibri"/>
          <w:b/>
          <w:sz w:val="24"/>
          <w:szCs w:val="24"/>
        </w:rPr>
        <w:t xml:space="preserve">     </w:t>
      </w:r>
      <w:r w:rsidRPr="00297F0D">
        <w:rPr>
          <w:rFonts w:ascii="Calibri" w:hAnsi="Calibri" w:cs="Calibri"/>
          <w:b/>
          <w:sz w:val="24"/>
          <w:szCs w:val="24"/>
        </w:rPr>
        <w:t xml:space="preserve"> </w:t>
      </w:r>
      <w:r w:rsidR="00076751" w:rsidRPr="00297F0D">
        <w:rPr>
          <w:rFonts w:ascii="Calibri" w:hAnsi="Calibri" w:cs="Calibri"/>
          <w:b/>
          <w:sz w:val="24"/>
          <w:szCs w:val="24"/>
        </w:rPr>
        <w:t>Fig.</w:t>
      </w:r>
      <w:r w:rsidR="00FF7C6B" w:rsidRPr="00297F0D">
        <w:rPr>
          <w:rFonts w:ascii="Calibri" w:hAnsi="Calibri" w:cs="Calibri"/>
          <w:b/>
          <w:sz w:val="24"/>
          <w:szCs w:val="24"/>
        </w:rPr>
        <w:t>49</w:t>
      </w:r>
      <w:r w:rsidR="00D85E11" w:rsidRPr="00297F0D">
        <w:rPr>
          <w:rFonts w:ascii="Calibri" w:hAnsi="Calibri" w:cs="Calibri"/>
          <w:b/>
          <w:sz w:val="24"/>
          <w:szCs w:val="24"/>
        </w:rPr>
        <w:t>(a,b)</w:t>
      </w:r>
      <w:r w:rsidRPr="00297F0D">
        <w:rPr>
          <w:rFonts w:ascii="Calibri" w:hAnsi="Calibri" w:cs="Calibri"/>
          <w:b/>
          <w:sz w:val="24"/>
          <w:szCs w:val="24"/>
        </w:rPr>
        <w:t xml:space="preserve"> Middle caries</w:t>
      </w:r>
    </w:p>
    <w:p w:rsidR="003E5E65" w:rsidRPr="00297F0D" w:rsidRDefault="003E5E65">
      <w:pPr>
        <w:rPr>
          <w:rFonts w:ascii="Calibri" w:hAnsi="Calibri" w:cs="Calibri"/>
        </w:rPr>
      </w:pPr>
    </w:p>
    <w:p w:rsidR="003E5E65" w:rsidRPr="00297F0D" w:rsidRDefault="008D18D6">
      <w:pPr>
        <w:rPr>
          <w:rFonts w:ascii="Calibri" w:hAnsi="Calibri" w:cs="Calibri"/>
          <w:b/>
        </w:rPr>
      </w:pPr>
      <w:r w:rsidRPr="00297F0D">
        <w:rPr>
          <w:rFonts w:ascii="Calibri" w:hAnsi="Calibri" w:cs="Calibri"/>
          <w:b/>
        </w:rPr>
        <w:t xml:space="preserve">5.Differential diagnosis </w:t>
      </w:r>
      <w:r w:rsidR="00375A95" w:rsidRPr="00297F0D">
        <w:rPr>
          <w:rFonts w:ascii="Calibri" w:hAnsi="Calibri" w:cs="Calibri"/>
          <w:b/>
        </w:rPr>
        <w:t xml:space="preserve"> </w:t>
      </w:r>
      <w:r w:rsidRPr="00297F0D">
        <w:rPr>
          <w:rFonts w:ascii="Calibri" w:hAnsi="Calibri" w:cs="Calibri"/>
          <w:b/>
        </w:rPr>
        <w:t xml:space="preserve">of  </w:t>
      </w:r>
      <w:r w:rsidR="00B919EA" w:rsidRPr="00297F0D">
        <w:rPr>
          <w:rFonts w:ascii="Calibri" w:hAnsi="Calibri" w:cs="Calibri"/>
          <w:b/>
        </w:rPr>
        <w:t>dental erosion</w:t>
      </w:r>
      <w:r w:rsidR="00B919EA" w:rsidRPr="00297F0D">
        <w:rPr>
          <w:rFonts w:ascii="Calibri" w:hAnsi="Calibri" w:cs="Calibri"/>
          <w:b/>
          <w:i/>
        </w:rPr>
        <w:t xml:space="preserve"> </w:t>
      </w:r>
      <w:r w:rsidRPr="00297F0D">
        <w:rPr>
          <w:rFonts w:ascii="Calibri" w:hAnsi="Calibri" w:cs="Calibri"/>
          <w:b/>
        </w:rPr>
        <w:t xml:space="preserve">and  </w:t>
      </w:r>
      <w:r w:rsidR="001E6181" w:rsidRPr="00297F0D">
        <w:rPr>
          <w:rFonts w:ascii="Calibri" w:hAnsi="Calibri" w:cs="Calibri"/>
          <w:b/>
        </w:rPr>
        <w:t>dental</w:t>
      </w:r>
      <w:r w:rsidR="001E6181" w:rsidRPr="00297F0D">
        <w:rPr>
          <w:rFonts w:ascii="Calibri" w:hAnsi="Calibri" w:cs="Calibri"/>
          <w:b/>
          <w:i/>
        </w:rPr>
        <w:t xml:space="preserve"> </w:t>
      </w:r>
      <w:r w:rsidRPr="00297F0D">
        <w:rPr>
          <w:rFonts w:ascii="Calibri" w:hAnsi="Calibri" w:cs="Calibri"/>
          <w:b/>
        </w:rPr>
        <w:t>fluorosis</w:t>
      </w:r>
    </w:p>
    <w:p w:rsidR="003E5E65" w:rsidRPr="00297F0D" w:rsidRDefault="00A7095F">
      <w:pPr>
        <w:rPr>
          <w:rFonts w:ascii="Calibri" w:hAnsi="Calibri" w:cs="Calibri"/>
          <w:b/>
          <w:i/>
        </w:rPr>
      </w:pPr>
      <w:r w:rsidRPr="00297F0D">
        <w:rPr>
          <w:rFonts w:ascii="Calibri" w:hAnsi="Calibri" w:cs="Calibri"/>
          <w:b/>
        </w:rPr>
        <w:t xml:space="preserve">Same signs: </w:t>
      </w:r>
    </w:p>
    <w:p w:rsidR="003E5E65" w:rsidRPr="00297F0D" w:rsidRDefault="00D55343">
      <w:pPr>
        <w:rPr>
          <w:rFonts w:ascii="Calibri" w:hAnsi="Calibri" w:cs="Calibri"/>
        </w:rPr>
      </w:pPr>
      <w:r w:rsidRPr="00297F0D">
        <w:rPr>
          <w:rFonts w:ascii="Arial" w:hAnsi="Arial" w:cs="Arial"/>
          <w:b/>
        </w:rPr>
        <w:t>♦</w:t>
      </w:r>
      <w:r w:rsidR="00A7095F" w:rsidRPr="00297F0D">
        <w:rPr>
          <w:rFonts w:ascii="Calibri" w:hAnsi="Calibri" w:cs="Calibri"/>
        </w:rPr>
        <w:t xml:space="preserve">presence of the defects </w:t>
      </w:r>
      <w:r w:rsidR="00B919EA" w:rsidRPr="00297F0D">
        <w:rPr>
          <w:rFonts w:ascii="Calibri" w:hAnsi="Calibri" w:cs="Calibri"/>
        </w:rPr>
        <w:t xml:space="preserve">situated </w:t>
      </w:r>
      <w:r w:rsidR="00A7095F" w:rsidRPr="00297F0D">
        <w:rPr>
          <w:rFonts w:ascii="Calibri" w:hAnsi="Calibri" w:cs="Calibri"/>
        </w:rPr>
        <w:t xml:space="preserve">on </w:t>
      </w:r>
      <w:r w:rsidR="0093288A" w:rsidRPr="00297F0D">
        <w:rPr>
          <w:rFonts w:ascii="Calibri" w:hAnsi="Calibri" w:cs="Calibri"/>
        </w:rPr>
        <w:t xml:space="preserve">dental </w:t>
      </w:r>
      <w:r w:rsidR="00A7095F" w:rsidRPr="00297F0D">
        <w:rPr>
          <w:rFonts w:ascii="Calibri" w:hAnsi="Calibri" w:cs="Calibri"/>
        </w:rPr>
        <w:t xml:space="preserve"> immune surfaces</w:t>
      </w:r>
      <w:r w:rsidR="00B919EA" w:rsidRPr="00297F0D">
        <w:rPr>
          <w:rFonts w:ascii="Calibri" w:hAnsi="Calibri" w:cs="Calibri"/>
        </w:rPr>
        <w:t>;</w:t>
      </w:r>
    </w:p>
    <w:p w:rsidR="003E5E65" w:rsidRPr="00297F0D" w:rsidRDefault="00D55343">
      <w:pPr>
        <w:rPr>
          <w:rFonts w:ascii="Calibri" w:hAnsi="Calibri" w:cs="Calibri"/>
        </w:rPr>
      </w:pPr>
      <w:r w:rsidRPr="00297F0D">
        <w:rPr>
          <w:rFonts w:ascii="Arial" w:hAnsi="Arial" w:cs="Arial"/>
          <w:b/>
        </w:rPr>
        <w:t>♦</w:t>
      </w:r>
      <w:r w:rsidR="00A7095F" w:rsidRPr="00297F0D">
        <w:rPr>
          <w:rFonts w:ascii="Calibri" w:hAnsi="Calibri" w:cs="Calibri"/>
        </w:rPr>
        <w:t>affection of anterior teeth</w:t>
      </w:r>
      <w:r w:rsidR="00B919EA" w:rsidRPr="00297F0D">
        <w:rPr>
          <w:rFonts w:ascii="Calibri" w:hAnsi="Calibri" w:cs="Calibri"/>
        </w:rPr>
        <w:t>.</w:t>
      </w:r>
      <w:r w:rsidR="00A7095F" w:rsidRPr="00297F0D">
        <w:rPr>
          <w:rFonts w:ascii="Calibri" w:hAnsi="Calibri" w:cs="Calibri"/>
        </w:rPr>
        <w:t xml:space="preserve"> </w:t>
      </w:r>
    </w:p>
    <w:p w:rsidR="003E5E65" w:rsidRPr="00297F0D" w:rsidRDefault="00A7095F">
      <w:pPr>
        <w:rPr>
          <w:rFonts w:ascii="Calibri" w:hAnsi="Calibri" w:cs="Calibri"/>
          <w:b/>
        </w:rPr>
      </w:pPr>
      <w:r w:rsidRPr="00297F0D">
        <w:rPr>
          <w:rFonts w:ascii="Calibri" w:hAnsi="Calibri" w:cs="Calibri"/>
          <w:b/>
        </w:rPr>
        <w:t>Different  signs :</w:t>
      </w:r>
    </w:p>
    <w:p w:rsidR="003E5E65" w:rsidRPr="00297F0D" w:rsidRDefault="00D55343">
      <w:pPr>
        <w:rPr>
          <w:rFonts w:ascii="Calibri" w:hAnsi="Calibri" w:cs="Calibri"/>
        </w:rPr>
      </w:pPr>
      <w:r w:rsidRPr="00297F0D">
        <w:rPr>
          <w:rFonts w:ascii="Arial" w:hAnsi="Arial" w:cs="Arial"/>
          <w:b/>
        </w:rPr>
        <w:lastRenderedPageBreak/>
        <w:t>♦</w:t>
      </w:r>
      <w:r w:rsidR="001E6181" w:rsidRPr="00297F0D">
        <w:rPr>
          <w:rFonts w:ascii="Calibri" w:hAnsi="Calibri" w:cs="Calibri"/>
          <w:b/>
          <w:i/>
        </w:rPr>
        <w:t xml:space="preserve"> Dental f</w:t>
      </w:r>
      <w:r w:rsidR="00A7095F" w:rsidRPr="00297F0D">
        <w:rPr>
          <w:rFonts w:ascii="Calibri" w:hAnsi="Calibri" w:cs="Calibri"/>
          <w:b/>
          <w:i/>
        </w:rPr>
        <w:t>luorosis</w:t>
      </w:r>
      <w:r w:rsidR="00A7095F" w:rsidRPr="00297F0D">
        <w:rPr>
          <w:rFonts w:ascii="Calibri" w:hAnsi="Calibri" w:cs="Calibri"/>
        </w:rPr>
        <w:t xml:space="preserve">  occurs  before eruption of the teeth </w:t>
      </w:r>
      <w:r w:rsidR="00375A95" w:rsidRPr="00297F0D">
        <w:rPr>
          <w:rFonts w:ascii="Calibri" w:hAnsi="Calibri" w:cs="Calibri"/>
        </w:rPr>
        <w:t>,</w:t>
      </w:r>
      <w:r w:rsidR="00A7095F" w:rsidRPr="00297F0D">
        <w:rPr>
          <w:rFonts w:ascii="Calibri" w:hAnsi="Calibri" w:cs="Calibri"/>
        </w:rPr>
        <w:t xml:space="preserve">and even in heavy cases  damages only  the teeth of the children . </w:t>
      </w:r>
      <w:r w:rsidR="00B919EA" w:rsidRPr="00297F0D">
        <w:rPr>
          <w:rFonts w:ascii="Calibri" w:hAnsi="Calibri" w:cs="Calibri"/>
          <w:b/>
        </w:rPr>
        <w:t xml:space="preserve">Dental </w:t>
      </w:r>
      <w:r w:rsidR="00B919EA" w:rsidRPr="00297F0D">
        <w:rPr>
          <w:rFonts w:ascii="Calibri" w:hAnsi="Calibri" w:cs="Calibri"/>
          <w:b/>
          <w:i/>
        </w:rPr>
        <w:t>erosion</w:t>
      </w:r>
      <w:r w:rsidR="004C553B" w:rsidRPr="00297F0D">
        <w:rPr>
          <w:rFonts w:ascii="Calibri" w:hAnsi="Calibri" w:cs="Calibri"/>
          <w:b/>
          <w:i/>
        </w:rPr>
        <w:t xml:space="preserve"> </w:t>
      </w:r>
      <w:r w:rsidR="004C553B" w:rsidRPr="00297F0D">
        <w:rPr>
          <w:rFonts w:ascii="Calibri" w:hAnsi="Calibri" w:cs="Calibri"/>
          <w:b/>
        </w:rPr>
        <w:t>(Fig.50)</w:t>
      </w:r>
      <w:r w:rsidR="00B919EA" w:rsidRPr="00297F0D">
        <w:rPr>
          <w:rFonts w:ascii="Calibri" w:hAnsi="Calibri" w:cs="Calibri"/>
          <w:b/>
          <w:i/>
        </w:rPr>
        <w:t xml:space="preserve"> </w:t>
      </w:r>
      <w:r w:rsidR="00A7095F" w:rsidRPr="00297F0D">
        <w:rPr>
          <w:rFonts w:ascii="Calibri" w:hAnsi="Calibri" w:cs="Calibri"/>
        </w:rPr>
        <w:t xml:space="preserve">is developed after eruption of the teeth and frequently </w:t>
      </w:r>
      <w:r w:rsidR="00375A95" w:rsidRPr="00297F0D">
        <w:rPr>
          <w:rFonts w:ascii="Calibri" w:hAnsi="Calibri" w:cs="Calibri"/>
        </w:rPr>
        <w:t xml:space="preserve"> </w:t>
      </w:r>
      <w:r w:rsidR="00A7095F" w:rsidRPr="00297F0D">
        <w:rPr>
          <w:rFonts w:ascii="Calibri" w:hAnsi="Calibri" w:cs="Calibri"/>
        </w:rPr>
        <w:t xml:space="preserve">observed </w:t>
      </w:r>
      <w:r w:rsidR="00B919EA" w:rsidRPr="00297F0D">
        <w:rPr>
          <w:rFonts w:ascii="Calibri" w:hAnsi="Calibri" w:cs="Calibri"/>
        </w:rPr>
        <w:t xml:space="preserve">at </w:t>
      </w:r>
      <w:r w:rsidR="00A7095F" w:rsidRPr="00297F0D">
        <w:rPr>
          <w:rFonts w:ascii="Calibri" w:hAnsi="Calibri" w:cs="Calibri"/>
        </w:rPr>
        <w:t xml:space="preserve"> middle age  and </w:t>
      </w:r>
      <w:r w:rsidR="00B919EA" w:rsidRPr="00297F0D">
        <w:rPr>
          <w:rFonts w:ascii="Calibri" w:hAnsi="Calibri" w:cs="Calibri"/>
        </w:rPr>
        <w:t xml:space="preserve"> in </w:t>
      </w:r>
      <w:r w:rsidR="00A7095F" w:rsidRPr="00297F0D">
        <w:rPr>
          <w:rFonts w:ascii="Calibri" w:hAnsi="Calibri" w:cs="Calibri"/>
        </w:rPr>
        <w:t xml:space="preserve">old  persons. </w:t>
      </w:r>
    </w:p>
    <w:p w:rsidR="00A85695" w:rsidRPr="00297F0D" w:rsidRDefault="00A85695">
      <w:pPr>
        <w:rPr>
          <w:rFonts w:ascii="Calibri" w:hAnsi="Calibri" w:cs="Calibri"/>
        </w:rPr>
      </w:pPr>
    </w:p>
    <w:p w:rsidR="006D356D" w:rsidRPr="00297F0D" w:rsidRDefault="0082246E">
      <w:pPr>
        <w:rPr>
          <w:rFonts w:ascii="Calibri" w:hAnsi="Calibri" w:cs="Calibri"/>
        </w:rPr>
      </w:pPr>
      <w:r w:rsidRPr="00297F0D">
        <w:rPr>
          <w:rFonts w:ascii="Calibri" w:hAnsi="Calibri" w:cs="Calibri"/>
          <w:noProof/>
          <w:lang w:val="ru-RU" w:eastAsia="ru-RU"/>
        </w:rPr>
        <w:drawing>
          <wp:inline distT="0" distB="0" distL="0" distR="0">
            <wp:extent cx="1907286" cy="1906524"/>
            <wp:effectExtent l="95250" t="76200" r="74295" b="113030"/>
            <wp:docPr id="48" name="Рисунок 7" descr="C:\Documents and Settings\Lala\Мои документы\mam\1209720697_st-ero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Documents and Settings\Lala\Мои документы\mam\1209720697_st-eroz.jpg"/>
                    <pic:cNvPicPr>
                      <a:picLocks noChangeAspect="1" noChangeArrowheads="1"/>
                    </pic:cNvPicPr>
                  </pic:nvPicPr>
                  <pic:blipFill>
                    <a:blip r:embed="rId60" cstate="print"/>
                    <a:srcRect/>
                    <a:stretch>
                      <a:fillRect/>
                    </a:stretch>
                  </pic:blipFill>
                  <pic:spPr bwMode="auto">
                    <a:xfrm>
                      <a:off x="0" y="0"/>
                      <a:ext cx="1906905" cy="19062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80756" w:rsidRPr="00297F0D">
        <w:rPr>
          <w:rFonts w:ascii="Calibri" w:hAnsi="Calibri" w:cs="Calibri"/>
        </w:rPr>
        <w:t xml:space="preserve">    </w:t>
      </w:r>
      <w:r w:rsidRPr="00297F0D">
        <w:rPr>
          <w:rFonts w:ascii="Calibri" w:hAnsi="Calibri" w:cs="Calibri"/>
          <w:noProof/>
          <w:lang w:val="ru-RU" w:eastAsia="ru-RU"/>
        </w:rPr>
        <w:drawing>
          <wp:inline distT="0" distB="0" distL="0" distR="0">
            <wp:extent cx="3344164" cy="1908048"/>
            <wp:effectExtent l="95250" t="76200" r="104140" b="111760"/>
            <wp:docPr id="49" name="Рисунок 8" descr="C:\Documents and Settings\Lala\Мои документы\mam\1209716588_st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Documents and Settings\Lala\Мои документы\mam\1209716588_st2.jpg"/>
                    <pic:cNvPicPr>
                      <a:picLocks noChangeAspect="1" noChangeArrowheads="1"/>
                    </pic:cNvPicPr>
                  </pic:nvPicPr>
                  <pic:blipFill>
                    <a:blip r:embed="rId61" cstate="print"/>
                    <a:srcRect b="52500"/>
                    <a:stretch>
                      <a:fillRect/>
                    </a:stretch>
                  </pic:blipFill>
                  <pic:spPr bwMode="auto">
                    <a:xfrm>
                      <a:off x="0" y="0"/>
                      <a:ext cx="3343910" cy="190754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D356D" w:rsidRPr="00297F0D" w:rsidRDefault="00632190">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2"/>
          <w:szCs w:val="22"/>
        </w:rPr>
        <w:t xml:space="preserve"> </w:t>
      </w:r>
      <w:r w:rsidRPr="00297F0D">
        <w:rPr>
          <w:rFonts w:ascii="Calibri" w:hAnsi="Calibri" w:cs="Calibri"/>
          <w:b/>
          <w:sz w:val="24"/>
          <w:szCs w:val="24"/>
        </w:rPr>
        <w:t xml:space="preserve">  </w:t>
      </w:r>
      <w:r w:rsidR="006D356D" w:rsidRPr="00297F0D">
        <w:rPr>
          <w:rFonts w:ascii="Calibri" w:hAnsi="Calibri" w:cs="Calibri"/>
          <w:b/>
          <w:sz w:val="24"/>
          <w:szCs w:val="24"/>
        </w:rPr>
        <w:t>Fig.</w:t>
      </w:r>
      <w:r w:rsidR="004C553B" w:rsidRPr="00297F0D">
        <w:rPr>
          <w:rFonts w:ascii="Calibri" w:hAnsi="Calibri" w:cs="Calibri"/>
          <w:b/>
          <w:sz w:val="24"/>
          <w:szCs w:val="24"/>
        </w:rPr>
        <w:t>50</w:t>
      </w:r>
      <w:r w:rsidR="00B919EA" w:rsidRPr="00297F0D">
        <w:rPr>
          <w:rFonts w:ascii="Calibri" w:hAnsi="Calibri" w:cs="Calibri"/>
          <w:b/>
          <w:sz w:val="24"/>
          <w:szCs w:val="24"/>
        </w:rPr>
        <w:t xml:space="preserve"> Dental </w:t>
      </w:r>
      <w:r w:rsidR="00B919EA" w:rsidRPr="00297F0D">
        <w:rPr>
          <w:rFonts w:ascii="Calibri" w:hAnsi="Calibri" w:cs="Calibri"/>
          <w:b/>
          <w:i/>
          <w:sz w:val="24"/>
          <w:szCs w:val="24"/>
        </w:rPr>
        <w:t xml:space="preserve">erosion           </w:t>
      </w:r>
      <w:r w:rsidR="0093288A" w:rsidRPr="00297F0D">
        <w:rPr>
          <w:rFonts w:ascii="Calibri" w:hAnsi="Calibri" w:cs="Calibri"/>
          <w:b/>
          <w:i/>
          <w:sz w:val="24"/>
          <w:szCs w:val="24"/>
        </w:rPr>
        <w:t xml:space="preserve">                       </w:t>
      </w:r>
      <w:r w:rsidR="00B919EA" w:rsidRPr="00297F0D">
        <w:rPr>
          <w:rFonts w:ascii="Calibri" w:hAnsi="Calibri" w:cs="Calibri"/>
          <w:b/>
          <w:i/>
          <w:sz w:val="24"/>
          <w:szCs w:val="24"/>
        </w:rPr>
        <w:t xml:space="preserve">    </w:t>
      </w:r>
      <w:r w:rsidRPr="00297F0D">
        <w:rPr>
          <w:rFonts w:ascii="Calibri" w:hAnsi="Calibri" w:cs="Calibri"/>
          <w:b/>
          <w:sz w:val="24"/>
          <w:szCs w:val="24"/>
        </w:rPr>
        <w:t>Fig.</w:t>
      </w:r>
      <w:r w:rsidR="004C553B" w:rsidRPr="00297F0D">
        <w:rPr>
          <w:rFonts w:ascii="Calibri" w:hAnsi="Calibri" w:cs="Calibri"/>
          <w:b/>
          <w:sz w:val="24"/>
          <w:szCs w:val="24"/>
        </w:rPr>
        <w:t>51</w:t>
      </w:r>
      <w:r w:rsidR="00B919EA" w:rsidRPr="00297F0D">
        <w:rPr>
          <w:rFonts w:ascii="Calibri" w:hAnsi="Calibri" w:cs="Calibri"/>
          <w:b/>
          <w:sz w:val="24"/>
          <w:szCs w:val="24"/>
        </w:rPr>
        <w:t xml:space="preserve"> Dental </w:t>
      </w:r>
      <w:r w:rsidRPr="00297F0D">
        <w:rPr>
          <w:rFonts w:ascii="Calibri" w:hAnsi="Calibri" w:cs="Calibri"/>
          <w:b/>
          <w:sz w:val="24"/>
          <w:szCs w:val="24"/>
        </w:rPr>
        <w:t>fluorosis</w:t>
      </w:r>
    </w:p>
    <w:p w:rsidR="006D356D" w:rsidRPr="00297F0D" w:rsidRDefault="006D356D">
      <w:pPr>
        <w:rPr>
          <w:rFonts w:ascii="Calibri" w:hAnsi="Calibri" w:cs="Calibri"/>
          <w:b/>
          <w:sz w:val="24"/>
          <w:szCs w:val="24"/>
        </w:rPr>
      </w:pPr>
    </w:p>
    <w:p w:rsidR="004C3C57" w:rsidRPr="00297F0D" w:rsidRDefault="004C3C57" w:rsidP="004C3C57">
      <w:pPr>
        <w:rPr>
          <w:rFonts w:ascii="Calibri" w:hAnsi="Calibri" w:cs="Calibri"/>
        </w:rPr>
      </w:pPr>
      <w:r w:rsidRPr="00297F0D">
        <w:rPr>
          <w:rFonts w:ascii="Arial" w:hAnsi="Arial" w:cs="Arial"/>
          <w:b/>
        </w:rPr>
        <w:t>♦</w:t>
      </w:r>
      <w:r w:rsidRPr="00297F0D">
        <w:rPr>
          <w:rFonts w:ascii="Calibri" w:hAnsi="Calibri" w:cs="Calibri"/>
        </w:rPr>
        <w:t xml:space="preserve">The spots </w:t>
      </w:r>
      <w:r w:rsidR="00B919EA"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w:t>
      </w:r>
      <w:r w:rsidR="004C553B" w:rsidRPr="00297F0D">
        <w:rPr>
          <w:rFonts w:ascii="Calibri" w:hAnsi="Calibri" w:cs="Calibri"/>
        </w:rPr>
        <w:t>(Fig.51)</w:t>
      </w:r>
      <w:r w:rsidRPr="00297F0D">
        <w:rPr>
          <w:rFonts w:ascii="Calibri" w:hAnsi="Calibri" w:cs="Calibri"/>
        </w:rPr>
        <w:t xml:space="preserve">are situated  on whole surface of </w:t>
      </w:r>
      <w:r w:rsidR="00B919EA" w:rsidRPr="00297F0D">
        <w:rPr>
          <w:rFonts w:ascii="Calibri" w:hAnsi="Calibri" w:cs="Calibri"/>
        </w:rPr>
        <w:t xml:space="preserve">dental </w:t>
      </w:r>
      <w:r w:rsidRPr="00297F0D">
        <w:rPr>
          <w:rFonts w:ascii="Calibri" w:hAnsi="Calibri" w:cs="Calibri"/>
        </w:rPr>
        <w:t xml:space="preserve">crown. The spots of the erosion are situated  on vestibular </w:t>
      </w:r>
      <w:r w:rsidRPr="00297F0D">
        <w:rPr>
          <w:rFonts w:ascii="Calibri" w:hAnsi="Calibri" w:cs="Calibri"/>
        </w:rPr>
        <w:lastRenderedPageBreak/>
        <w:t xml:space="preserve">surface in </w:t>
      </w:r>
      <w:r w:rsidR="00B919EA" w:rsidRPr="00297F0D">
        <w:rPr>
          <w:rFonts w:ascii="Calibri" w:hAnsi="Calibri" w:cs="Calibri"/>
        </w:rPr>
        <w:t>t</w:t>
      </w:r>
      <w:r w:rsidRPr="00297F0D">
        <w:rPr>
          <w:rFonts w:ascii="Calibri" w:hAnsi="Calibri" w:cs="Calibri"/>
        </w:rPr>
        <w:t xml:space="preserve">he middle part of </w:t>
      </w:r>
      <w:r w:rsidR="00B919EA" w:rsidRPr="00297F0D">
        <w:rPr>
          <w:rFonts w:ascii="Calibri" w:hAnsi="Calibri" w:cs="Calibri"/>
        </w:rPr>
        <w:t xml:space="preserve">dental </w:t>
      </w:r>
      <w:r w:rsidRPr="00297F0D">
        <w:rPr>
          <w:rFonts w:ascii="Calibri" w:hAnsi="Calibri" w:cs="Calibri"/>
        </w:rPr>
        <w:t xml:space="preserve"> crown or even near  to g</w:t>
      </w:r>
      <w:r w:rsidR="00B919EA" w:rsidRPr="00297F0D">
        <w:rPr>
          <w:rFonts w:ascii="Calibri" w:hAnsi="Calibri" w:cs="Calibri"/>
        </w:rPr>
        <w:t xml:space="preserve">ingival </w:t>
      </w:r>
      <w:r w:rsidRPr="00297F0D">
        <w:rPr>
          <w:rFonts w:ascii="Calibri" w:hAnsi="Calibri" w:cs="Calibri"/>
        </w:rPr>
        <w:t xml:space="preserve"> margin.</w:t>
      </w:r>
    </w:p>
    <w:p w:rsidR="004C3C57" w:rsidRPr="00297F0D" w:rsidRDefault="004C3C57" w:rsidP="004C3C57">
      <w:pPr>
        <w:rPr>
          <w:rFonts w:ascii="Calibri" w:hAnsi="Calibri" w:cs="Calibri"/>
          <w:b/>
        </w:rPr>
      </w:pPr>
      <w:r w:rsidRPr="00297F0D">
        <w:rPr>
          <w:rFonts w:ascii="Calibri" w:hAnsi="Calibri" w:cs="Calibri"/>
          <w:b/>
        </w:rPr>
        <w:t xml:space="preserve"> </w:t>
      </w:r>
      <w:r w:rsidRPr="00297F0D">
        <w:rPr>
          <w:rFonts w:ascii="Arial" w:hAnsi="Arial" w:cs="Arial"/>
          <w:b/>
        </w:rPr>
        <w:t>♦</w:t>
      </w:r>
      <w:r w:rsidRPr="00297F0D">
        <w:rPr>
          <w:rFonts w:ascii="Calibri" w:hAnsi="Calibri" w:cs="Calibri"/>
        </w:rPr>
        <w:t xml:space="preserve">The spots </w:t>
      </w:r>
      <w:r w:rsidR="00B919EA"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are multiple and may be situated on chalky phone of the enamel. The spots </w:t>
      </w:r>
      <w:r w:rsidR="00B919EA" w:rsidRPr="00297F0D">
        <w:rPr>
          <w:rFonts w:ascii="Calibri" w:hAnsi="Calibri" w:cs="Calibri"/>
        </w:rPr>
        <w:t xml:space="preserve">in </w:t>
      </w:r>
      <w:r w:rsidRPr="00297F0D">
        <w:rPr>
          <w:rFonts w:ascii="Calibri" w:hAnsi="Calibri" w:cs="Calibri"/>
        </w:rPr>
        <w:t xml:space="preserve"> erosion  are </w:t>
      </w:r>
      <w:r w:rsidR="00B919EA" w:rsidRPr="00297F0D">
        <w:rPr>
          <w:rFonts w:ascii="Calibri" w:hAnsi="Calibri" w:cs="Calibri"/>
        </w:rPr>
        <w:t>solitary</w:t>
      </w:r>
      <w:r w:rsidRPr="00297F0D">
        <w:rPr>
          <w:rFonts w:ascii="Calibri" w:hAnsi="Calibri" w:cs="Calibri"/>
        </w:rPr>
        <w:t xml:space="preserve"> , roundish and situated  on normal surface of the tooth. </w:t>
      </w:r>
      <w:r w:rsidRPr="00297F0D">
        <w:rPr>
          <w:rFonts w:ascii="Calibri" w:hAnsi="Calibri" w:cs="Calibri"/>
          <w:b/>
        </w:rPr>
        <w:t xml:space="preserve">  </w:t>
      </w:r>
    </w:p>
    <w:p w:rsidR="004C3C57" w:rsidRPr="00297F0D" w:rsidRDefault="004C3C57" w:rsidP="004C3C57">
      <w:pPr>
        <w:rPr>
          <w:rFonts w:ascii="Calibri" w:hAnsi="Calibri" w:cs="Calibri"/>
          <w:b/>
        </w:rPr>
      </w:pPr>
      <w:r w:rsidRPr="00297F0D">
        <w:rPr>
          <w:rFonts w:ascii="Arial" w:hAnsi="Arial" w:cs="Arial"/>
          <w:b/>
        </w:rPr>
        <w:t>♦</w:t>
      </w:r>
      <w:r w:rsidRPr="00297F0D">
        <w:rPr>
          <w:rFonts w:ascii="Calibri" w:hAnsi="Calibri" w:cs="Calibri"/>
        </w:rPr>
        <w:t xml:space="preserve">The spots </w:t>
      </w:r>
      <w:r w:rsidR="00B919EA"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are stable</w:t>
      </w:r>
      <w:r w:rsidR="00B919EA" w:rsidRPr="00297F0D">
        <w:rPr>
          <w:rFonts w:ascii="Calibri" w:hAnsi="Calibri" w:cs="Calibri"/>
        </w:rPr>
        <w:t xml:space="preserve">  </w:t>
      </w:r>
      <w:r w:rsidR="00375A95" w:rsidRPr="00297F0D">
        <w:rPr>
          <w:rFonts w:ascii="Calibri" w:hAnsi="Calibri" w:cs="Calibri"/>
        </w:rPr>
        <w:t>,</w:t>
      </w:r>
      <w:r w:rsidR="00B919EA" w:rsidRPr="00297F0D">
        <w:rPr>
          <w:rFonts w:ascii="Calibri" w:hAnsi="Calibri" w:cs="Calibri"/>
        </w:rPr>
        <w:t xml:space="preserve">but </w:t>
      </w:r>
      <w:r w:rsidRPr="00297F0D">
        <w:rPr>
          <w:rFonts w:ascii="Calibri" w:hAnsi="Calibri" w:cs="Calibri"/>
        </w:rPr>
        <w:t xml:space="preserve"> </w:t>
      </w:r>
      <w:r w:rsidR="00B919EA" w:rsidRPr="00297F0D">
        <w:rPr>
          <w:rFonts w:ascii="Calibri" w:hAnsi="Calibri" w:cs="Calibri"/>
        </w:rPr>
        <w:t xml:space="preserve">dental </w:t>
      </w:r>
      <w:r w:rsidRPr="00297F0D">
        <w:rPr>
          <w:rFonts w:ascii="Calibri" w:hAnsi="Calibri" w:cs="Calibri"/>
        </w:rPr>
        <w:t xml:space="preserve">erosion </w:t>
      </w:r>
      <w:r w:rsidR="00B919EA" w:rsidRPr="00297F0D">
        <w:rPr>
          <w:rFonts w:ascii="Calibri" w:hAnsi="Calibri" w:cs="Calibri"/>
        </w:rPr>
        <w:t xml:space="preserve">is </w:t>
      </w:r>
      <w:r w:rsidRPr="00297F0D">
        <w:rPr>
          <w:rFonts w:ascii="Calibri" w:hAnsi="Calibri" w:cs="Calibri"/>
        </w:rPr>
        <w:t xml:space="preserve">gradually deepening and its borders are widening . </w:t>
      </w:r>
      <w:r w:rsidRPr="00297F0D">
        <w:rPr>
          <w:rFonts w:ascii="Calibri" w:hAnsi="Calibri" w:cs="Calibri"/>
          <w:b/>
        </w:rPr>
        <w:t xml:space="preserve"> </w:t>
      </w:r>
    </w:p>
    <w:p w:rsidR="004C3C57" w:rsidRPr="00297F0D" w:rsidRDefault="004C3C57" w:rsidP="004C3C57">
      <w:pPr>
        <w:rPr>
          <w:rFonts w:ascii="Calibri" w:hAnsi="Calibri" w:cs="Calibri"/>
        </w:rPr>
      </w:pPr>
      <w:r w:rsidRPr="00297F0D">
        <w:rPr>
          <w:rFonts w:ascii="Arial" w:hAnsi="Arial" w:cs="Arial"/>
          <w:b/>
        </w:rPr>
        <w:t>♦</w:t>
      </w:r>
      <w:r w:rsidR="00B919EA" w:rsidRPr="00297F0D">
        <w:rPr>
          <w:rFonts w:ascii="Calibri" w:hAnsi="Calibri" w:cs="Calibri"/>
        </w:rPr>
        <w:t xml:space="preserve">In </w:t>
      </w:r>
      <w:r w:rsidRPr="00297F0D">
        <w:rPr>
          <w:rFonts w:ascii="Calibri" w:hAnsi="Calibri" w:cs="Calibri"/>
          <w:b/>
          <w:i/>
        </w:rPr>
        <w:t>fluorosis</w:t>
      </w:r>
      <w:r w:rsidRPr="00297F0D">
        <w:rPr>
          <w:rFonts w:ascii="Calibri" w:hAnsi="Calibri" w:cs="Calibri"/>
        </w:rPr>
        <w:t xml:space="preserve">  </w:t>
      </w:r>
      <w:r w:rsidR="00B919EA" w:rsidRPr="00297F0D">
        <w:rPr>
          <w:rFonts w:ascii="Calibri" w:hAnsi="Calibri" w:cs="Calibri"/>
        </w:rPr>
        <w:t xml:space="preserve">the </w:t>
      </w:r>
      <w:r w:rsidRPr="00297F0D">
        <w:rPr>
          <w:rFonts w:ascii="Calibri" w:hAnsi="Calibri" w:cs="Calibri"/>
        </w:rPr>
        <w:t>sensitivity  of teeth  is absence in contrary to</w:t>
      </w:r>
      <w:r w:rsidRPr="00297F0D">
        <w:rPr>
          <w:rFonts w:ascii="Calibri" w:hAnsi="Calibri" w:cs="Calibri"/>
          <w:b/>
          <w:i/>
        </w:rPr>
        <w:t xml:space="preserve"> </w:t>
      </w:r>
      <w:r w:rsidR="00375A95" w:rsidRPr="00297F0D">
        <w:rPr>
          <w:rFonts w:ascii="Calibri" w:hAnsi="Calibri" w:cs="Calibri"/>
          <w:b/>
          <w:i/>
        </w:rPr>
        <w:t>dental</w:t>
      </w:r>
      <w:r w:rsidR="00375A95" w:rsidRPr="00297F0D">
        <w:rPr>
          <w:rFonts w:ascii="Calibri" w:hAnsi="Calibri" w:cs="Calibri"/>
        </w:rPr>
        <w:t xml:space="preserve"> </w:t>
      </w:r>
      <w:r w:rsidRPr="00297F0D">
        <w:rPr>
          <w:rFonts w:ascii="Calibri" w:hAnsi="Calibri" w:cs="Calibri"/>
          <w:b/>
          <w:i/>
        </w:rPr>
        <w:t xml:space="preserve">erosion </w:t>
      </w:r>
      <w:r w:rsidR="00375A95" w:rsidRPr="00297F0D">
        <w:rPr>
          <w:rFonts w:ascii="Calibri" w:hAnsi="Calibri" w:cs="Calibri"/>
        </w:rPr>
        <w:t xml:space="preserve">in  which the last sign </w:t>
      </w:r>
      <w:r w:rsidRPr="00297F0D">
        <w:rPr>
          <w:rFonts w:ascii="Calibri" w:hAnsi="Calibri" w:cs="Calibri"/>
        </w:rPr>
        <w:t xml:space="preserve"> is specific. </w:t>
      </w:r>
    </w:p>
    <w:p w:rsidR="004C3C57" w:rsidRPr="00297F0D" w:rsidRDefault="004C3C57">
      <w:pPr>
        <w:rPr>
          <w:rFonts w:ascii="Calibri" w:hAnsi="Calibri" w:cs="Calibri"/>
        </w:rPr>
      </w:pPr>
    </w:p>
    <w:p w:rsidR="003E5E65" w:rsidRPr="00297F0D" w:rsidRDefault="00907D17">
      <w:pPr>
        <w:rPr>
          <w:rFonts w:ascii="Calibri" w:hAnsi="Calibri" w:cs="Calibri"/>
          <w:b/>
        </w:rPr>
      </w:pPr>
      <w:r w:rsidRPr="00297F0D">
        <w:rPr>
          <w:rFonts w:ascii="Calibri" w:hAnsi="Calibri" w:cs="Calibri"/>
          <w:b/>
        </w:rPr>
        <w:t>6.Differential diagnos</w:t>
      </w:r>
      <w:r w:rsidR="00375A95" w:rsidRPr="00297F0D">
        <w:rPr>
          <w:rFonts w:ascii="Calibri" w:hAnsi="Calibri" w:cs="Calibri"/>
          <w:b/>
        </w:rPr>
        <w:t>i</w:t>
      </w:r>
      <w:r w:rsidRPr="00297F0D">
        <w:rPr>
          <w:rFonts w:ascii="Calibri" w:hAnsi="Calibri" w:cs="Calibri"/>
          <w:b/>
        </w:rPr>
        <w:t xml:space="preserve">s between </w:t>
      </w:r>
      <w:r w:rsidR="00B919EA" w:rsidRPr="00297F0D">
        <w:rPr>
          <w:rFonts w:ascii="Calibri" w:hAnsi="Calibri" w:cs="Calibri"/>
          <w:b/>
        </w:rPr>
        <w:t xml:space="preserve">dental </w:t>
      </w:r>
      <w:r w:rsidRPr="00297F0D">
        <w:rPr>
          <w:rFonts w:ascii="Calibri" w:hAnsi="Calibri" w:cs="Calibri"/>
          <w:b/>
        </w:rPr>
        <w:t>erosion</w:t>
      </w:r>
      <w:r w:rsidR="0076755C" w:rsidRPr="00297F0D">
        <w:rPr>
          <w:rFonts w:ascii="Calibri" w:hAnsi="Calibri" w:cs="Calibri"/>
          <w:b/>
        </w:rPr>
        <w:t xml:space="preserve">  </w:t>
      </w:r>
      <w:r w:rsidRPr="00297F0D">
        <w:rPr>
          <w:rFonts w:ascii="Calibri" w:hAnsi="Calibri" w:cs="Calibri"/>
          <w:b/>
        </w:rPr>
        <w:t xml:space="preserve">and cervical </w:t>
      </w:r>
      <w:r w:rsidR="001E6181" w:rsidRPr="00297F0D">
        <w:rPr>
          <w:rFonts w:ascii="Calibri" w:hAnsi="Calibri" w:cs="Calibri"/>
          <w:b/>
        </w:rPr>
        <w:t>dental</w:t>
      </w:r>
      <w:r w:rsidR="001E6181" w:rsidRPr="00297F0D">
        <w:rPr>
          <w:rFonts w:ascii="Calibri" w:hAnsi="Calibri" w:cs="Calibri"/>
          <w:b/>
          <w:i/>
        </w:rPr>
        <w:t xml:space="preserve"> </w:t>
      </w:r>
      <w:r w:rsidRPr="00297F0D">
        <w:rPr>
          <w:rFonts w:ascii="Calibri" w:hAnsi="Calibri" w:cs="Calibri"/>
          <w:b/>
        </w:rPr>
        <w:t>necrosis :</w:t>
      </w:r>
    </w:p>
    <w:p w:rsidR="003E5E65" w:rsidRPr="00297F0D" w:rsidRDefault="00907D17">
      <w:pPr>
        <w:rPr>
          <w:rFonts w:ascii="Calibri" w:hAnsi="Calibri" w:cs="Calibri"/>
          <w:b/>
        </w:rPr>
      </w:pPr>
      <w:r w:rsidRPr="00297F0D">
        <w:rPr>
          <w:rFonts w:ascii="Calibri" w:hAnsi="Calibri" w:cs="Calibri"/>
          <w:b/>
        </w:rPr>
        <w:t>Same</w:t>
      </w:r>
      <w:r w:rsidR="00D24DCF" w:rsidRPr="00297F0D">
        <w:rPr>
          <w:rFonts w:ascii="Calibri" w:hAnsi="Calibri" w:cs="Calibri"/>
          <w:b/>
        </w:rPr>
        <w:t xml:space="preserve"> signs </w:t>
      </w:r>
      <w:r w:rsidRPr="00297F0D">
        <w:rPr>
          <w:rFonts w:ascii="Calibri" w:hAnsi="Calibri" w:cs="Calibri"/>
          <w:b/>
        </w:rPr>
        <w:t>:</w:t>
      </w:r>
    </w:p>
    <w:p w:rsidR="003E5E65" w:rsidRPr="00297F0D" w:rsidRDefault="00D55343">
      <w:pPr>
        <w:rPr>
          <w:rFonts w:ascii="Calibri" w:hAnsi="Calibri" w:cs="Calibri"/>
        </w:rPr>
      </w:pPr>
      <w:r w:rsidRPr="00297F0D">
        <w:rPr>
          <w:rFonts w:ascii="Arial" w:hAnsi="Arial" w:cs="Arial"/>
          <w:b/>
        </w:rPr>
        <w:t>♦</w:t>
      </w:r>
      <w:r w:rsidR="00907D17" w:rsidRPr="00297F0D">
        <w:rPr>
          <w:rFonts w:ascii="Calibri" w:hAnsi="Calibri" w:cs="Calibri"/>
          <w:b/>
        </w:rPr>
        <w:t xml:space="preserve"> </w:t>
      </w:r>
      <w:r w:rsidR="00907D17" w:rsidRPr="00297F0D">
        <w:rPr>
          <w:rFonts w:ascii="Calibri" w:hAnsi="Calibri" w:cs="Calibri"/>
        </w:rPr>
        <w:t xml:space="preserve">same location of the lesions </w:t>
      </w:r>
      <w:r w:rsidR="00B919EA" w:rsidRPr="00297F0D">
        <w:rPr>
          <w:rFonts w:ascii="Calibri" w:hAnsi="Calibri" w:cs="Calibri"/>
        </w:rPr>
        <w:t>;</w:t>
      </w:r>
    </w:p>
    <w:p w:rsidR="003E5E65" w:rsidRPr="00297F0D" w:rsidRDefault="00D55343">
      <w:pPr>
        <w:rPr>
          <w:rFonts w:ascii="Calibri" w:hAnsi="Calibri" w:cs="Calibri"/>
        </w:rPr>
      </w:pPr>
      <w:r w:rsidRPr="00297F0D">
        <w:rPr>
          <w:rFonts w:ascii="Arial" w:hAnsi="Arial" w:cs="Arial"/>
          <w:b/>
        </w:rPr>
        <w:t>♦</w:t>
      </w:r>
      <w:r w:rsidR="00907D17" w:rsidRPr="00297F0D">
        <w:rPr>
          <w:rFonts w:ascii="Calibri" w:hAnsi="Calibri" w:cs="Calibri"/>
        </w:rPr>
        <w:t>spread</w:t>
      </w:r>
      <w:r w:rsidR="00D432BD" w:rsidRPr="00297F0D">
        <w:rPr>
          <w:rFonts w:ascii="Calibri" w:hAnsi="Calibri" w:cs="Calibri"/>
        </w:rPr>
        <w:t xml:space="preserve">ing </w:t>
      </w:r>
      <w:r w:rsidR="00B919EA" w:rsidRPr="00297F0D">
        <w:rPr>
          <w:rFonts w:ascii="Calibri" w:hAnsi="Calibri" w:cs="Calibri"/>
        </w:rPr>
        <w:t xml:space="preserve"> </w:t>
      </w:r>
      <w:r w:rsidR="00907D17" w:rsidRPr="00297F0D">
        <w:rPr>
          <w:rFonts w:ascii="Calibri" w:hAnsi="Calibri" w:cs="Calibri"/>
        </w:rPr>
        <w:t xml:space="preserve"> among the same age persons</w:t>
      </w:r>
      <w:r w:rsidR="00B919EA" w:rsidRPr="00297F0D">
        <w:rPr>
          <w:rFonts w:ascii="Calibri" w:hAnsi="Calibri" w:cs="Calibri"/>
        </w:rPr>
        <w:t>;</w:t>
      </w:r>
      <w:r w:rsidR="00907D17" w:rsidRPr="00297F0D">
        <w:rPr>
          <w:rFonts w:ascii="Calibri" w:hAnsi="Calibri" w:cs="Calibri"/>
        </w:rPr>
        <w:t xml:space="preserve"> </w:t>
      </w:r>
    </w:p>
    <w:p w:rsidR="003E5E65" w:rsidRPr="00297F0D" w:rsidRDefault="00D55343">
      <w:pPr>
        <w:rPr>
          <w:rFonts w:ascii="Calibri" w:hAnsi="Calibri" w:cs="Calibri"/>
        </w:rPr>
      </w:pPr>
      <w:r w:rsidRPr="00297F0D">
        <w:rPr>
          <w:rFonts w:ascii="Arial" w:hAnsi="Arial" w:cs="Arial"/>
          <w:b/>
        </w:rPr>
        <w:t>♦</w:t>
      </w:r>
      <w:r w:rsidR="00907D17" w:rsidRPr="00297F0D">
        <w:rPr>
          <w:rFonts w:ascii="Calibri" w:hAnsi="Calibri" w:cs="Calibri"/>
        </w:rPr>
        <w:t xml:space="preserve">high sensitivity of teeth </w:t>
      </w:r>
      <w:r w:rsidR="00B919EA" w:rsidRPr="00297F0D">
        <w:rPr>
          <w:rFonts w:ascii="Calibri" w:hAnsi="Calibri" w:cs="Calibri"/>
        </w:rPr>
        <w:t>caused by</w:t>
      </w:r>
      <w:r w:rsidR="00907D17" w:rsidRPr="00297F0D">
        <w:rPr>
          <w:rFonts w:ascii="Calibri" w:hAnsi="Calibri" w:cs="Calibri"/>
        </w:rPr>
        <w:t xml:space="preserve"> all types of irritants</w:t>
      </w:r>
      <w:r w:rsidR="00B919EA" w:rsidRPr="00297F0D">
        <w:rPr>
          <w:rFonts w:ascii="Calibri" w:hAnsi="Calibri" w:cs="Calibri"/>
        </w:rPr>
        <w:t>;</w:t>
      </w:r>
      <w:r w:rsidR="00907D17" w:rsidRPr="00297F0D">
        <w:rPr>
          <w:rFonts w:ascii="Calibri" w:hAnsi="Calibri" w:cs="Calibri"/>
        </w:rPr>
        <w:t xml:space="preserve"> </w:t>
      </w:r>
    </w:p>
    <w:p w:rsidR="009E2144" w:rsidRPr="00297F0D" w:rsidRDefault="00D55343" w:rsidP="00DB317C">
      <w:pPr>
        <w:rPr>
          <w:rFonts w:ascii="Calibri" w:hAnsi="Calibri" w:cs="Calibri"/>
        </w:rPr>
        <w:pPrChange w:id="23" w:author="Lala " w:date="2010-12-09T12:40:00Z">
          <w:pPr>
            <w:pStyle w:val="a3"/>
            <w:numPr>
              <w:numId w:val="18"/>
            </w:numPr>
            <w:ind w:left="928" w:hanging="360"/>
          </w:pPr>
        </w:pPrChange>
      </w:pPr>
      <w:r w:rsidRPr="00297F0D">
        <w:rPr>
          <w:rFonts w:ascii="Arial" w:hAnsi="Arial" w:cs="Arial"/>
          <w:b/>
        </w:rPr>
        <w:t>♦</w:t>
      </w:r>
      <w:r w:rsidR="00DB317C" w:rsidRPr="00297F0D">
        <w:rPr>
          <w:rFonts w:ascii="Calibri" w:hAnsi="Calibri" w:cs="Calibri"/>
        </w:rPr>
        <w:t xml:space="preserve">the </w:t>
      </w:r>
      <w:r w:rsidR="00D24DCF" w:rsidRPr="00297F0D">
        <w:rPr>
          <w:rFonts w:ascii="Calibri" w:hAnsi="Calibri" w:cs="Calibri"/>
        </w:rPr>
        <w:t xml:space="preserve"> borders of</w:t>
      </w:r>
      <w:r w:rsidR="00B919EA" w:rsidRPr="00297F0D">
        <w:rPr>
          <w:rFonts w:ascii="Calibri" w:hAnsi="Calibri" w:cs="Calibri"/>
        </w:rPr>
        <w:t xml:space="preserve"> the </w:t>
      </w:r>
      <w:r w:rsidR="00D24DCF" w:rsidRPr="00297F0D">
        <w:rPr>
          <w:rFonts w:ascii="Calibri" w:hAnsi="Calibri" w:cs="Calibri"/>
        </w:rPr>
        <w:t xml:space="preserve"> defects  </w:t>
      </w:r>
      <w:r w:rsidR="00DB317C" w:rsidRPr="00297F0D">
        <w:rPr>
          <w:rFonts w:ascii="Calibri" w:hAnsi="Calibri" w:cs="Calibri"/>
        </w:rPr>
        <w:t xml:space="preserve">tend </w:t>
      </w:r>
      <w:r w:rsidR="00907D17" w:rsidRPr="00297F0D">
        <w:rPr>
          <w:rFonts w:ascii="Calibri" w:hAnsi="Calibri" w:cs="Calibri"/>
        </w:rPr>
        <w:t>to</w:t>
      </w:r>
      <w:r w:rsidR="00D24DCF" w:rsidRPr="00297F0D">
        <w:rPr>
          <w:rFonts w:ascii="Calibri" w:hAnsi="Calibri" w:cs="Calibri"/>
        </w:rPr>
        <w:t xml:space="preserve"> be </w:t>
      </w:r>
      <w:r w:rsidR="00907D17" w:rsidRPr="00297F0D">
        <w:rPr>
          <w:rFonts w:ascii="Calibri" w:hAnsi="Calibri" w:cs="Calibri"/>
        </w:rPr>
        <w:t xml:space="preserve"> wide</w:t>
      </w:r>
      <w:r w:rsidR="00B919EA" w:rsidRPr="00297F0D">
        <w:rPr>
          <w:rFonts w:ascii="Calibri" w:hAnsi="Calibri" w:cs="Calibri"/>
        </w:rPr>
        <w:t>.</w:t>
      </w:r>
      <w:r w:rsidR="00907D17" w:rsidRPr="00297F0D">
        <w:rPr>
          <w:rFonts w:ascii="Calibri" w:hAnsi="Calibri" w:cs="Calibri"/>
        </w:rPr>
        <w:t xml:space="preserve">  </w:t>
      </w:r>
      <w:r w:rsidR="00907D17" w:rsidRPr="00297F0D">
        <w:rPr>
          <w:b/>
        </w:rPr>
        <w:t>Different</w:t>
      </w:r>
      <w:r w:rsidR="00D24DCF" w:rsidRPr="00297F0D">
        <w:rPr>
          <w:b/>
        </w:rPr>
        <w:t xml:space="preserve"> signs </w:t>
      </w:r>
      <w:r w:rsidR="00907D17" w:rsidRPr="00297F0D">
        <w:rPr>
          <w:b/>
        </w:rPr>
        <w:t>:</w:t>
      </w:r>
    </w:p>
    <w:p w:rsidR="00EC441A" w:rsidRPr="00297F0D" w:rsidRDefault="00F32CC8" w:rsidP="00697B71">
      <w:pPr>
        <w:rPr>
          <w:rFonts w:ascii="Calibri" w:hAnsi="Calibri" w:cs="Calibri"/>
          <w:b/>
        </w:rPr>
      </w:pPr>
      <w:r w:rsidRPr="00297F0D">
        <w:rPr>
          <w:rFonts w:ascii="Arial" w:hAnsi="Arial" w:cs="Arial"/>
          <w:b/>
        </w:rPr>
        <w:t>♦</w:t>
      </w:r>
      <w:r w:rsidR="00907D17" w:rsidRPr="00297F0D">
        <w:rPr>
          <w:rFonts w:ascii="Calibri" w:hAnsi="Calibri" w:cs="Calibri"/>
        </w:rPr>
        <w:t xml:space="preserve">The surface of </w:t>
      </w:r>
      <w:r w:rsidR="00373447" w:rsidRPr="00297F0D">
        <w:rPr>
          <w:rFonts w:ascii="Calibri" w:hAnsi="Calibri" w:cs="Calibri"/>
          <w:b/>
          <w:i/>
        </w:rPr>
        <w:t xml:space="preserve"> </w:t>
      </w:r>
      <w:r w:rsidR="00373447" w:rsidRPr="00297F0D">
        <w:rPr>
          <w:rFonts w:ascii="Calibri" w:hAnsi="Calibri" w:cs="Calibri"/>
        </w:rPr>
        <w:t>the lesion</w:t>
      </w:r>
      <w:r w:rsidR="00373447" w:rsidRPr="00297F0D">
        <w:rPr>
          <w:rFonts w:ascii="Calibri" w:hAnsi="Calibri" w:cs="Calibri"/>
          <w:b/>
          <w:i/>
        </w:rPr>
        <w:t xml:space="preserve"> </w:t>
      </w:r>
      <w:r w:rsidR="00FF7C6B" w:rsidRPr="00297F0D">
        <w:rPr>
          <w:rFonts w:ascii="Calibri" w:hAnsi="Calibri" w:cs="Calibri"/>
          <w:b/>
          <w:i/>
        </w:rPr>
        <w:t xml:space="preserve">in dental </w:t>
      </w:r>
      <w:r w:rsidR="00373447" w:rsidRPr="00297F0D">
        <w:rPr>
          <w:rFonts w:ascii="Calibri" w:hAnsi="Calibri" w:cs="Calibri"/>
          <w:b/>
          <w:i/>
        </w:rPr>
        <w:t xml:space="preserve"> </w:t>
      </w:r>
      <w:r w:rsidR="00907D17" w:rsidRPr="00297F0D">
        <w:rPr>
          <w:rFonts w:ascii="Calibri" w:hAnsi="Calibri" w:cs="Calibri"/>
          <w:b/>
          <w:i/>
        </w:rPr>
        <w:t>erosion</w:t>
      </w:r>
      <w:r w:rsidR="00907D17" w:rsidRPr="00297F0D">
        <w:rPr>
          <w:rFonts w:ascii="Calibri" w:hAnsi="Calibri" w:cs="Calibri"/>
        </w:rPr>
        <w:t xml:space="preserve">  is smooth, thick and shin</w:t>
      </w:r>
      <w:r w:rsidR="00DB317C" w:rsidRPr="00297F0D">
        <w:rPr>
          <w:rFonts w:ascii="Calibri" w:hAnsi="Calibri" w:cs="Calibri"/>
        </w:rPr>
        <w:t>y</w:t>
      </w:r>
      <w:r w:rsidR="00907D17" w:rsidRPr="00297F0D">
        <w:rPr>
          <w:rFonts w:ascii="Calibri" w:hAnsi="Calibri" w:cs="Calibri"/>
        </w:rPr>
        <w:t xml:space="preserve"> . The surface of </w:t>
      </w:r>
      <w:r w:rsidR="00373447" w:rsidRPr="00297F0D">
        <w:rPr>
          <w:rFonts w:ascii="Calibri" w:hAnsi="Calibri" w:cs="Calibri"/>
        </w:rPr>
        <w:t>the lesion</w:t>
      </w:r>
      <w:r w:rsidR="00373447" w:rsidRPr="00297F0D">
        <w:rPr>
          <w:rFonts w:ascii="Calibri" w:hAnsi="Calibri" w:cs="Calibri"/>
          <w:b/>
          <w:i/>
        </w:rPr>
        <w:t xml:space="preserve">  </w:t>
      </w:r>
      <w:r w:rsidR="00FF7C6B" w:rsidRPr="00297F0D">
        <w:rPr>
          <w:rFonts w:ascii="Calibri" w:hAnsi="Calibri" w:cs="Calibri"/>
          <w:b/>
          <w:i/>
        </w:rPr>
        <w:t xml:space="preserve">in </w:t>
      </w:r>
      <w:r w:rsidR="00907D17" w:rsidRPr="00297F0D">
        <w:rPr>
          <w:rFonts w:ascii="Calibri" w:hAnsi="Calibri" w:cs="Calibri"/>
          <w:b/>
          <w:i/>
        </w:rPr>
        <w:t xml:space="preserve">cervical </w:t>
      </w:r>
      <w:r w:rsidR="001E6181" w:rsidRPr="00297F0D">
        <w:rPr>
          <w:rFonts w:ascii="Calibri" w:hAnsi="Calibri" w:cs="Calibri"/>
          <w:b/>
          <w:i/>
        </w:rPr>
        <w:t xml:space="preserve">dental </w:t>
      </w:r>
      <w:r w:rsidR="00907D17" w:rsidRPr="00297F0D">
        <w:rPr>
          <w:rFonts w:ascii="Calibri" w:hAnsi="Calibri" w:cs="Calibri"/>
          <w:b/>
          <w:i/>
        </w:rPr>
        <w:t>necrosis</w:t>
      </w:r>
      <w:r w:rsidR="00907D17" w:rsidRPr="00297F0D">
        <w:rPr>
          <w:rFonts w:ascii="Calibri" w:hAnsi="Calibri" w:cs="Calibri"/>
        </w:rPr>
        <w:t xml:space="preserve">  is rough , matte , the enamel becomes soften and </w:t>
      </w:r>
      <w:r w:rsidR="00373447" w:rsidRPr="00297F0D">
        <w:rPr>
          <w:rFonts w:ascii="Calibri" w:hAnsi="Calibri" w:cs="Calibri"/>
        </w:rPr>
        <w:t xml:space="preserve">is </w:t>
      </w:r>
      <w:r w:rsidR="00907D17" w:rsidRPr="00297F0D">
        <w:rPr>
          <w:rFonts w:ascii="Calibri" w:hAnsi="Calibri" w:cs="Calibri"/>
        </w:rPr>
        <w:t>easily removed by excavator.</w:t>
      </w:r>
    </w:p>
    <w:p w:rsidR="00FF7C6B" w:rsidRPr="00297F0D" w:rsidRDefault="00FF7C6B" w:rsidP="00FF7C6B">
      <w:pPr>
        <w:pStyle w:val="a3"/>
        <w:ind w:left="0"/>
        <w:rPr>
          <w:rFonts w:ascii="Calibri" w:hAnsi="Calibri" w:cs="Calibri"/>
        </w:rPr>
      </w:pPr>
    </w:p>
    <w:p w:rsidR="00D5359C" w:rsidRPr="00297F0D" w:rsidRDefault="0082246E">
      <w:pPr>
        <w:pStyle w:val="a3"/>
        <w:rPr>
          <w:rFonts w:ascii="Calibri" w:hAnsi="Calibri" w:cs="Calibri"/>
        </w:rPr>
      </w:pPr>
      <w:r w:rsidRPr="00297F0D">
        <w:rPr>
          <w:rFonts w:ascii="Calibri" w:hAnsi="Calibri" w:cs="Calibri"/>
          <w:noProof/>
          <w:lang w:val="ru-RU" w:eastAsia="ru-RU"/>
        </w:rPr>
        <w:lastRenderedPageBreak/>
        <w:drawing>
          <wp:inline distT="0" distB="0" distL="0" distR="0">
            <wp:extent cx="2307429" cy="1646488"/>
            <wp:effectExtent l="95250" t="76200" r="74295" b="106680"/>
            <wp:docPr id="50" name="Рисунок 10" descr="C:\Documents and Settings\Lala\Мои документы\mam\кислотный.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Documents and Settings\Lala\Мои документы\mam\кислотный.jpg"/>
                    <pic:cNvPicPr>
                      <a:picLocks noChangeAspect="1" noChangeArrowheads="1"/>
                    </pic:cNvPicPr>
                  </pic:nvPicPr>
                  <pic:blipFill>
                    <a:blip r:embed="rId62" cstate="print"/>
                    <a:srcRect l="35916" t="31827" r="32817" b="51036"/>
                    <a:stretch>
                      <a:fillRect/>
                    </a:stretch>
                  </pic:blipFill>
                  <pic:spPr bwMode="auto">
                    <a:xfrm>
                      <a:off x="0" y="0"/>
                      <a:ext cx="2306955" cy="164592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5359C" w:rsidRPr="00297F0D">
        <w:rPr>
          <w:rFonts w:ascii="Calibri" w:hAnsi="Calibri" w:cs="Calibri"/>
        </w:rPr>
        <w:t xml:space="preserve">     </w:t>
      </w:r>
      <w:r w:rsidRPr="00297F0D">
        <w:rPr>
          <w:rFonts w:ascii="Calibri" w:hAnsi="Calibri" w:cs="Calibri"/>
          <w:noProof/>
          <w:lang w:val="ru-RU" w:eastAsia="ru-RU"/>
        </w:rPr>
        <w:drawing>
          <wp:inline distT="0" distB="0" distL="0" distR="0">
            <wp:extent cx="2583720" cy="1695810"/>
            <wp:effectExtent l="38100" t="38100" r="26670" b="19050"/>
            <wp:docPr id="51" name="Рисунок 4" descr="C:\Documents and Settings\Lala\Мои документы\mam\bad_acid_eros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Lala\Мои документы\mam\bad_acid_erosion.jpg"/>
                    <pic:cNvPicPr>
                      <a:picLocks noChangeAspect="1" noChangeArrowheads="1"/>
                    </pic:cNvPicPr>
                  </pic:nvPicPr>
                  <pic:blipFill>
                    <a:blip r:embed="rId63" cstate="print"/>
                    <a:srcRect/>
                    <a:stretch>
                      <a:fillRect/>
                    </a:stretch>
                  </pic:blipFill>
                  <pic:spPr bwMode="auto">
                    <a:xfrm>
                      <a:off x="0" y="0"/>
                      <a:ext cx="2583180" cy="1695450"/>
                    </a:xfrm>
                    <a:prstGeom prst="roundRect">
                      <a:avLst/>
                    </a:prstGeom>
                    <a:noFill/>
                    <a:ln w="38100">
                      <a:solidFill>
                        <a:schemeClr val="tx1"/>
                      </a:solidFill>
                      <a:miter lim="800000"/>
                      <a:headEnd/>
                      <a:tailEnd/>
                    </a:ln>
                  </pic:spPr>
                </pic:pic>
              </a:graphicData>
            </a:graphic>
          </wp:inline>
        </w:drawing>
      </w:r>
      <w:r w:rsidR="00D5359C" w:rsidRPr="00297F0D">
        <w:rPr>
          <w:rFonts w:ascii="Calibri" w:hAnsi="Calibri" w:cs="Calibri"/>
        </w:rPr>
        <w:t xml:space="preserve">                                           </w:t>
      </w:r>
    </w:p>
    <w:p w:rsidR="00907D17" w:rsidRPr="00297F0D" w:rsidRDefault="00EC692D" w:rsidP="001C2E03">
      <w:pPr>
        <w:pStyle w:val="a3"/>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w:t>
      </w:r>
      <w:r w:rsidR="00FB352A" w:rsidRPr="00297F0D">
        <w:rPr>
          <w:rFonts w:ascii="Calibri" w:hAnsi="Calibri" w:cs="Calibri"/>
          <w:b/>
          <w:sz w:val="24"/>
          <w:szCs w:val="24"/>
        </w:rPr>
        <w:t>Fig.</w:t>
      </w:r>
      <w:r w:rsidR="0066476F" w:rsidRPr="00297F0D">
        <w:rPr>
          <w:rFonts w:ascii="Calibri" w:hAnsi="Calibri" w:cs="Calibri"/>
          <w:b/>
          <w:sz w:val="24"/>
          <w:szCs w:val="24"/>
        </w:rPr>
        <w:t>52</w:t>
      </w:r>
      <w:r w:rsidR="00142471" w:rsidRPr="00297F0D">
        <w:rPr>
          <w:rFonts w:ascii="Calibri" w:hAnsi="Calibri" w:cs="Calibri"/>
          <w:b/>
          <w:sz w:val="24"/>
          <w:szCs w:val="24"/>
        </w:rPr>
        <w:t>(a)</w:t>
      </w:r>
      <w:r w:rsidR="0066476F" w:rsidRPr="00297F0D">
        <w:rPr>
          <w:rFonts w:ascii="Calibri" w:hAnsi="Calibri" w:cs="Calibri"/>
          <w:b/>
          <w:sz w:val="24"/>
          <w:szCs w:val="24"/>
        </w:rPr>
        <w:t xml:space="preserve"> Dental e</w:t>
      </w:r>
      <w:r w:rsidR="00FB352A" w:rsidRPr="00297F0D">
        <w:rPr>
          <w:rFonts w:ascii="Calibri" w:hAnsi="Calibri" w:cs="Calibri"/>
          <w:b/>
          <w:sz w:val="24"/>
          <w:szCs w:val="24"/>
        </w:rPr>
        <w:t xml:space="preserve">rosion   </w:t>
      </w:r>
      <w:r w:rsidR="0066476F" w:rsidRPr="00297F0D">
        <w:rPr>
          <w:rFonts w:ascii="Calibri" w:hAnsi="Calibri" w:cs="Calibri"/>
          <w:b/>
          <w:sz w:val="24"/>
          <w:szCs w:val="24"/>
        </w:rPr>
        <w:t xml:space="preserve">       </w:t>
      </w:r>
      <w:r w:rsidR="00DB317C" w:rsidRPr="00297F0D">
        <w:rPr>
          <w:rFonts w:ascii="Calibri" w:hAnsi="Calibri" w:cs="Calibri"/>
          <w:b/>
          <w:sz w:val="24"/>
          <w:szCs w:val="24"/>
        </w:rPr>
        <w:t xml:space="preserve">                                      </w:t>
      </w:r>
      <w:r w:rsidR="00142471" w:rsidRPr="00297F0D">
        <w:rPr>
          <w:rFonts w:ascii="Calibri" w:hAnsi="Calibri" w:cs="Calibri"/>
          <w:b/>
          <w:sz w:val="24"/>
          <w:szCs w:val="24"/>
        </w:rPr>
        <w:t>(b)</w:t>
      </w:r>
      <w:r w:rsidR="00DB317C" w:rsidRPr="00297F0D">
        <w:rPr>
          <w:rFonts w:ascii="Calibri" w:hAnsi="Calibri" w:cs="Calibri"/>
          <w:b/>
          <w:sz w:val="24"/>
          <w:szCs w:val="24"/>
        </w:rPr>
        <w:t>D</w:t>
      </w:r>
      <w:r w:rsidR="00531A37" w:rsidRPr="00297F0D">
        <w:rPr>
          <w:rFonts w:ascii="Calibri" w:hAnsi="Calibri" w:cs="Calibri"/>
          <w:b/>
          <w:sz w:val="24"/>
          <w:szCs w:val="24"/>
        </w:rPr>
        <w:t xml:space="preserve">ental </w:t>
      </w:r>
      <w:r w:rsidR="00DB317C" w:rsidRPr="00297F0D">
        <w:rPr>
          <w:rFonts w:ascii="Calibri" w:hAnsi="Calibri" w:cs="Calibri"/>
          <w:b/>
          <w:sz w:val="24"/>
          <w:szCs w:val="24"/>
        </w:rPr>
        <w:t>a</w:t>
      </w:r>
      <w:r w:rsidR="002D7A0A" w:rsidRPr="00297F0D">
        <w:rPr>
          <w:rFonts w:ascii="Calibri" w:hAnsi="Calibri" w:cs="Calibri"/>
          <w:b/>
          <w:sz w:val="24"/>
          <w:szCs w:val="24"/>
        </w:rPr>
        <w:t>cid necrosis</w:t>
      </w:r>
      <w:r w:rsidR="00FB352A" w:rsidRPr="00297F0D">
        <w:rPr>
          <w:rFonts w:ascii="Calibri" w:hAnsi="Calibri" w:cs="Calibri"/>
          <w:b/>
          <w:sz w:val="24"/>
          <w:szCs w:val="24"/>
        </w:rPr>
        <w:t xml:space="preserve">                                                        </w:t>
      </w:r>
      <w:r w:rsidR="00FC483A" w:rsidRPr="00297F0D">
        <w:rPr>
          <w:rFonts w:ascii="Calibri" w:hAnsi="Calibri" w:cs="Calibri"/>
          <w:b/>
          <w:sz w:val="24"/>
          <w:szCs w:val="24"/>
        </w:rPr>
        <w:t xml:space="preserve">          </w:t>
      </w:r>
    </w:p>
    <w:p w:rsidR="00D733D2" w:rsidRPr="00297F0D" w:rsidRDefault="00D733D2" w:rsidP="001C2E03">
      <w:pPr>
        <w:pStyle w:val="a3"/>
        <w:rPr>
          <w:rFonts w:ascii="Calibri" w:hAnsi="Calibri" w:cs="Calibri"/>
        </w:rPr>
      </w:pPr>
    </w:p>
    <w:p w:rsidR="009E2144" w:rsidRPr="00297F0D" w:rsidRDefault="00EC692D">
      <w:pPr>
        <w:pStyle w:val="a3"/>
        <w:rPr>
          <w:rFonts w:ascii="Calibri" w:hAnsi="Calibri" w:cs="Calibri"/>
        </w:rPr>
        <w:pPrChange w:id="24" w:author="Lala " w:date="2010-12-09T12:40:00Z">
          <w:pPr>
            <w:pStyle w:val="a3"/>
            <w:numPr>
              <w:numId w:val="18"/>
            </w:numPr>
            <w:ind w:left="928" w:hanging="360"/>
          </w:pPr>
        </w:pPrChange>
      </w:pPr>
      <w:r w:rsidRPr="00297F0D">
        <w:rPr>
          <w:rFonts w:ascii="Arial" w:hAnsi="Arial" w:cs="Arial"/>
          <w:b/>
        </w:rPr>
        <w:t>♦</w:t>
      </w:r>
      <w:r w:rsidRPr="00297F0D">
        <w:rPr>
          <w:rFonts w:ascii="Calibri" w:hAnsi="Calibri" w:cs="Calibri"/>
        </w:rPr>
        <w:t>Erosion</w:t>
      </w:r>
      <w:r w:rsidR="0066476F" w:rsidRPr="00297F0D">
        <w:rPr>
          <w:rFonts w:ascii="Calibri" w:hAnsi="Calibri" w:cs="Calibri"/>
        </w:rPr>
        <w:t>(Fig.52</w:t>
      </w:r>
      <w:r w:rsidR="00142471" w:rsidRPr="00297F0D">
        <w:rPr>
          <w:rFonts w:ascii="Calibri" w:hAnsi="Calibri" w:cs="Calibri"/>
        </w:rPr>
        <w:t xml:space="preserve"> a</w:t>
      </w:r>
      <w:r w:rsidR="0066476F" w:rsidRPr="00297F0D">
        <w:rPr>
          <w:rFonts w:ascii="Calibri" w:hAnsi="Calibri" w:cs="Calibri"/>
        </w:rPr>
        <w:t>)</w:t>
      </w:r>
      <w:r w:rsidRPr="00297F0D">
        <w:rPr>
          <w:rFonts w:ascii="Calibri" w:hAnsi="Calibri" w:cs="Calibri"/>
        </w:rPr>
        <w:t xml:space="preserve"> lesions are situated on visual normal surfaces of the teeth but </w:t>
      </w:r>
      <w:r w:rsidR="00697B71"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 xml:space="preserve">cervical </w:t>
      </w:r>
      <w:r w:rsidR="001E6181"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the spots are situated on </w:t>
      </w:r>
      <w:r w:rsidR="00DB317C" w:rsidRPr="00297F0D">
        <w:rPr>
          <w:rFonts w:ascii="Calibri" w:hAnsi="Calibri" w:cs="Calibri"/>
        </w:rPr>
        <w:t xml:space="preserve">the </w:t>
      </w:r>
      <w:r w:rsidRPr="00297F0D">
        <w:rPr>
          <w:rFonts w:ascii="Calibri" w:hAnsi="Calibri" w:cs="Calibri"/>
        </w:rPr>
        <w:t>matte hue enamel .</w:t>
      </w:r>
    </w:p>
    <w:p w:rsidR="009E2144" w:rsidRPr="00297F0D" w:rsidRDefault="00EC692D">
      <w:pPr>
        <w:pStyle w:val="a3"/>
        <w:rPr>
          <w:rFonts w:ascii="Calibri" w:hAnsi="Calibri" w:cs="Calibri"/>
        </w:rPr>
        <w:pPrChange w:id="25" w:author="Lala " w:date="2010-12-09T12:40:00Z">
          <w:pPr>
            <w:pStyle w:val="a3"/>
            <w:numPr>
              <w:numId w:val="18"/>
            </w:numPr>
            <w:ind w:left="928" w:hanging="360"/>
          </w:pPr>
        </w:pPrChange>
      </w:pPr>
      <w:r w:rsidRPr="00297F0D">
        <w:rPr>
          <w:rFonts w:ascii="Arial" w:hAnsi="Arial" w:cs="Arial"/>
          <w:b/>
        </w:rPr>
        <w:t>♦</w:t>
      </w:r>
      <w:r w:rsidRPr="00297F0D">
        <w:rPr>
          <w:rFonts w:ascii="Calibri" w:hAnsi="Calibri" w:cs="Calibri"/>
        </w:rPr>
        <w:t xml:space="preserve">The lesions </w:t>
      </w:r>
      <w:r w:rsidR="00697B71" w:rsidRPr="00297F0D">
        <w:rPr>
          <w:rFonts w:ascii="Calibri" w:hAnsi="Calibri" w:cs="Calibri"/>
          <w:b/>
          <w:i/>
        </w:rPr>
        <w:t xml:space="preserve">in </w:t>
      </w:r>
      <w:r w:rsidRPr="00297F0D">
        <w:rPr>
          <w:rFonts w:ascii="Calibri" w:hAnsi="Calibri" w:cs="Calibri"/>
          <w:b/>
          <w:i/>
        </w:rPr>
        <w:t xml:space="preserve">  erosion</w:t>
      </w:r>
      <w:r w:rsidRPr="00297F0D">
        <w:rPr>
          <w:rFonts w:ascii="Calibri" w:hAnsi="Calibri" w:cs="Calibri"/>
        </w:rPr>
        <w:t xml:space="preserve">   are not  </w:t>
      </w:r>
      <w:r w:rsidR="00697B71" w:rsidRPr="00297F0D">
        <w:rPr>
          <w:rFonts w:ascii="Calibri" w:hAnsi="Calibri" w:cs="Calibri"/>
        </w:rPr>
        <w:t>coloured</w:t>
      </w:r>
      <w:r w:rsidRPr="00297F0D">
        <w:rPr>
          <w:rFonts w:ascii="Calibri" w:hAnsi="Calibri" w:cs="Calibri"/>
        </w:rPr>
        <w:t xml:space="preserve"> by dye in contrary to </w:t>
      </w:r>
      <w:r w:rsidRPr="00297F0D">
        <w:rPr>
          <w:rFonts w:ascii="Calibri" w:hAnsi="Calibri" w:cs="Calibri"/>
          <w:b/>
          <w:i/>
        </w:rPr>
        <w:t xml:space="preserve">cervical </w:t>
      </w:r>
      <w:r w:rsidR="001E6181"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w:t>
      </w:r>
      <w:r w:rsidR="0066476F" w:rsidRPr="00297F0D">
        <w:rPr>
          <w:rFonts w:ascii="Calibri" w:hAnsi="Calibri" w:cs="Calibri"/>
        </w:rPr>
        <w:t>(Fig.5</w:t>
      </w:r>
      <w:r w:rsidR="00142471" w:rsidRPr="00297F0D">
        <w:rPr>
          <w:rFonts w:ascii="Calibri" w:hAnsi="Calibri" w:cs="Calibri"/>
        </w:rPr>
        <w:t>2 b</w:t>
      </w:r>
      <w:r w:rsidR="0066476F" w:rsidRPr="00297F0D">
        <w:rPr>
          <w:rFonts w:ascii="Calibri" w:hAnsi="Calibri" w:cs="Calibri"/>
        </w:rPr>
        <w:t>)</w:t>
      </w:r>
      <w:r w:rsidR="00697B71" w:rsidRPr="00297F0D">
        <w:rPr>
          <w:rFonts w:ascii="Calibri" w:hAnsi="Calibri" w:cs="Calibri"/>
        </w:rPr>
        <w:t xml:space="preserve">the </w:t>
      </w:r>
      <w:r w:rsidRPr="00297F0D">
        <w:rPr>
          <w:rFonts w:ascii="Calibri" w:hAnsi="Calibri" w:cs="Calibri"/>
        </w:rPr>
        <w:t xml:space="preserve"> lesions </w:t>
      </w:r>
      <w:r w:rsidR="00697B71" w:rsidRPr="00297F0D">
        <w:rPr>
          <w:rFonts w:ascii="Calibri" w:hAnsi="Calibri" w:cs="Calibri"/>
        </w:rPr>
        <w:t xml:space="preserve">of </w:t>
      </w:r>
      <w:r w:rsidRPr="00297F0D">
        <w:rPr>
          <w:rFonts w:ascii="Calibri" w:hAnsi="Calibri" w:cs="Calibri"/>
        </w:rPr>
        <w:t xml:space="preserve"> which are pa</w:t>
      </w:r>
      <w:r w:rsidR="001E6181" w:rsidRPr="00297F0D">
        <w:rPr>
          <w:rFonts w:ascii="Calibri" w:hAnsi="Calibri" w:cs="Calibri"/>
        </w:rPr>
        <w:t>i</w:t>
      </w:r>
      <w:r w:rsidRPr="00297F0D">
        <w:rPr>
          <w:rFonts w:ascii="Calibri" w:hAnsi="Calibri" w:cs="Calibri"/>
        </w:rPr>
        <w:t>nted by dye.</w:t>
      </w:r>
    </w:p>
    <w:p w:rsidR="00EC692D" w:rsidRPr="00297F0D" w:rsidRDefault="00EC692D" w:rsidP="00EC692D">
      <w:pPr>
        <w:pStyle w:val="a3"/>
        <w:rPr>
          <w:rFonts w:ascii="Calibri" w:hAnsi="Calibri" w:cs="Calibri"/>
        </w:rPr>
      </w:pPr>
    </w:p>
    <w:p w:rsidR="008D18D6" w:rsidRPr="00297F0D" w:rsidRDefault="00D432BD" w:rsidP="001C2E03">
      <w:pPr>
        <w:rPr>
          <w:rFonts w:ascii="Calibri" w:hAnsi="Calibri" w:cs="Calibri"/>
          <w:b/>
        </w:rPr>
      </w:pPr>
      <w:r w:rsidRPr="00297F0D">
        <w:rPr>
          <w:rFonts w:ascii="Calibri" w:hAnsi="Calibri" w:cs="Calibri"/>
          <w:b/>
        </w:rPr>
        <w:t>VI.DIFFERENTIAL  DIAGNOSI</w:t>
      </w:r>
      <w:r w:rsidR="00E074BC" w:rsidRPr="00297F0D">
        <w:rPr>
          <w:rFonts w:ascii="Calibri" w:hAnsi="Calibri" w:cs="Calibri"/>
          <w:b/>
        </w:rPr>
        <w:t>S</w:t>
      </w:r>
      <w:r w:rsidRPr="00297F0D">
        <w:rPr>
          <w:rFonts w:ascii="Calibri" w:hAnsi="Calibri" w:cs="Calibri"/>
          <w:b/>
        </w:rPr>
        <w:t xml:space="preserve"> </w:t>
      </w:r>
      <w:r w:rsidR="00E074BC" w:rsidRPr="00297F0D">
        <w:rPr>
          <w:rFonts w:ascii="Calibri" w:hAnsi="Calibri" w:cs="Calibri"/>
          <w:b/>
        </w:rPr>
        <w:t xml:space="preserve"> OF SENSITIVITY OF TEETH</w:t>
      </w:r>
    </w:p>
    <w:p w:rsidR="00E074BC" w:rsidRPr="00297F0D" w:rsidRDefault="00123017" w:rsidP="001C2E03">
      <w:pPr>
        <w:rPr>
          <w:rFonts w:ascii="Calibri" w:hAnsi="Calibri" w:cs="Calibri"/>
        </w:rPr>
      </w:pPr>
      <w:r w:rsidRPr="00297F0D">
        <w:rPr>
          <w:rFonts w:ascii="Calibri" w:hAnsi="Calibri" w:cs="Calibri"/>
        </w:rPr>
        <w:lastRenderedPageBreak/>
        <w:t xml:space="preserve">Sensitivity of teeth </w:t>
      </w:r>
      <w:r w:rsidR="00697B71" w:rsidRPr="00297F0D">
        <w:rPr>
          <w:rFonts w:ascii="Calibri" w:hAnsi="Calibri" w:cs="Calibri"/>
        </w:rPr>
        <w:t xml:space="preserve">caused by </w:t>
      </w:r>
      <w:r w:rsidRPr="00297F0D">
        <w:rPr>
          <w:rFonts w:ascii="Calibri" w:hAnsi="Calibri" w:cs="Calibri"/>
        </w:rPr>
        <w:t>mechanical, chemical and t</w:t>
      </w:r>
      <w:r w:rsidR="008F2D00" w:rsidRPr="00297F0D">
        <w:rPr>
          <w:rFonts w:ascii="Calibri" w:hAnsi="Calibri" w:cs="Calibri"/>
        </w:rPr>
        <w:t xml:space="preserve">hermal </w:t>
      </w:r>
      <w:r w:rsidRPr="00297F0D">
        <w:rPr>
          <w:rFonts w:ascii="Calibri" w:hAnsi="Calibri" w:cs="Calibri"/>
        </w:rPr>
        <w:t xml:space="preserve">  irritants should be differentiated  from acute local pulpitis.</w:t>
      </w:r>
    </w:p>
    <w:p w:rsidR="00B427A9" w:rsidRPr="00297F0D" w:rsidRDefault="00B427A9" w:rsidP="001C2E03">
      <w:pPr>
        <w:rPr>
          <w:rFonts w:ascii="Calibri" w:hAnsi="Calibri" w:cs="Calibri"/>
        </w:rPr>
      </w:pPr>
    </w:p>
    <w:p w:rsidR="002871F1" w:rsidRPr="00297F0D" w:rsidRDefault="002871F1" w:rsidP="001C2E03">
      <w:pPr>
        <w:rPr>
          <w:rFonts w:ascii="Calibri" w:hAnsi="Calibri" w:cs="Calibri"/>
          <w:b/>
        </w:rPr>
      </w:pPr>
      <w:r w:rsidRPr="00297F0D">
        <w:rPr>
          <w:rFonts w:ascii="Calibri" w:hAnsi="Calibri" w:cs="Calibri"/>
          <w:b/>
        </w:rPr>
        <w:t xml:space="preserve">Same signs : </w:t>
      </w:r>
    </w:p>
    <w:p w:rsidR="00B427A9" w:rsidRPr="00297F0D" w:rsidRDefault="00F32CC8">
      <w:pPr>
        <w:rPr>
          <w:rFonts w:ascii="Calibri" w:hAnsi="Calibri" w:cs="Calibri"/>
        </w:rPr>
      </w:pPr>
      <w:r w:rsidRPr="00297F0D">
        <w:rPr>
          <w:rFonts w:ascii="Arial" w:hAnsi="Arial" w:cs="Arial"/>
          <w:b/>
        </w:rPr>
        <w:t>♦</w:t>
      </w:r>
      <w:r w:rsidR="00123017" w:rsidRPr="00297F0D">
        <w:rPr>
          <w:rFonts w:ascii="Calibri" w:hAnsi="Calibri" w:cs="Calibri"/>
        </w:rPr>
        <w:t xml:space="preserve">acute  pain </w:t>
      </w:r>
      <w:r w:rsidR="008B79F6" w:rsidRPr="00297F0D">
        <w:rPr>
          <w:rFonts w:ascii="Calibri" w:hAnsi="Calibri" w:cs="Calibri"/>
        </w:rPr>
        <w:t xml:space="preserve">caused by </w:t>
      </w:r>
      <w:r w:rsidR="00123017" w:rsidRPr="00297F0D">
        <w:rPr>
          <w:rFonts w:ascii="Calibri" w:hAnsi="Calibri" w:cs="Calibri"/>
        </w:rPr>
        <w:t xml:space="preserve">  all types of irritants</w:t>
      </w:r>
      <w:r w:rsidR="00697B71" w:rsidRPr="00297F0D">
        <w:rPr>
          <w:rFonts w:ascii="Calibri" w:hAnsi="Calibri" w:cs="Calibri"/>
        </w:rPr>
        <w:t>.</w:t>
      </w:r>
    </w:p>
    <w:p w:rsidR="003E5E65" w:rsidRPr="00297F0D" w:rsidRDefault="002871F1">
      <w:pPr>
        <w:rPr>
          <w:rFonts w:ascii="Calibri" w:hAnsi="Calibri" w:cs="Calibri"/>
          <w:b/>
        </w:rPr>
      </w:pPr>
      <w:r w:rsidRPr="00297F0D">
        <w:rPr>
          <w:rFonts w:ascii="Calibri" w:hAnsi="Calibri" w:cs="Calibri"/>
          <w:b/>
        </w:rPr>
        <w:t>Different signs :</w:t>
      </w:r>
    </w:p>
    <w:p w:rsidR="003E5E65" w:rsidRPr="00297F0D" w:rsidRDefault="00F32CC8">
      <w:pPr>
        <w:rPr>
          <w:rFonts w:ascii="Calibri" w:hAnsi="Calibri" w:cs="Calibri"/>
        </w:rPr>
      </w:pPr>
      <w:r w:rsidRPr="00297F0D">
        <w:rPr>
          <w:rFonts w:ascii="Arial" w:hAnsi="Arial" w:cs="Arial"/>
          <w:b/>
        </w:rPr>
        <w:t>♦</w:t>
      </w:r>
      <w:r w:rsidR="00123017" w:rsidRPr="00297F0D">
        <w:rPr>
          <w:rFonts w:ascii="Calibri" w:hAnsi="Calibri" w:cs="Calibri"/>
        </w:rPr>
        <w:t xml:space="preserve">Night , </w:t>
      </w:r>
      <w:r w:rsidR="008B79F6" w:rsidRPr="00297F0D">
        <w:rPr>
          <w:rFonts w:ascii="Calibri" w:hAnsi="Calibri" w:cs="Calibri"/>
        </w:rPr>
        <w:t xml:space="preserve">spontaneous </w:t>
      </w:r>
      <w:r w:rsidR="00697B71" w:rsidRPr="00297F0D">
        <w:rPr>
          <w:rFonts w:ascii="Calibri" w:hAnsi="Calibri" w:cs="Calibri"/>
        </w:rPr>
        <w:t>,</w:t>
      </w:r>
      <w:r w:rsidR="00123017" w:rsidRPr="00297F0D">
        <w:rPr>
          <w:rFonts w:ascii="Calibri" w:hAnsi="Calibri" w:cs="Calibri"/>
        </w:rPr>
        <w:t xml:space="preserve"> periodic</w:t>
      </w:r>
      <w:r w:rsidR="00697B71" w:rsidRPr="00297F0D">
        <w:rPr>
          <w:rFonts w:ascii="Calibri" w:hAnsi="Calibri" w:cs="Calibri"/>
        </w:rPr>
        <w:t>,</w:t>
      </w:r>
      <w:r w:rsidR="00123017" w:rsidRPr="00297F0D">
        <w:rPr>
          <w:rFonts w:ascii="Calibri" w:hAnsi="Calibri" w:cs="Calibri"/>
        </w:rPr>
        <w:t xml:space="preserve">  </w:t>
      </w:r>
      <w:r w:rsidR="00697B71" w:rsidRPr="00297F0D">
        <w:rPr>
          <w:rFonts w:ascii="Calibri" w:hAnsi="Calibri" w:cs="Calibri"/>
        </w:rPr>
        <w:t>attack-like</w:t>
      </w:r>
      <w:r w:rsidR="008B79F6" w:rsidRPr="00297F0D">
        <w:rPr>
          <w:rFonts w:ascii="Calibri" w:hAnsi="Calibri" w:cs="Calibri"/>
        </w:rPr>
        <w:t xml:space="preserve"> </w:t>
      </w:r>
      <w:r w:rsidR="00123017" w:rsidRPr="00297F0D">
        <w:rPr>
          <w:rFonts w:ascii="Calibri" w:hAnsi="Calibri" w:cs="Calibri"/>
        </w:rPr>
        <w:t xml:space="preserve"> pain  is specific for </w:t>
      </w:r>
      <w:r w:rsidR="00123017" w:rsidRPr="00297F0D">
        <w:rPr>
          <w:rFonts w:ascii="Calibri" w:hAnsi="Calibri" w:cs="Calibri"/>
          <w:b/>
          <w:i/>
        </w:rPr>
        <w:t>acute local pulpitis</w:t>
      </w:r>
      <w:r w:rsidR="00123017" w:rsidRPr="00297F0D">
        <w:rPr>
          <w:rFonts w:ascii="Calibri" w:hAnsi="Calibri" w:cs="Calibri"/>
        </w:rPr>
        <w:t xml:space="preserve">. These types of the pain are not character for the </w:t>
      </w:r>
      <w:r w:rsidR="00123017" w:rsidRPr="00297F0D">
        <w:rPr>
          <w:rFonts w:ascii="Calibri" w:hAnsi="Calibri" w:cs="Calibri"/>
          <w:b/>
          <w:i/>
        </w:rPr>
        <w:t>sensitivity of teeth</w:t>
      </w:r>
      <w:r w:rsidR="00123017" w:rsidRPr="00297F0D">
        <w:rPr>
          <w:rFonts w:ascii="Calibri" w:hAnsi="Calibri" w:cs="Calibri"/>
        </w:rPr>
        <w:t xml:space="preserve"> </w:t>
      </w:r>
      <w:r w:rsidR="00142471" w:rsidRPr="00297F0D">
        <w:rPr>
          <w:rFonts w:ascii="Calibri" w:hAnsi="Calibri" w:cs="Calibri"/>
        </w:rPr>
        <w:t xml:space="preserve"> (Fig.53)</w:t>
      </w:r>
      <w:r w:rsidR="00123017" w:rsidRPr="00297F0D">
        <w:rPr>
          <w:rFonts w:ascii="Calibri" w:hAnsi="Calibri" w:cs="Calibri"/>
        </w:rPr>
        <w:t>.</w:t>
      </w:r>
    </w:p>
    <w:p w:rsidR="003E5E65" w:rsidRPr="00297F0D" w:rsidRDefault="00F32CC8">
      <w:pPr>
        <w:rPr>
          <w:rFonts w:ascii="Calibri" w:hAnsi="Calibri" w:cs="Calibri"/>
        </w:rPr>
      </w:pPr>
      <w:r w:rsidRPr="00297F0D">
        <w:rPr>
          <w:rFonts w:ascii="Arial" w:hAnsi="Arial" w:cs="Arial"/>
          <w:b/>
        </w:rPr>
        <w:t>♦</w:t>
      </w:r>
      <w:r w:rsidR="00697B71" w:rsidRPr="00297F0D">
        <w:rPr>
          <w:rFonts w:ascii="Calibri" w:hAnsi="Calibri" w:cs="Calibri"/>
          <w:b/>
          <w:i/>
        </w:rPr>
        <w:t xml:space="preserve">In </w:t>
      </w:r>
      <w:r w:rsidR="00123017" w:rsidRPr="00297F0D">
        <w:rPr>
          <w:rFonts w:ascii="Calibri" w:hAnsi="Calibri" w:cs="Calibri"/>
          <w:b/>
          <w:i/>
        </w:rPr>
        <w:t xml:space="preserve"> pulpitis</w:t>
      </w:r>
      <w:r w:rsidR="00123017" w:rsidRPr="00297F0D">
        <w:rPr>
          <w:rFonts w:ascii="Calibri" w:hAnsi="Calibri" w:cs="Calibri"/>
        </w:rPr>
        <w:t xml:space="preserve"> the influence of irritants (chemical, t</w:t>
      </w:r>
      <w:r w:rsidR="008F2D00" w:rsidRPr="00297F0D">
        <w:rPr>
          <w:rFonts w:ascii="Calibri" w:hAnsi="Calibri" w:cs="Calibri"/>
        </w:rPr>
        <w:t xml:space="preserve">hermal </w:t>
      </w:r>
      <w:r w:rsidR="00123017" w:rsidRPr="00297F0D">
        <w:rPr>
          <w:rFonts w:ascii="Calibri" w:hAnsi="Calibri" w:cs="Calibri"/>
        </w:rPr>
        <w:t>, mechanical)leads to  appear</w:t>
      </w:r>
      <w:r w:rsidR="003204BB" w:rsidRPr="00297F0D">
        <w:rPr>
          <w:rFonts w:ascii="Calibri" w:hAnsi="Calibri" w:cs="Calibri"/>
        </w:rPr>
        <w:t xml:space="preserve">ance </w:t>
      </w:r>
      <w:r w:rsidR="00123017" w:rsidRPr="00297F0D">
        <w:rPr>
          <w:rFonts w:ascii="Calibri" w:hAnsi="Calibri" w:cs="Calibri"/>
        </w:rPr>
        <w:t xml:space="preserve">of </w:t>
      </w:r>
      <w:r w:rsidR="003204BB" w:rsidRPr="00297F0D">
        <w:rPr>
          <w:rFonts w:ascii="Calibri" w:hAnsi="Calibri" w:cs="Calibri"/>
        </w:rPr>
        <w:t xml:space="preserve">durable </w:t>
      </w:r>
      <w:r w:rsidR="00123017" w:rsidRPr="00297F0D">
        <w:rPr>
          <w:rFonts w:ascii="Calibri" w:hAnsi="Calibri" w:cs="Calibri"/>
        </w:rPr>
        <w:t xml:space="preserve"> pain</w:t>
      </w:r>
      <w:r w:rsidR="00D432BD" w:rsidRPr="00297F0D">
        <w:rPr>
          <w:rFonts w:ascii="Calibri" w:hAnsi="Calibri" w:cs="Calibri"/>
        </w:rPr>
        <w:t>,</w:t>
      </w:r>
      <w:r w:rsidR="00123017" w:rsidRPr="00297F0D">
        <w:rPr>
          <w:rFonts w:ascii="Calibri" w:hAnsi="Calibri" w:cs="Calibri"/>
        </w:rPr>
        <w:t xml:space="preserve"> which </w:t>
      </w:r>
      <w:r w:rsidR="008B79F6" w:rsidRPr="00297F0D">
        <w:rPr>
          <w:rFonts w:ascii="Calibri" w:hAnsi="Calibri" w:cs="Calibri"/>
        </w:rPr>
        <w:t xml:space="preserve">also </w:t>
      </w:r>
      <w:r w:rsidR="00123017" w:rsidRPr="00297F0D">
        <w:rPr>
          <w:rFonts w:ascii="Calibri" w:hAnsi="Calibri" w:cs="Calibri"/>
        </w:rPr>
        <w:t>remains after the remov</w:t>
      </w:r>
      <w:r w:rsidR="003204BB" w:rsidRPr="00297F0D">
        <w:rPr>
          <w:rFonts w:ascii="Calibri" w:hAnsi="Calibri" w:cs="Calibri"/>
        </w:rPr>
        <w:t>al</w:t>
      </w:r>
      <w:r w:rsidR="00123017" w:rsidRPr="00297F0D">
        <w:rPr>
          <w:rFonts w:ascii="Calibri" w:hAnsi="Calibri" w:cs="Calibri"/>
        </w:rPr>
        <w:t xml:space="preserve"> of the irritation.</w:t>
      </w:r>
    </w:p>
    <w:p w:rsidR="00142471" w:rsidRPr="00297F0D" w:rsidRDefault="00142471">
      <w:pPr>
        <w:rPr>
          <w:rFonts w:ascii="Calibri" w:hAnsi="Calibri" w:cs="Calibri"/>
        </w:rPr>
      </w:pPr>
    </w:p>
    <w:p w:rsidR="00142471" w:rsidRPr="00297F0D" w:rsidRDefault="0082246E">
      <w:pPr>
        <w:rPr>
          <w:rFonts w:ascii="Calibri" w:hAnsi="Calibri" w:cs="Calibri"/>
        </w:rPr>
      </w:pPr>
      <w:r w:rsidRPr="00297F0D">
        <w:rPr>
          <w:rFonts w:ascii="Calibri" w:hAnsi="Calibri" w:cs="Calibri"/>
          <w:noProof/>
          <w:lang w:val="ru-RU" w:eastAsia="ru-RU"/>
        </w:rPr>
        <w:drawing>
          <wp:inline distT="0" distB="0" distL="0" distR="0">
            <wp:extent cx="5257800" cy="2886075"/>
            <wp:effectExtent l="0" t="0" r="0" b="0"/>
            <wp:docPr id="52" name="Picture 5" descr="Description: pu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puc4.JPG"/>
                    <pic:cNvPicPr>
                      <a:picLocks noChangeAspect="1" noChangeArrowheads="1"/>
                    </pic:cNvPicPr>
                  </pic:nvPicPr>
                  <pic:blipFill>
                    <a:blip r:embed="rId64">
                      <a:extLst>
                        <a:ext uri="{28A0092B-C50C-407E-A947-70E740481C1C}">
                          <a14:useLocalDpi xmlns:a14="http://schemas.microsoft.com/office/drawing/2010/main" val="0"/>
                        </a:ext>
                      </a:extLst>
                    </a:blip>
                    <a:srcRect r="4501" b="14342"/>
                    <a:stretch>
                      <a:fillRect/>
                    </a:stretch>
                  </pic:blipFill>
                  <pic:spPr bwMode="auto">
                    <a:xfrm>
                      <a:off x="0" y="0"/>
                      <a:ext cx="5257800" cy="2886075"/>
                    </a:xfrm>
                    <a:prstGeom prst="rect">
                      <a:avLst/>
                    </a:prstGeom>
                    <a:noFill/>
                    <a:ln>
                      <a:noFill/>
                    </a:ln>
                  </pic:spPr>
                </pic:pic>
              </a:graphicData>
            </a:graphic>
          </wp:inline>
        </w:drawing>
      </w:r>
    </w:p>
    <w:p w:rsidR="00142471" w:rsidRPr="00297F0D" w:rsidRDefault="00142471" w:rsidP="00142471">
      <w:pPr>
        <w:rPr>
          <w:rFonts w:ascii="Calibri" w:hAnsi="Calibri" w:cs="Calibri"/>
          <w:b/>
          <w:sz w:val="24"/>
          <w:szCs w:val="24"/>
        </w:rPr>
      </w:pPr>
      <w:r w:rsidRPr="00297F0D">
        <w:rPr>
          <w:rFonts w:ascii="Calibri" w:hAnsi="Calibri" w:cs="Calibri"/>
          <w:b/>
          <w:sz w:val="24"/>
          <w:szCs w:val="24"/>
        </w:rPr>
        <w:t xml:space="preserve">Fig.53 </w:t>
      </w:r>
      <w:r w:rsidRPr="00297F0D">
        <w:rPr>
          <w:rFonts w:ascii="Calibri" w:hAnsi="Calibri" w:cs="Calibri"/>
          <w:b/>
          <w:iCs/>
          <w:sz w:val="24"/>
          <w:szCs w:val="24"/>
        </w:rPr>
        <w:t>Electronic scanning investigation shows there are 8times more and 2times wider tubules on hypersensitive dentin than normal one</w:t>
      </w:r>
    </w:p>
    <w:p w:rsidR="00142471" w:rsidRPr="00297F0D" w:rsidRDefault="00142471">
      <w:pPr>
        <w:rPr>
          <w:rFonts w:ascii="Calibri" w:hAnsi="Calibri" w:cs="Calibri"/>
          <w:sz w:val="22"/>
          <w:szCs w:val="22"/>
        </w:rPr>
      </w:pPr>
    </w:p>
    <w:p w:rsidR="003E5E65" w:rsidRPr="00297F0D" w:rsidRDefault="003204BB">
      <w:pPr>
        <w:rPr>
          <w:rFonts w:ascii="Calibri" w:hAnsi="Calibri" w:cs="Calibri"/>
        </w:rPr>
      </w:pPr>
      <w:r w:rsidRPr="00297F0D">
        <w:rPr>
          <w:rFonts w:ascii="Calibri" w:hAnsi="Calibri" w:cs="Calibri"/>
          <w:b/>
          <w:i/>
        </w:rPr>
        <w:t>In</w:t>
      </w:r>
      <w:r w:rsidR="003225AF" w:rsidRPr="00297F0D">
        <w:rPr>
          <w:rFonts w:ascii="Calibri" w:hAnsi="Calibri" w:cs="Calibri"/>
          <w:b/>
          <w:i/>
        </w:rPr>
        <w:t xml:space="preserve"> sensitivity of teeth</w:t>
      </w:r>
      <w:r w:rsidR="003225AF" w:rsidRPr="00297F0D">
        <w:rPr>
          <w:rFonts w:ascii="Calibri" w:hAnsi="Calibri" w:cs="Calibri"/>
        </w:rPr>
        <w:t xml:space="preserve">  the influence of irritants (chemical, t</w:t>
      </w:r>
      <w:r w:rsidR="008F2D00" w:rsidRPr="00297F0D">
        <w:rPr>
          <w:rFonts w:ascii="Calibri" w:hAnsi="Calibri" w:cs="Calibri"/>
        </w:rPr>
        <w:t>hermal</w:t>
      </w:r>
      <w:r w:rsidR="003225AF" w:rsidRPr="00297F0D">
        <w:rPr>
          <w:rFonts w:ascii="Calibri" w:hAnsi="Calibri" w:cs="Calibri"/>
        </w:rPr>
        <w:t>, mechanical)leads to  appear</w:t>
      </w:r>
      <w:r w:rsidRPr="00297F0D">
        <w:rPr>
          <w:rFonts w:ascii="Calibri" w:hAnsi="Calibri" w:cs="Calibri"/>
        </w:rPr>
        <w:t>ance</w:t>
      </w:r>
      <w:r w:rsidR="003225AF" w:rsidRPr="00297F0D">
        <w:rPr>
          <w:rFonts w:ascii="Calibri" w:hAnsi="Calibri" w:cs="Calibri"/>
        </w:rPr>
        <w:t xml:space="preserve"> of short </w:t>
      </w:r>
      <w:r w:rsidR="00D432BD" w:rsidRPr="00297F0D">
        <w:rPr>
          <w:rFonts w:ascii="Calibri" w:hAnsi="Calibri" w:cs="Calibri"/>
        </w:rPr>
        <w:t>–</w:t>
      </w:r>
      <w:r w:rsidR="003225AF" w:rsidRPr="00297F0D">
        <w:rPr>
          <w:rFonts w:ascii="Calibri" w:hAnsi="Calibri" w:cs="Calibri"/>
        </w:rPr>
        <w:t>t</w:t>
      </w:r>
      <w:r w:rsidR="00D432BD" w:rsidRPr="00297F0D">
        <w:rPr>
          <w:rFonts w:ascii="Calibri" w:hAnsi="Calibri" w:cs="Calibri"/>
        </w:rPr>
        <w:t xml:space="preserve">erm </w:t>
      </w:r>
      <w:r w:rsidR="003225AF" w:rsidRPr="00297F0D">
        <w:rPr>
          <w:rFonts w:ascii="Calibri" w:hAnsi="Calibri" w:cs="Calibri"/>
        </w:rPr>
        <w:t>pain which</w:t>
      </w:r>
      <w:r w:rsidRPr="00297F0D">
        <w:rPr>
          <w:rFonts w:ascii="Calibri" w:hAnsi="Calibri" w:cs="Calibri"/>
        </w:rPr>
        <w:t xml:space="preserve"> is </w:t>
      </w:r>
      <w:r w:rsidR="003225AF" w:rsidRPr="00297F0D">
        <w:rPr>
          <w:rFonts w:ascii="Calibri" w:hAnsi="Calibri" w:cs="Calibri"/>
        </w:rPr>
        <w:t xml:space="preserve"> immediately passed  after </w:t>
      </w:r>
      <w:r w:rsidR="00D432BD" w:rsidRPr="00297F0D">
        <w:rPr>
          <w:rFonts w:ascii="Calibri" w:hAnsi="Calibri" w:cs="Calibri"/>
        </w:rPr>
        <w:t xml:space="preserve"> </w:t>
      </w:r>
      <w:r w:rsidR="003225AF" w:rsidRPr="00297F0D">
        <w:rPr>
          <w:rFonts w:ascii="Calibri" w:hAnsi="Calibri" w:cs="Calibri"/>
        </w:rPr>
        <w:t>remov</w:t>
      </w:r>
      <w:r w:rsidRPr="00297F0D">
        <w:rPr>
          <w:rFonts w:ascii="Calibri" w:hAnsi="Calibri" w:cs="Calibri"/>
        </w:rPr>
        <w:t>al</w:t>
      </w:r>
      <w:r w:rsidR="003225AF" w:rsidRPr="00297F0D">
        <w:rPr>
          <w:rFonts w:ascii="Calibri" w:hAnsi="Calibri" w:cs="Calibri"/>
        </w:rPr>
        <w:t xml:space="preserve"> of the irritation.</w:t>
      </w:r>
    </w:p>
    <w:p w:rsidR="003E5E65" w:rsidRPr="00297F0D" w:rsidRDefault="00F32CC8">
      <w:pPr>
        <w:rPr>
          <w:rFonts w:ascii="Calibri" w:hAnsi="Calibri" w:cs="Calibri"/>
        </w:rPr>
      </w:pPr>
      <w:r w:rsidRPr="00297F0D">
        <w:rPr>
          <w:rFonts w:ascii="Arial" w:hAnsi="Arial" w:cs="Arial"/>
          <w:b/>
        </w:rPr>
        <w:t>♦</w:t>
      </w:r>
      <w:r w:rsidR="003204BB" w:rsidRPr="00297F0D">
        <w:rPr>
          <w:rFonts w:ascii="Calibri" w:hAnsi="Calibri" w:cs="Calibri"/>
          <w:b/>
          <w:i/>
        </w:rPr>
        <w:t xml:space="preserve">In </w:t>
      </w:r>
      <w:r w:rsidR="0010051D" w:rsidRPr="00297F0D">
        <w:rPr>
          <w:rFonts w:ascii="Calibri" w:hAnsi="Calibri" w:cs="Calibri"/>
          <w:b/>
          <w:i/>
        </w:rPr>
        <w:t>acute local pulpitis</w:t>
      </w:r>
      <w:r w:rsidR="0010051D" w:rsidRPr="00297F0D">
        <w:rPr>
          <w:rFonts w:ascii="Calibri" w:hAnsi="Calibri" w:cs="Calibri"/>
        </w:rPr>
        <w:t xml:space="preserve">  electr</w:t>
      </w:r>
      <w:r w:rsidR="003204BB" w:rsidRPr="00297F0D">
        <w:rPr>
          <w:rFonts w:ascii="Calibri" w:hAnsi="Calibri" w:cs="Calibri"/>
        </w:rPr>
        <w:t xml:space="preserve">ic </w:t>
      </w:r>
      <w:r w:rsidR="0010051D" w:rsidRPr="00297F0D">
        <w:rPr>
          <w:rFonts w:ascii="Calibri" w:hAnsi="Calibri" w:cs="Calibri"/>
        </w:rPr>
        <w:t>sensitivity of the pulp is over than 15 m</w:t>
      </w:r>
      <w:r w:rsidR="003204BB" w:rsidRPr="00297F0D">
        <w:rPr>
          <w:rFonts w:ascii="Calibri" w:hAnsi="Calibri" w:cs="Calibri"/>
        </w:rPr>
        <w:t>c</w:t>
      </w:r>
      <w:r w:rsidR="0010051D" w:rsidRPr="00297F0D">
        <w:rPr>
          <w:rFonts w:ascii="Calibri" w:hAnsi="Calibri" w:cs="Calibri"/>
        </w:rPr>
        <w:t xml:space="preserve">A but </w:t>
      </w:r>
      <w:r w:rsidR="003204BB" w:rsidRPr="00297F0D">
        <w:rPr>
          <w:rFonts w:ascii="Calibri" w:hAnsi="Calibri" w:cs="Calibri"/>
        </w:rPr>
        <w:t>in</w:t>
      </w:r>
      <w:r w:rsidR="0010051D" w:rsidRPr="00297F0D">
        <w:rPr>
          <w:rFonts w:ascii="Calibri" w:hAnsi="Calibri" w:cs="Calibri"/>
        </w:rPr>
        <w:t xml:space="preserve"> </w:t>
      </w:r>
      <w:r w:rsidR="0010051D" w:rsidRPr="00297F0D">
        <w:rPr>
          <w:rFonts w:ascii="Calibri" w:hAnsi="Calibri" w:cs="Calibri"/>
          <w:b/>
          <w:i/>
        </w:rPr>
        <w:t>sensitivity</w:t>
      </w:r>
      <w:r w:rsidR="0010051D" w:rsidRPr="00297F0D">
        <w:rPr>
          <w:rFonts w:ascii="Calibri" w:hAnsi="Calibri" w:cs="Calibri"/>
        </w:rPr>
        <w:t xml:space="preserve"> of the teeth</w:t>
      </w:r>
      <w:r w:rsidR="003204BB" w:rsidRPr="00297F0D">
        <w:rPr>
          <w:rFonts w:ascii="Calibri" w:hAnsi="Calibri" w:cs="Calibri"/>
        </w:rPr>
        <w:t xml:space="preserve"> this one </w:t>
      </w:r>
      <w:r w:rsidR="0010051D" w:rsidRPr="00297F0D">
        <w:rPr>
          <w:rFonts w:ascii="Calibri" w:hAnsi="Calibri" w:cs="Calibri"/>
        </w:rPr>
        <w:t xml:space="preserve"> is normal – 2-6 m</w:t>
      </w:r>
      <w:r w:rsidR="003204BB" w:rsidRPr="00297F0D">
        <w:rPr>
          <w:rFonts w:ascii="Calibri" w:hAnsi="Calibri" w:cs="Calibri"/>
        </w:rPr>
        <w:t>c</w:t>
      </w:r>
      <w:r w:rsidR="0010051D" w:rsidRPr="00297F0D">
        <w:rPr>
          <w:rFonts w:ascii="Calibri" w:hAnsi="Calibri" w:cs="Calibri"/>
        </w:rPr>
        <w:t>A.</w:t>
      </w:r>
    </w:p>
    <w:p w:rsidR="003E5E65" w:rsidRPr="00297F0D" w:rsidRDefault="00F32CC8">
      <w:pPr>
        <w:rPr>
          <w:rFonts w:ascii="Calibri" w:hAnsi="Calibri" w:cs="Calibri"/>
        </w:rPr>
      </w:pPr>
      <w:r w:rsidRPr="00297F0D">
        <w:rPr>
          <w:rFonts w:ascii="Arial" w:hAnsi="Arial" w:cs="Arial"/>
          <w:b/>
        </w:rPr>
        <w:t>♦</w:t>
      </w:r>
      <w:r w:rsidR="005578C1" w:rsidRPr="00297F0D">
        <w:rPr>
          <w:rFonts w:ascii="Calibri" w:hAnsi="Calibri" w:cs="Calibri"/>
        </w:rPr>
        <w:t xml:space="preserve"> </w:t>
      </w:r>
      <w:r w:rsidR="003204BB" w:rsidRPr="00297F0D">
        <w:rPr>
          <w:rFonts w:ascii="Calibri" w:hAnsi="Calibri" w:cs="Calibri"/>
        </w:rPr>
        <w:t xml:space="preserve">The presence of gingival recession </w:t>
      </w:r>
      <w:r w:rsidR="005578C1" w:rsidRPr="00297F0D">
        <w:rPr>
          <w:rFonts w:ascii="Calibri" w:hAnsi="Calibri" w:cs="Calibri"/>
        </w:rPr>
        <w:t xml:space="preserve">  and </w:t>
      </w:r>
      <w:r w:rsidR="007350EC" w:rsidRPr="00297F0D">
        <w:rPr>
          <w:rFonts w:ascii="Calibri" w:hAnsi="Calibri" w:cs="Calibri"/>
        </w:rPr>
        <w:t>exposure</w:t>
      </w:r>
      <w:r w:rsidR="003204BB" w:rsidRPr="00297F0D">
        <w:rPr>
          <w:rFonts w:ascii="Calibri" w:hAnsi="Calibri" w:cs="Calibri"/>
        </w:rPr>
        <w:t xml:space="preserve"> of  dentin </w:t>
      </w:r>
      <w:r w:rsidR="007350EC" w:rsidRPr="00297F0D">
        <w:rPr>
          <w:rFonts w:ascii="Calibri" w:hAnsi="Calibri" w:cs="Calibri"/>
        </w:rPr>
        <w:t xml:space="preserve"> </w:t>
      </w:r>
      <w:r w:rsidR="005578C1" w:rsidRPr="00297F0D">
        <w:rPr>
          <w:rFonts w:ascii="Calibri" w:hAnsi="Calibri" w:cs="Calibri"/>
        </w:rPr>
        <w:t xml:space="preserve">is possible  </w:t>
      </w:r>
      <w:r w:rsidR="003204BB" w:rsidRPr="00297F0D">
        <w:rPr>
          <w:rFonts w:ascii="Calibri" w:hAnsi="Calibri" w:cs="Calibri"/>
        </w:rPr>
        <w:t xml:space="preserve">in </w:t>
      </w:r>
      <w:r w:rsidR="005578C1" w:rsidRPr="00297F0D">
        <w:rPr>
          <w:rFonts w:ascii="Calibri" w:hAnsi="Calibri" w:cs="Calibri"/>
        </w:rPr>
        <w:t xml:space="preserve"> </w:t>
      </w:r>
      <w:r w:rsidR="005578C1" w:rsidRPr="00297F0D">
        <w:rPr>
          <w:rFonts w:ascii="Calibri" w:hAnsi="Calibri" w:cs="Calibri"/>
          <w:b/>
          <w:i/>
        </w:rPr>
        <w:t>sensitivity of the teeth</w:t>
      </w:r>
      <w:r w:rsidR="007350EC" w:rsidRPr="00297F0D">
        <w:rPr>
          <w:rFonts w:ascii="Calibri" w:hAnsi="Calibri" w:cs="Calibri"/>
        </w:rPr>
        <w:t>.</w:t>
      </w:r>
    </w:p>
    <w:p w:rsidR="006F3E7A" w:rsidRPr="00297F0D" w:rsidRDefault="006F3E7A">
      <w:pPr>
        <w:rPr>
          <w:rFonts w:ascii="Calibri" w:hAnsi="Calibri" w:cs="Calibri"/>
        </w:rPr>
      </w:pPr>
    </w:p>
    <w:p w:rsidR="003E5E65" w:rsidRPr="00297F0D" w:rsidRDefault="003E5E65">
      <w:pPr>
        <w:rPr>
          <w:rFonts w:ascii="Calibri" w:hAnsi="Calibri" w:cs="Calibri"/>
        </w:rPr>
      </w:pPr>
    </w:p>
    <w:p w:rsidR="003E5E65" w:rsidRPr="00297F0D" w:rsidRDefault="007F46F0">
      <w:pPr>
        <w:rPr>
          <w:rFonts w:ascii="Calibri" w:hAnsi="Calibri" w:cs="Calibri"/>
          <w:b/>
        </w:rPr>
      </w:pPr>
      <w:r w:rsidRPr="00297F0D">
        <w:rPr>
          <w:rFonts w:ascii="Calibri" w:hAnsi="Calibri" w:cs="Calibri"/>
          <w:b/>
        </w:rPr>
        <w:t>VII.DIFFERENTIAL  DIAGNOS</w:t>
      </w:r>
      <w:r w:rsidR="00142360" w:rsidRPr="00297F0D">
        <w:rPr>
          <w:rFonts w:ascii="Calibri" w:hAnsi="Calibri" w:cs="Calibri"/>
          <w:b/>
        </w:rPr>
        <w:t>I</w:t>
      </w:r>
      <w:r w:rsidRPr="00297F0D">
        <w:rPr>
          <w:rFonts w:ascii="Calibri" w:hAnsi="Calibri" w:cs="Calibri"/>
          <w:b/>
        </w:rPr>
        <w:t xml:space="preserve">S </w:t>
      </w:r>
      <w:r w:rsidR="00142360" w:rsidRPr="00297F0D">
        <w:rPr>
          <w:rFonts w:ascii="Calibri" w:hAnsi="Calibri" w:cs="Calibri"/>
          <w:b/>
        </w:rPr>
        <w:t xml:space="preserve"> </w:t>
      </w:r>
      <w:r w:rsidRPr="00297F0D">
        <w:rPr>
          <w:rFonts w:ascii="Calibri" w:hAnsi="Calibri" w:cs="Calibri"/>
          <w:b/>
        </w:rPr>
        <w:t>OF ACID</w:t>
      </w:r>
      <w:r w:rsidR="001E6181" w:rsidRPr="00297F0D">
        <w:rPr>
          <w:rFonts w:ascii="Calibri" w:hAnsi="Calibri" w:cs="Calibri"/>
          <w:b/>
        </w:rPr>
        <w:t xml:space="preserve"> DENTAL </w:t>
      </w:r>
      <w:r w:rsidRPr="00297F0D">
        <w:rPr>
          <w:rFonts w:ascii="Calibri" w:hAnsi="Calibri" w:cs="Calibri"/>
          <w:b/>
        </w:rPr>
        <w:t xml:space="preserve"> NECROSIS</w:t>
      </w:r>
    </w:p>
    <w:p w:rsidR="003E5E65" w:rsidRPr="00297F0D" w:rsidRDefault="007F46F0">
      <w:pPr>
        <w:rPr>
          <w:rFonts w:ascii="Calibri" w:hAnsi="Calibri" w:cs="Calibri"/>
        </w:rPr>
      </w:pPr>
      <w:r w:rsidRPr="00297F0D">
        <w:rPr>
          <w:rFonts w:ascii="Calibri" w:hAnsi="Calibri" w:cs="Calibri"/>
        </w:rPr>
        <w:t xml:space="preserve">causes no difficulty </w:t>
      </w:r>
      <w:r w:rsidR="00142360" w:rsidRPr="00297F0D">
        <w:rPr>
          <w:rFonts w:ascii="Calibri" w:hAnsi="Calibri" w:cs="Calibri"/>
        </w:rPr>
        <w:t>,</w:t>
      </w:r>
      <w:r w:rsidRPr="00297F0D">
        <w:rPr>
          <w:rFonts w:ascii="Calibri" w:hAnsi="Calibri" w:cs="Calibri"/>
        </w:rPr>
        <w:t>but follow  diseases should be taken into account :</w:t>
      </w:r>
    </w:p>
    <w:p w:rsidR="003E5E65" w:rsidRPr="00297F0D" w:rsidRDefault="008335B3">
      <w:pPr>
        <w:rPr>
          <w:rFonts w:ascii="Calibri" w:hAnsi="Calibri" w:cs="Calibri"/>
        </w:rPr>
      </w:pPr>
      <w:r w:rsidRPr="00297F0D">
        <w:rPr>
          <w:rFonts w:ascii="Calibri" w:hAnsi="Calibri" w:cs="Calibri"/>
          <w:b/>
        </w:rPr>
        <w:t>1.</w:t>
      </w:r>
      <w:r w:rsidR="008A53D1" w:rsidRPr="00297F0D">
        <w:rPr>
          <w:rFonts w:ascii="Calibri" w:hAnsi="Calibri" w:cs="Calibri"/>
        </w:rPr>
        <w:t xml:space="preserve">dental  </w:t>
      </w:r>
      <w:r w:rsidR="00142360" w:rsidRPr="00297F0D">
        <w:rPr>
          <w:rFonts w:ascii="Calibri" w:hAnsi="Calibri" w:cs="Calibri"/>
        </w:rPr>
        <w:t>abrasion</w:t>
      </w:r>
      <w:r w:rsidR="001E6181"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2.</w:t>
      </w:r>
      <w:r w:rsidR="008A53D1" w:rsidRPr="00297F0D">
        <w:rPr>
          <w:rFonts w:ascii="Calibri" w:hAnsi="Calibri" w:cs="Calibri"/>
        </w:rPr>
        <w:t>dental</w:t>
      </w:r>
      <w:r w:rsidR="008A53D1" w:rsidRPr="00297F0D">
        <w:rPr>
          <w:rFonts w:ascii="Calibri" w:hAnsi="Calibri" w:cs="Calibri"/>
          <w:b/>
        </w:rPr>
        <w:t xml:space="preserve"> </w:t>
      </w:r>
      <w:r w:rsidR="005F28EC" w:rsidRPr="00297F0D">
        <w:rPr>
          <w:rFonts w:ascii="Calibri" w:hAnsi="Calibri" w:cs="Calibri"/>
        </w:rPr>
        <w:t>erosion</w:t>
      </w:r>
      <w:r w:rsidR="001E6181"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3.</w:t>
      </w:r>
      <w:r w:rsidR="005F28EC" w:rsidRPr="00297F0D">
        <w:rPr>
          <w:rFonts w:ascii="Calibri" w:hAnsi="Calibri" w:cs="Calibri"/>
        </w:rPr>
        <w:t>hypoplasia of the enamel</w:t>
      </w:r>
      <w:r w:rsidR="001E6181"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4.</w:t>
      </w:r>
      <w:r w:rsidR="005F28EC" w:rsidRPr="00297F0D">
        <w:rPr>
          <w:rFonts w:ascii="Calibri" w:hAnsi="Calibri" w:cs="Calibri"/>
        </w:rPr>
        <w:t xml:space="preserve"> pathologic</w:t>
      </w:r>
      <w:r w:rsidR="001E6181" w:rsidRPr="00297F0D">
        <w:rPr>
          <w:rFonts w:ascii="Calibri" w:hAnsi="Calibri" w:cs="Calibri"/>
          <w:b/>
          <w:i/>
        </w:rPr>
        <w:t xml:space="preserve"> </w:t>
      </w:r>
      <w:r w:rsidR="001E6181" w:rsidRPr="00297F0D">
        <w:rPr>
          <w:rFonts w:ascii="Calibri" w:hAnsi="Calibri" w:cs="Calibri"/>
        </w:rPr>
        <w:t>dental</w:t>
      </w:r>
      <w:r w:rsidR="005F28EC" w:rsidRPr="00297F0D">
        <w:rPr>
          <w:rFonts w:ascii="Calibri" w:hAnsi="Calibri" w:cs="Calibri"/>
        </w:rPr>
        <w:t xml:space="preserve"> </w:t>
      </w:r>
      <w:r w:rsidR="00142360" w:rsidRPr="00297F0D">
        <w:rPr>
          <w:rFonts w:ascii="Calibri" w:hAnsi="Calibri" w:cs="Calibri"/>
        </w:rPr>
        <w:t>attrition</w:t>
      </w:r>
      <w:r w:rsidR="005F28EC" w:rsidRPr="00297F0D">
        <w:rPr>
          <w:rFonts w:ascii="Calibri" w:hAnsi="Calibri" w:cs="Calibri"/>
        </w:rPr>
        <w:t xml:space="preserve"> </w:t>
      </w:r>
      <w:r w:rsidR="001E6181"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5.</w:t>
      </w:r>
      <w:r w:rsidR="005F28EC" w:rsidRPr="00297F0D">
        <w:rPr>
          <w:rFonts w:ascii="Calibri" w:hAnsi="Calibri" w:cs="Calibri"/>
        </w:rPr>
        <w:t xml:space="preserve">both spot and </w:t>
      </w:r>
      <w:r w:rsidR="000D3A7B" w:rsidRPr="00297F0D">
        <w:rPr>
          <w:rFonts w:ascii="Calibri" w:hAnsi="Calibri" w:cs="Calibri"/>
        </w:rPr>
        <w:t xml:space="preserve">cervical </w:t>
      </w:r>
      <w:r w:rsidR="005F28EC" w:rsidRPr="00297F0D">
        <w:rPr>
          <w:rFonts w:ascii="Calibri" w:hAnsi="Calibri" w:cs="Calibri"/>
        </w:rPr>
        <w:t>surface caries</w:t>
      </w:r>
      <w:r w:rsidR="001E6181"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6.</w:t>
      </w:r>
      <w:r w:rsidR="005F28EC" w:rsidRPr="00297F0D">
        <w:rPr>
          <w:rFonts w:ascii="Calibri" w:hAnsi="Calibri" w:cs="Calibri"/>
        </w:rPr>
        <w:t xml:space="preserve">enamel dystrophy </w:t>
      </w:r>
      <w:r w:rsidR="002E667A" w:rsidRPr="00297F0D">
        <w:rPr>
          <w:rFonts w:ascii="Calibri" w:hAnsi="Calibri" w:cs="Calibri"/>
          <w:b/>
        </w:rPr>
        <w:t xml:space="preserve"> </w:t>
      </w:r>
      <w:r w:rsidR="008A53D1" w:rsidRPr="00297F0D">
        <w:rPr>
          <w:rFonts w:ascii="Calibri" w:hAnsi="Calibri" w:cs="Calibri"/>
        </w:rPr>
        <w:t xml:space="preserve">in </w:t>
      </w:r>
      <w:r w:rsidR="002E667A" w:rsidRPr="00297F0D">
        <w:rPr>
          <w:rFonts w:ascii="Calibri" w:hAnsi="Calibri" w:cs="Calibri"/>
        </w:rPr>
        <w:t xml:space="preserve"> Kashin-Bek disease  </w:t>
      </w:r>
      <w:r w:rsidR="001E6181"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7.</w:t>
      </w:r>
      <w:r w:rsidR="008A53D1" w:rsidRPr="00297F0D">
        <w:rPr>
          <w:rFonts w:ascii="Calibri" w:hAnsi="Calibri" w:cs="Calibri"/>
        </w:rPr>
        <w:t xml:space="preserve">dental </w:t>
      </w:r>
      <w:r w:rsidR="002E667A" w:rsidRPr="00297F0D">
        <w:rPr>
          <w:rFonts w:ascii="Calibri" w:hAnsi="Calibri" w:cs="Calibri"/>
        </w:rPr>
        <w:t xml:space="preserve">fluorosis </w:t>
      </w:r>
      <w:r w:rsidR="001E6181" w:rsidRPr="00297F0D">
        <w:rPr>
          <w:rFonts w:ascii="Calibri" w:hAnsi="Calibri" w:cs="Calibri"/>
        </w:rPr>
        <w:t>;</w:t>
      </w:r>
    </w:p>
    <w:p w:rsidR="003E5E65" w:rsidRPr="00297F0D" w:rsidRDefault="008335B3">
      <w:pPr>
        <w:rPr>
          <w:rFonts w:ascii="Calibri" w:hAnsi="Calibri" w:cs="Calibri"/>
        </w:rPr>
      </w:pPr>
      <w:r w:rsidRPr="00297F0D">
        <w:rPr>
          <w:rFonts w:ascii="Calibri" w:hAnsi="Calibri" w:cs="Calibri"/>
          <w:b/>
        </w:rPr>
        <w:t>8.</w:t>
      </w:r>
      <w:r w:rsidR="00DA06D0" w:rsidRPr="00297F0D">
        <w:rPr>
          <w:rFonts w:ascii="Calibri" w:hAnsi="Calibri" w:cs="Calibri"/>
        </w:rPr>
        <w:t>atypical ename</w:t>
      </w:r>
      <w:r w:rsidR="005E43F0" w:rsidRPr="00297F0D">
        <w:rPr>
          <w:rFonts w:ascii="Calibri" w:hAnsi="Calibri" w:cs="Calibri"/>
        </w:rPr>
        <w:t>l</w:t>
      </w:r>
      <w:r w:rsidR="00DA06D0" w:rsidRPr="00297F0D">
        <w:rPr>
          <w:rFonts w:ascii="Calibri" w:hAnsi="Calibri" w:cs="Calibri"/>
        </w:rPr>
        <w:t xml:space="preserve"> defects </w:t>
      </w:r>
      <w:r w:rsidR="001E6181" w:rsidRPr="00297F0D">
        <w:rPr>
          <w:rFonts w:ascii="Calibri" w:hAnsi="Calibri" w:cs="Calibri"/>
        </w:rPr>
        <w:t>.</w:t>
      </w:r>
      <w:r w:rsidR="00DA06D0" w:rsidRPr="00297F0D">
        <w:rPr>
          <w:rFonts w:ascii="Calibri" w:hAnsi="Calibri" w:cs="Calibri"/>
        </w:rPr>
        <w:t xml:space="preserve"> </w:t>
      </w:r>
      <w:r w:rsidR="005363DB" w:rsidRPr="00297F0D">
        <w:rPr>
          <w:rFonts w:ascii="Calibri" w:hAnsi="Calibri" w:cs="Calibri"/>
        </w:rPr>
        <w:t xml:space="preserve">        </w:t>
      </w:r>
    </w:p>
    <w:p w:rsidR="00F409CE" w:rsidRPr="00297F0D" w:rsidRDefault="00F409CE">
      <w:pPr>
        <w:rPr>
          <w:rFonts w:ascii="Calibri" w:hAnsi="Calibri" w:cs="Calibri"/>
        </w:rPr>
      </w:pPr>
    </w:p>
    <w:p w:rsidR="00142360" w:rsidRPr="00297F0D" w:rsidRDefault="00904779">
      <w:pPr>
        <w:rPr>
          <w:rFonts w:ascii="Arial" w:hAnsi="Arial" w:cs="Arial"/>
          <w:b/>
        </w:rPr>
      </w:pPr>
      <w:r w:rsidRPr="00297F0D">
        <w:rPr>
          <w:rFonts w:ascii="Calibri" w:hAnsi="Calibri" w:cs="Calibri"/>
        </w:rPr>
        <w:t xml:space="preserve">     </w:t>
      </w:r>
      <w:r w:rsidRPr="00297F0D">
        <w:rPr>
          <w:rFonts w:ascii="Calibri" w:hAnsi="Calibri" w:cs="Calibri"/>
          <w:b/>
        </w:rPr>
        <w:t>1.Differential diagnos</w:t>
      </w:r>
      <w:r w:rsidR="00142360" w:rsidRPr="00297F0D">
        <w:rPr>
          <w:rFonts w:ascii="Calibri" w:hAnsi="Calibri" w:cs="Calibri"/>
          <w:b/>
        </w:rPr>
        <w:t>i</w:t>
      </w:r>
      <w:r w:rsidRPr="00297F0D">
        <w:rPr>
          <w:rFonts w:ascii="Calibri" w:hAnsi="Calibri" w:cs="Calibri"/>
          <w:b/>
        </w:rPr>
        <w:t xml:space="preserve">s of  acid  </w:t>
      </w:r>
      <w:r w:rsidR="001E6181" w:rsidRPr="00297F0D">
        <w:rPr>
          <w:rFonts w:ascii="Calibri" w:hAnsi="Calibri" w:cs="Calibri"/>
          <w:b/>
        </w:rPr>
        <w:t xml:space="preserve">dental </w:t>
      </w:r>
      <w:r w:rsidRPr="00297F0D">
        <w:rPr>
          <w:rFonts w:ascii="Calibri" w:hAnsi="Calibri" w:cs="Calibri"/>
          <w:b/>
        </w:rPr>
        <w:t xml:space="preserve">necrosis and </w:t>
      </w:r>
      <w:r w:rsidR="008A53D1" w:rsidRPr="00297F0D">
        <w:rPr>
          <w:rFonts w:ascii="Calibri" w:hAnsi="Calibri" w:cs="Calibri"/>
          <w:b/>
        </w:rPr>
        <w:t xml:space="preserve">dental </w:t>
      </w:r>
      <w:r w:rsidR="00142360" w:rsidRPr="00297F0D">
        <w:rPr>
          <w:rFonts w:ascii="Calibri" w:hAnsi="Calibri" w:cs="Calibri"/>
          <w:b/>
        </w:rPr>
        <w:t>abrasion</w:t>
      </w:r>
      <w:r w:rsidR="00142360" w:rsidRPr="00297F0D">
        <w:rPr>
          <w:rFonts w:ascii="Arial" w:hAnsi="Arial" w:cs="Arial"/>
          <w:b/>
        </w:rPr>
        <w:t xml:space="preserve"> .</w:t>
      </w:r>
    </w:p>
    <w:p w:rsidR="003E5E65" w:rsidRPr="00297F0D" w:rsidRDefault="00693CA4">
      <w:pPr>
        <w:rPr>
          <w:rFonts w:ascii="Calibri" w:hAnsi="Calibri" w:cs="Calibri"/>
          <w:b/>
        </w:rPr>
      </w:pPr>
      <w:r w:rsidRPr="00297F0D">
        <w:rPr>
          <w:rFonts w:ascii="Arial" w:hAnsi="Arial" w:cs="Arial"/>
          <w:b/>
        </w:rPr>
        <w:t>♦</w:t>
      </w:r>
      <w:r w:rsidR="00720C04" w:rsidRPr="00297F0D">
        <w:rPr>
          <w:rFonts w:ascii="Calibri" w:hAnsi="Calibri" w:cs="Calibri"/>
        </w:rPr>
        <w:t xml:space="preserve"> </w:t>
      </w:r>
      <w:r w:rsidR="008A53D1" w:rsidRPr="00297F0D">
        <w:rPr>
          <w:rFonts w:ascii="Calibri" w:hAnsi="Calibri" w:cs="Calibri"/>
          <w:b/>
          <w:i/>
        </w:rPr>
        <w:t xml:space="preserve">Dental </w:t>
      </w:r>
      <w:r w:rsidR="00324D22" w:rsidRPr="00297F0D">
        <w:rPr>
          <w:rFonts w:ascii="Calibri" w:hAnsi="Calibri" w:cs="Calibri"/>
          <w:b/>
          <w:i/>
        </w:rPr>
        <w:t>abrasion</w:t>
      </w:r>
      <w:r w:rsidR="00720C04" w:rsidRPr="00297F0D">
        <w:rPr>
          <w:rFonts w:ascii="Calibri" w:hAnsi="Calibri" w:cs="Calibri"/>
          <w:i/>
        </w:rPr>
        <w:t xml:space="preserve"> </w:t>
      </w:r>
      <w:r w:rsidR="00720C04" w:rsidRPr="00297F0D">
        <w:rPr>
          <w:rFonts w:ascii="Calibri" w:hAnsi="Calibri" w:cs="Calibri"/>
        </w:rPr>
        <w:t xml:space="preserve">  is situated </w:t>
      </w:r>
      <w:r w:rsidR="008A53D1" w:rsidRPr="00297F0D">
        <w:rPr>
          <w:rFonts w:ascii="Calibri" w:hAnsi="Calibri" w:cs="Calibri"/>
        </w:rPr>
        <w:t xml:space="preserve"> only </w:t>
      </w:r>
      <w:r w:rsidR="00720C04" w:rsidRPr="00297F0D">
        <w:rPr>
          <w:rFonts w:ascii="Calibri" w:hAnsi="Calibri" w:cs="Calibri"/>
        </w:rPr>
        <w:t>on the necks of the teeth. The lesions of</w:t>
      </w:r>
      <w:r w:rsidR="00720C04" w:rsidRPr="00297F0D">
        <w:rPr>
          <w:rFonts w:ascii="Calibri" w:hAnsi="Calibri" w:cs="Calibri"/>
          <w:b/>
          <w:i/>
        </w:rPr>
        <w:t xml:space="preserve">  acid  necrosis</w:t>
      </w:r>
      <w:r w:rsidR="00720C04" w:rsidRPr="00297F0D">
        <w:rPr>
          <w:rFonts w:ascii="Calibri" w:hAnsi="Calibri" w:cs="Calibri"/>
          <w:b/>
        </w:rPr>
        <w:t xml:space="preserve"> </w:t>
      </w:r>
      <w:r w:rsidR="00720C04" w:rsidRPr="00297F0D">
        <w:rPr>
          <w:rFonts w:ascii="Calibri" w:hAnsi="Calibri" w:cs="Calibri"/>
        </w:rPr>
        <w:t xml:space="preserve">are situated on different thinned  surfaces </w:t>
      </w:r>
      <w:r w:rsidR="00720C04" w:rsidRPr="00297F0D">
        <w:rPr>
          <w:rFonts w:ascii="Calibri" w:hAnsi="Calibri" w:cs="Calibri"/>
        </w:rPr>
        <w:lastRenderedPageBreak/>
        <w:t>of the t</w:t>
      </w:r>
      <w:r w:rsidR="008A53D1" w:rsidRPr="00297F0D">
        <w:rPr>
          <w:rFonts w:ascii="Calibri" w:hAnsi="Calibri" w:cs="Calibri"/>
        </w:rPr>
        <w:t>ee</w:t>
      </w:r>
      <w:r w:rsidR="00720C04" w:rsidRPr="00297F0D">
        <w:rPr>
          <w:rFonts w:ascii="Calibri" w:hAnsi="Calibri" w:cs="Calibri"/>
        </w:rPr>
        <w:t>th</w:t>
      </w:r>
      <w:r w:rsidR="00324D22" w:rsidRPr="00297F0D">
        <w:rPr>
          <w:rFonts w:ascii="Calibri" w:hAnsi="Calibri" w:cs="Calibri"/>
        </w:rPr>
        <w:t>,</w:t>
      </w:r>
      <w:r w:rsidR="00720C04" w:rsidRPr="00297F0D">
        <w:rPr>
          <w:rFonts w:ascii="Calibri" w:hAnsi="Calibri" w:cs="Calibri"/>
        </w:rPr>
        <w:t xml:space="preserve"> but often on vestibular surface and cutting edge</w:t>
      </w:r>
      <w:r w:rsidR="008A53D1" w:rsidRPr="00297F0D">
        <w:rPr>
          <w:rFonts w:ascii="Calibri" w:hAnsi="Calibri" w:cs="Calibri"/>
        </w:rPr>
        <w:t>s</w:t>
      </w:r>
      <w:r w:rsidR="00720C04" w:rsidRPr="00297F0D">
        <w:rPr>
          <w:rFonts w:ascii="Calibri" w:hAnsi="Calibri" w:cs="Calibri"/>
        </w:rPr>
        <w:t xml:space="preserve"> of the teeth .  </w:t>
      </w:r>
    </w:p>
    <w:p w:rsidR="003E5E65" w:rsidRPr="00297F0D" w:rsidRDefault="00693CA4">
      <w:pPr>
        <w:rPr>
          <w:rFonts w:ascii="Calibri" w:hAnsi="Calibri" w:cs="Calibri"/>
          <w:b/>
        </w:rPr>
      </w:pPr>
      <w:r w:rsidRPr="00297F0D">
        <w:rPr>
          <w:rFonts w:ascii="Arial" w:hAnsi="Arial" w:cs="Arial"/>
          <w:b/>
        </w:rPr>
        <w:t>♦</w:t>
      </w:r>
      <w:r w:rsidR="00720C04" w:rsidRPr="00297F0D">
        <w:rPr>
          <w:rFonts w:ascii="Calibri" w:hAnsi="Calibri" w:cs="Calibri"/>
        </w:rPr>
        <w:t xml:space="preserve"> </w:t>
      </w:r>
      <w:r w:rsidR="008A53D1" w:rsidRPr="00297F0D">
        <w:rPr>
          <w:rFonts w:ascii="Calibri" w:hAnsi="Calibri" w:cs="Calibri"/>
          <w:b/>
          <w:i/>
        </w:rPr>
        <w:t xml:space="preserve">Dental </w:t>
      </w:r>
      <w:r w:rsidR="00324D22" w:rsidRPr="00297F0D">
        <w:rPr>
          <w:rFonts w:ascii="Calibri" w:hAnsi="Calibri" w:cs="Calibri"/>
          <w:b/>
          <w:i/>
        </w:rPr>
        <w:t>abrasion</w:t>
      </w:r>
      <w:r w:rsidR="008A53D1" w:rsidRPr="00297F0D">
        <w:rPr>
          <w:rFonts w:ascii="Calibri" w:hAnsi="Calibri" w:cs="Calibri"/>
          <w:b/>
          <w:i/>
        </w:rPr>
        <w:t xml:space="preserve"> </w:t>
      </w:r>
      <w:r w:rsidR="008A53D1" w:rsidRPr="00297F0D">
        <w:rPr>
          <w:rFonts w:ascii="Calibri" w:hAnsi="Calibri" w:cs="Calibri"/>
        </w:rPr>
        <w:t xml:space="preserve">   </w:t>
      </w:r>
      <w:r w:rsidR="00720C04" w:rsidRPr="00297F0D">
        <w:rPr>
          <w:rFonts w:ascii="Calibri" w:hAnsi="Calibri" w:cs="Calibri"/>
        </w:rPr>
        <w:t xml:space="preserve">is formed  by </w:t>
      </w:r>
      <w:r w:rsidR="008A53D1" w:rsidRPr="00297F0D">
        <w:rPr>
          <w:rFonts w:ascii="Calibri" w:hAnsi="Calibri" w:cs="Calibri"/>
        </w:rPr>
        <w:t xml:space="preserve">two </w:t>
      </w:r>
      <w:r w:rsidR="00720C04" w:rsidRPr="00297F0D">
        <w:rPr>
          <w:rFonts w:ascii="Calibri" w:hAnsi="Calibri" w:cs="Calibri"/>
        </w:rPr>
        <w:t xml:space="preserve"> surfaces convergence </w:t>
      </w:r>
      <w:r w:rsidR="00830DC3" w:rsidRPr="00297F0D">
        <w:rPr>
          <w:rFonts w:ascii="Calibri" w:hAnsi="Calibri" w:cs="Calibri"/>
        </w:rPr>
        <w:t xml:space="preserve">at </w:t>
      </w:r>
      <w:r w:rsidR="00720C04" w:rsidRPr="00297F0D">
        <w:rPr>
          <w:rFonts w:ascii="Calibri" w:hAnsi="Calibri" w:cs="Calibri"/>
        </w:rPr>
        <w:t>acute angle toward</w:t>
      </w:r>
      <w:r w:rsidR="008A53D1" w:rsidRPr="00297F0D">
        <w:rPr>
          <w:rFonts w:ascii="Calibri" w:hAnsi="Calibri" w:cs="Calibri"/>
        </w:rPr>
        <w:t xml:space="preserve"> the </w:t>
      </w:r>
      <w:r w:rsidR="00720C04" w:rsidRPr="00297F0D">
        <w:rPr>
          <w:rFonts w:ascii="Calibri" w:hAnsi="Calibri" w:cs="Calibri"/>
        </w:rPr>
        <w:t xml:space="preserve"> inner part of tooth ' cavity , the surfaces of which are smooth as if polished and rigid on probing .</w:t>
      </w:r>
      <w:r w:rsidR="00720C04" w:rsidRPr="00297F0D">
        <w:rPr>
          <w:rFonts w:ascii="Calibri" w:hAnsi="Calibri" w:cs="Calibri"/>
          <w:i/>
        </w:rPr>
        <w:t xml:space="preserve"> </w:t>
      </w:r>
      <w:r w:rsidR="008A53D1" w:rsidRPr="00297F0D">
        <w:rPr>
          <w:rFonts w:ascii="Calibri" w:hAnsi="Calibri" w:cs="Calibri"/>
          <w:b/>
          <w:i/>
        </w:rPr>
        <w:t xml:space="preserve">In </w:t>
      </w:r>
      <w:r w:rsidR="00720C04" w:rsidRPr="00297F0D">
        <w:rPr>
          <w:rFonts w:ascii="Calibri" w:hAnsi="Calibri" w:cs="Calibri"/>
          <w:b/>
          <w:i/>
        </w:rPr>
        <w:t xml:space="preserve"> acid  necrosis</w:t>
      </w:r>
      <w:r w:rsidR="00720C04" w:rsidRPr="00297F0D">
        <w:rPr>
          <w:rFonts w:ascii="Calibri" w:hAnsi="Calibri" w:cs="Calibri"/>
        </w:rPr>
        <w:t xml:space="preserve"> </w:t>
      </w:r>
      <w:r w:rsidR="0001739A" w:rsidRPr="00297F0D">
        <w:rPr>
          <w:rFonts w:ascii="Calibri" w:hAnsi="Calibri" w:cs="Calibri"/>
        </w:rPr>
        <w:t>(Fig.54)</w:t>
      </w:r>
      <w:r w:rsidR="00324D22" w:rsidRPr="00297F0D">
        <w:rPr>
          <w:rFonts w:ascii="Calibri" w:hAnsi="Calibri" w:cs="Calibri"/>
        </w:rPr>
        <w:t xml:space="preserve"> the </w:t>
      </w:r>
      <w:r w:rsidR="00830DC3" w:rsidRPr="00297F0D">
        <w:rPr>
          <w:rFonts w:ascii="Calibri" w:hAnsi="Calibri" w:cs="Calibri"/>
        </w:rPr>
        <w:t xml:space="preserve"> </w:t>
      </w:r>
      <w:r w:rsidR="00720C04" w:rsidRPr="00297F0D">
        <w:rPr>
          <w:rFonts w:ascii="Calibri" w:hAnsi="Calibri" w:cs="Calibri"/>
        </w:rPr>
        <w:t xml:space="preserve">discoloration of the enamel </w:t>
      </w:r>
      <w:r w:rsidR="00324D22" w:rsidRPr="00297F0D">
        <w:rPr>
          <w:rFonts w:ascii="Calibri" w:hAnsi="Calibri" w:cs="Calibri"/>
        </w:rPr>
        <w:t xml:space="preserve">lost its </w:t>
      </w:r>
      <w:r w:rsidR="00720C04" w:rsidRPr="00297F0D">
        <w:rPr>
          <w:rFonts w:ascii="Calibri" w:hAnsi="Calibri" w:cs="Calibri"/>
        </w:rPr>
        <w:t xml:space="preserve">shining </w:t>
      </w:r>
      <w:r w:rsidR="00324D22" w:rsidRPr="00297F0D">
        <w:rPr>
          <w:rFonts w:ascii="Calibri" w:hAnsi="Calibri" w:cs="Calibri"/>
        </w:rPr>
        <w:t xml:space="preserve">is presence, it  </w:t>
      </w:r>
      <w:r w:rsidR="00720C04" w:rsidRPr="00297F0D">
        <w:rPr>
          <w:rFonts w:ascii="Calibri" w:hAnsi="Calibri" w:cs="Calibri"/>
        </w:rPr>
        <w:t>becomes matte</w:t>
      </w:r>
      <w:r w:rsidR="008A53D1" w:rsidRPr="00297F0D">
        <w:rPr>
          <w:rFonts w:ascii="Calibri" w:hAnsi="Calibri" w:cs="Calibri"/>
        </w:rPr>
        <w:t>,</w:t>
      </w:r>
      <w:r w:rsidR="00720C04" w:rsidRPr="00297F0D">
        <w:rPr>
          <w:rFonts w:ascii="Calibri" w:hAnsi="Calibri" w:cs="Calibri"/>
        </w:rPr>
        <w:t xml:space="preserve"> rough and brittle.</w:t>
      </w:r>
      <w:r w:rsidR="00720C04" w:rsidRPr="00297F0D">
        <w:rPr>
          <w:rFonts w:ascii="Calibri" w:hAnsi="Calibri" w:cs="Calibri"/>
          <w:b/>
        </w:rPr>
        <w:t xml:space="preserve"> </w:t>
      </w:r>
    </w:p>
    <w:p w:rsidR="003E5E65" w:rsidRPr="00297F0D" w:rsidRDefault="00693CA4">
      <w:pPr>
        <w:rPr>
          <w:rFonts w:ascii="Calibri" w:hAnsi="Calibri" w:cs="Calibri"/>
        </w:rPr>
      </w:pPr>
      <w:r w:rsidRPr="00297F0D">
        <w:rPr>
          <w:rFonts w:ascii="Arial" w:hAnsi="Arial" w:cs="Arial"/>
          <w:b/>
        </w:rPr>
        <w:t>♦</w:t>
      </w:r>
      <w:r w:rsidR="00720C04" w:rsidRPr="00297F0D">
        <w:rPr>
          <w:rFonts w:ascii="Calibri" w:hAnsi="Calibri" w:cs="Calibri"/>
        </w:rPr>
        <w:t xml:space="preserve"> </w:t>
      </w:r>
      <w:r w:rsidR="008A53D1" w:rsidRPr="00297F0D">
        <w:rPr>
          <w:rFonts w:ascii="Calibri" w:hAnsi="Calibri" w:cs="Calibri"/>
          <w:b/>
          <w:i/>
        </w:rPr>
        <w:t xml:space="preserve">Dental </w:t>
      </w:r>
      <w:r w:rsidR="00324D22" w:rsidRPr="00297F0D">
        <w:rPr>
          <w:rFonts w:ascii="Calibri" w:hAnsi="Calibri" w:cs="Calibri"/>
          <w:b/>
          <w:i/>
        </w:rPr>
        <w:t>abrasion</w:t>
      </w:r>
      <w:r w:rsidR="008A53D1" w:rsidRPr="00297F0D">
        <w:rPr>
          <w:rFonts w:ascii="Calibri" w:hAnsi="Calibri" w:cs="Calibri"/>
          <w:b/>
          <w:i/>
        </w:rPr>
        <w:t xml:space="preserve"> </w:t>
      </w:r>
      <w:r w:rsidR="008A53D1" w:rsidRPr="00297F0D">
        <w:rPr>
          <w:rFonts w:ascii="Calibri" w:hAnsi="Calibri" w:cs="Calibri"/>
        </w:rPr>
        <w:t xml:space="preserve"> </w:t>
      </w:r>
      <w:r w:rsidR="0001739A" w:rsidRPr="00297F0D">
        <w:rPr>
          <w:rFonts w:ascii="Calibri" w:hAnsi="Calibri" w:cs="Calibri"/>
        </w:rPr>
        <w:t>(Fig.55)</w:t>
      </w:r>
      <w:r w:rsidR="008A53D1" w:rsidRPr="00297F0D">
        <w:rPr>
          <w:rFonts w:ascii="Calibri" w:hAnsi="Calibri" w:cs="Calibri"/>
        </w:rPr>
        <w:t xml:space="preserve"> </w:t>
      </w:r>
      <w:r w:rsidR="00720C04" w:rsidRPr="00297F0D">
        <w:rPr>
          <w:rFonts w:ascii="Calibri" w:hAnsi="Calibri" w:cs="Calibri"/>
        </w:rPr>
        <w:t xml:space="preserve">often affects the teeth </w:t>
      </w:r>
      <w:r w:rsidR="00830DC3" w:rsidRPr="00297F0D">
        <w:rPr>
          <w:rFonts w:ascii="Calibri" w:hAnsi="Calibri" w:cs="Calibri"/>
        </w:rPr>
        <w:t xml:space="preserve">protruding </w:t>
      </w:r>
      <w:r w:rsidR="00720C04" w:rsidRPr="00297F0D">
        <w:rPr>
          <w:rFonts w:ascii="Calibri" w:hAnsi="Calibri" w:cs="Calibri"/>
        </w:rPr>
        <w:t xml:space="preserve"> </w:t>
      </w:r>
      <w:r w:rsidR="00B46527" w:rsidRPr="00297F0D">
        <w:rPr>
          <w:rFonts w:ascii="Calibri" w:hAnsi="Calibri" w:cs="Calibri"/>
        </w:rPr>
        <w:t>out of the dentition(premolars)</w:t>
      </w:r>
      <w:r w:rsidR="00720C04" w:rsidRPr="00297F0D">
        <w:rPr>
          <w:rFonts w:ascii="Calibri" w:hAnsi="Calibri" w:cs="Calibri"/>
        </w:rPr>
        <w:t xml:space="preserve">. </w:t>
      </w:r>
      <w:r w:rsidR="008A53D1" w:rsidRPr="00297F0D">
        <w:rPr>
          <w:rFonts w:ascii="Calibri" w:hAnsi="Calibri" w:cs="Calibri"/>
          <w:b/>
          <w:i/>
        </w:rPr>
        <w:t>In</w:t>
      </w:r>
      <w:r w:rsidR="00720C04" w:rsidRPr="00297F0D">
        <w:rPr>
          <w:rFonts w:ascii="Calibri" w:hAnsi="Calibri" w:cs="Calibri"/>
          <w:b/>
          <w:i/>
        </w:rPr>
        <w:t xml:space="preserve"> acid  necrosis</w:t>
      </w:r>
      <w:r w:rsidR="00324D22" w:rsidRPr="00297F0D">
        <w:rPr>
          <w:rFonts w:ascii="Calibri" w:hAnsi="Calibri" w:cs="Calibri"/>
          <w:b/>
          <w:i/>
        </w:rPr>
        <w:t xml:space="preserve"> </w:t>
      </w:r>
      <w:r w:rsidR="00720C04" w:rsidRPr="00297F0D">
        <w:rPr>
          <w:rFonts w:ascii="Calibri" w:hAnsi="Calibri" w:cs="Calibri"/>
        </w:rPr>
        <w:t xml:space="preserve"> upper central incisors and canines </w:t>
      </w:r>
      <w:r w:rsidR="00324D22" w:rsidRPr="00297F0D">
        <w:rPr>
          <w:rFonts w:ascii="Calibri" w:hAnsi="Calibri" w:cs="Calibri"/>
        </w:rPr>
        <w:t xml:space="preserve">in the first place </w:t>
      </w:r>
      <w:r w:rsidR="00720C04" w:rsidRPr="00297F0D">
        <w:rPr>
          <w:rFonts w:ascii="Calibri" w:hAnsi="Calibri" w:cs="Calibri"/>
        </w:rPr>
        <w:t xml:space="preserve">are destroyed.    </w:t>
      </w:r>
    </w:p>
    <w:p w:rsidR="00BD64F2" w:rsidRPr="00297F0D" w:rsidRDefault="00693CA4">
      <w:pPr>
        <w:rPr>
          <w:rFonts w:ascii="Calibri" w:hAnsi="Calibri" w:cs="Calibri"/>
        </w:rPr>
      </w:pPr>
      <w:r w:rsidRPr="00297F0D">
        <w:rPr>
          <w:rFonts w:ascii="Arial" w:hAnsi="Arial" w:cs="Arial"/>
          <w:b/>
        </w:rPr>
        <w:t>♦</w:t>
      </w:r>
      <w:r w:rsidR="00720C04" w:rsidRPr="00297F0D">
        <w:rPr>
          <w:rFonts w:ascii="Calibri" w:hAnsi="Calibri" w:cs="Calibri"/>
        </w:rPr>
        <w:t xml:space="preserve"> Discoloration of the teeth  is not  character to </w:t>
      </w:r>
      <w:r w:rsidR="00324D22" w:rsidRPr="00297F0D">
        <w:rPr>
          <w:rFonts w:ascii="Calibri" w:hAnsi="Calibri" w:cs="Calibri"/>
          <w:b/>
          <w:i/>
        </w:rPr>
        <w:t>d</w:t>
      </w:r>
      <w:r w:rsidR="008A53D1" w:rsidRPr="00297F0D">
        <w:rPr>
          <w:rFonts w:ascii="Calibri" w:hAnsi="Calibri" w:cs="Calibri"/>
          <w:b/>
          <w:i/>
        </w:rPr>
        <w:t xml:space="preserve">ental </w:t>
      </w:r>
      <w:r w:rsidR="00324D22" w:rsidRPr="00297F0D">
        <w:rPr>
          <w:rFonts w:ascii="Calibri" w:hAnsi="Calibri" w:cs="Calibri"/>
          <w:b/>
          <w:i/>
        </w:rPr>
        <w:t>abrasion</w:t>
      </w:r>
      <w:r w:rsidR="00B46527" w:rsidRPr="00297F0D">
        <w:rPr>
          <w:rFonts w:ascii="Calibri" w:hAnsi="Calibri" w:cs="Calibri"/>
        </w:rPr>
        <w:t xml:space="preserve"> </w:t>
      </w:r>
      <w:r w:rsidR="00720C04" w:rsidRPr="00297F0D">
        <w:rPr>
          <w:rFonts w:ascii="Calibri" w:hAnsi="Calibri" w:cs="Calibri"/>
        </w:rPr>
        <w:t>.</w:t>
      </w:r>
      <w:r w:rsidR="008A53D1" w:rsidRPr="00297F0D">
        <w:rPr>
          <w:rFonts w:ascii="Calibri" w:hAnsi="Calibri" w:cs="Calibri"/>
        </w:rPr>
        <w:t>In</w:t>
      </w:r>
      <w:r w:rsidR="00720C04" w:rsidRPr="00297F0D">
        <w:rPr>
          <w:rFonts w:ascii="Calibri" w:hAnsi="Calibri" w:cs="Calibri"/>
        </w:rPr>
        <w:t xml:space="preserve"> </w:t>
      </w:r>
      <w:r w:rsidR="00720C04" w:rsidRPr="00297F0D">
        <w:rPr>
          <w:rFonts w:ascii="Calibri" w:hAnsi="Calibri" w:cs="Calibri"/>
          <w:b/>
          <w:i/>
        </w:rPr>
        <w:t xml:space="preserve">acid </w:t>
      </w:r>
      <w:r w:rsidR="00324D22" w:rsidRPr="00297F0D">
        <w:rPr>
          <w:rFonts w:ascii="Calibri" w:hAnsi="Calibri" w:cs="Calibri"/>
          <w:b/>
          <w:i/>
        </w:rPr>
        <w:t xml:space="preserve">dental </w:t>
      </w:r>
      <w:r w:rsidR="00720C04" w:rsidRPr="00297F0D">
        <w:rPr>
          <w:rFonts w:ascii="Calibri" w:hAnsi="Calibri" w:cs="Calibri"/>
          <w:b/>
          <w:i/>
        </w:rPr>
        <w:t>necrosis</w:t>
      </w:r>
      <w:r w:rsidR="00324D22" w:rsidRPr="00297F0D">
        <w:rPr>
          <w:rFonts w:ascii="Calibri" w:hAnsi="Calibri" w:cs="Calibri"/>
          <w:b/>
          <w:i/>
        </w:rPr>
        <w:t xml:space="preserve"> </w:t>
      </w:r>
      <w:r w:rsidR="00324D22" w:rsidRPr="00297F0D">
        <w:rPr>
          <w:rFonts w:ascii="Calibri" w:hAnsi="Calibri" w:cs="Calibri"/>
        </w:rPr>
        <w:t xml:space="preserve">the </w:t>
      </w:r>
      <w:r w:rsidR="00720C04" w:rsidRPr="00297F0D">
        <w:rPr>
          <w:rFonts w:ascii="Calibri" w:hAnsi="Calibri" w:cs="Calibri"/>
        </w:rPr>
        <w:t xml:space="preserve"> discoloration is presence( depend</w:t>
      </w:r>
      <w:r w:rsidR="008A53D1" w:rsidRPr="00297F0D">
        <w:rPr>
          <w:rFonts w:ascii="Calibri" w:hAnsi="Calibri" w:cs="Calibri"/>
        </w:rPr>
        <w:t>s</w:t>
      </w:r>
      <w:r w:rsidR="00B46527" w:rsidRPr="00297F0D">
        <w:rPr>
          <w:rFonts w:ascii="Calibri" w:hAnsi="Calibri" w:cs="Calibri"/>
        </w:rPr>
        <w:t xml:space="preserve"> on</w:t>
      </w:r>
      <w:r w:rsidR="00324D22" w:rsidRPr="00297F0D">
        <w:rPr>
          <w:rFonts w:ascii="Calibri" w:hAnsi="Calibri" w:cs="Calibri"/>
        </w:rPr>
        <w:t xml:space="preserve"> the </w:t>
      </w:r>
      <w:r w:rsidR="00B46527" w:rsidRPr="00297F0D">
        <w:rPr>
          <w:rFonts w:ascii="Calibri" w:hAnsi="Calibri" w:cs="Calibri"/>
        </w:rPr>
        <w:t xml:space="preserve">  type of the acid</w:t>
      </w:r>
      <w:r w:rsidR="00720C04" w:rsidRPr="00297F0D">
        <w:rPr>
          <w:rFonts w:ascii="Calibri" w:hAnsi="Calibri" w:cs="Calibri"/>
        </w:rPr>
        <w:t>)</w:t>
      </w:r>
      <w:r w:rsidR="00B46527" w:rsidRPr="00297F0D">
        <w:rPr>
          <w:rFonts w:ascii="Calibri" w:hAnsi="Calibri" w:cs="Calibri"/>
        </w:rPr>
        <w:t>;</w:t>
      </w:r>
      <w:r w:rsidR="00720C04" w:rsidRPr="00297F0D">
        <w:rPr>
          <w:rFonts w:ascii="Calibri" w:hAnsi="Calibri" w:cs="Calibri"/>
        </w:rPr>
        <w:t xml:space="preserve">   </w:t>
      </w:r>
    </w:p>
    <w:p w:rsidR="00B427A9" w:rsidRPr="00297F0D" w:rsidRDefault="00B427A9">
      <w:pPr>
        <w:rPr>
          <w:rFonts w:ascii="Calibri" w:hAnsi="Calibri" w:cs="Calibri"/>
        </w:rPr>
      </w:pPr>
    </w:p>
    <w:p w:rsidR="00BD64F2" w:rsidRPr="00297F0D" w:rsidRDefault="009D53E4">
      <w:pPr>
        <w:rPr>
          <w:rFonts w:ascii="Calibri" w:hAnsi="Calibri" w:cs="Calibri"/>
        </w:rPr>
      </w:pPr>
      <w:r w:rsidRPr="00297F0D">
        <w:rPr>
          <w:rFonts w:ascii="Calibri" w:hAnsi="Calibri" w:cs="Calibri"/>
        </w:rPr>
        <w:t xml:space="preserve">  </w:t>
      </w:r>
      <w:r w:rsidR="0082246E" w:rsidRPr="00297F0D">
        <w:rPr>
          <w:rFonts w:ascii="Calibri" w:hAnsi="Calibri" w:cs="Calibri"/>
          <w:noProof/>
          <w:lang w:val="ru-RU" w:eastAsia="ru-RU"/>
        </w:rPr>
        <w:drawing>
          <wp:inline distT="0" distB="0" distL="0" distR="0">
            <wp:extent cx="2246773" cy="1516572"/>
            <wp:effectExtent l="95250" t="76200" r="77470" b="102870"/>
            <wp:docPr id="53" name="Рисунок 3" descr="G:\mam\sjoegrens_syndrome_befor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G:\mam\sjoegrens_syndrome_before.jpg"/>
                    <pic:cNvPicPr>
                      <a:picLocks noChangeAspect="1" noChangeArrowheads="1"/>
                    </pic:cNvPicPr>
                  </pic:nvPicPr>
                  <pic:blipFill>
                    <a:blip r:embed="rId65" cstate="print"/>
                    <a:srcRect/>
                    <a:stretch>
                      <a:fillRect/>
                    </a:stretch>
                  </pic:blipFill>
                  <pic:spPr bwMode="auto">
                    <a:xfrm>
                      <a:off x="0" y="0"/>
                      <a:ext cx="2246630" cy="151638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rPr>
        <w:t xml:space="preserve">   </w:t>
      </w:r>
      <w:r w:rsidR="0082246E" w:rsidRPr="00297F0D">
        <w:rPr>
          <w:rFonts w:ascii="Calibri" w:hAnsi="Calibri" w:cs="Calibri"/>
          <w:noProof/>
          <w:lang w:val="ru-RU" w:eastAsia="ru-RU"/>
        </w:rPr>
        <w:drawing>
          <wp:inline distT="0" distB="0" distL="0" distR="0">
            <wp:extent cx="1528528" cy="1544571"/>
            <wp:effectExtent l="95250" t="76200" r="90805" b="93980"/>
            <wp:docPr id="54" name="Рисунок 11" descr="C:\Documents and Settings\Lala\Мои документы\mam\kli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Documents and Settings\Lala\Мои документы\mam\klin.jpg"/>
                    <pic:cNvPicPr>
                      <a:picLocks noChangeAspect="1" noChangeArrowheads="1"/>
                    </pic:cNvPicPr>
                  </pic:nvPicPr>
                  <pic:blipFill>
                    <a:blip r:embed="rId66" cstate="print"/>
                    <a:srcRect t="6173" r="3226"/>
                    <a:stretch>
                      <a:fillRect/>
                    </a:stretch>
                  </pic:blipFill>
                  <pic:spPr bwMode="auto">
                    <a:xfrm>
                      <a:off x="0" y="0"/>
                      <a:ext cx="1528445" cy="154432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rPr>
        <w:t xml:space="preserve">                                                                               </w:t>
      </w:r>
      <w:r w:rsidR="00BD64F2" w:rsidRPr="00297F0D">
        <w:rPr>
          <w:rFonts w:ascii="Calibri" w:hAnsi="Calibri" w:cs="Calibri"/>
        </w:rPr>
        <w:t xml:space="preserve">  </w:t>
      </w:r>
    </w:p>
    <w:p w:rsidR="00324D22" w:rsidRPr="00297F0D" w:rsidRDefault="00B427A9">
      <w:pPr>
        <w:rPr>
          <w:rFonts w:ascii="Calibri" w:hAnsi="Calibri" w:cs="Calibri"/>
          <w:b/>
          <w:sz w:val="24"/>
          <w:szCs w:val="24"/>
        </w:rPr>
      </w:pPr>
      <w:r w:rsidRPr="00297F0D">
        <w:rPr>
          <w:rFonts w:ascii="Calibri" w:hAnsi="Calibri" w:cs="Calibri"/>
        </w:rPr>
        <w:t xml:space="preserve">   </w:t>
      </w:r>
      <w:r w:rsidR="00720C04" w:rsidRPr="00297F0D">
        <w:rPr>
          <w:rFonts w:ascii="Calibri" w:hAnsi="Calibri" w:cs="Calibri"/>
        </w:rPr>
        <w:t xml:space="preserve"> </w:t>
      </w:r>
      <w:r w:rsidR="00FC483A" w:rsidRPr="00297F0D">
        <w:rPr>
          <w:rFonts w:ascii="Calibri" w:hAnsi="Calibri" w:cs="Calibri"/>
          <w:b/>
        </w:rPr>
        <w:t xml:space="preserve"> </w:t>
      </w:r>
      <w:r w:rsidR="00FC483A" w:rsidRPr="00297F0D">
        <w:rPr>
          <w:rFonts w:ascii="Calibri" w:hAnsi="Calibri" w:cs="Calibri"/>
          <w:b/>
          <w:sz w:val="24"/>
          <w:szCs w:val="24"/>
        </w:rPr>
        <w:t xml:space="preserve">    </w:t>
      </w:r>
      <w:r w:rsidR="009D53E4" w:rsidRPr="00297F0D">
        <w:rPr>
          <w:rFonts w:ascii="Calibri" w:hAnsi="Calibri" w:cs="Calibri"/>
          <w:b/>
          <w:sz w:val="24"/>
          <w:szCs w:val="24"/>
        </w:rPr>
        <w:t>Fig.</w:t>
      </w:r>
      <w:r w:rsidR="0001739A" w:rsidRPr="00297F0D">
        <w:rPr>
          <w:rFonts w:ascii="Calibri" w:hAnsi="Calibri" w:cs="Calibri"/>
          <w:b/>
          <w:sz w:val="24"/>
          <w:szCs w:val="24"/>
        </w:rPr>
        <w:t>54</w:t>
      </w:r>
      <w:r w:rsidR="009D53E4" w:rsidRPr="00297F0D">
        <w:rPr>
          <w:rFonts w:ascii="Calibri" w:hAnsi="Calibri" w:cs="Calibri"/>
          <w:b/>
          <w:sz w:val="24"/>
          <w:szCs w:val="24"/>
        </w:rPr>
        <w:t xml:space="preserve"> Acid necrosis    </w:t>
      </w:r>
      <w:r w:rsidR="00B46527" w:rsidRPr="00297F0D">
        <w:rPr>
          <w:rFonts w:ascii="Calibri" w:hAnsi="Calibri" w:cs="Calibri"/>
          <w:b/>
          <w:sz w:val="24"/>
          <w:szCs w:val="24"/>
        </w:rPr>
        <w:t xml:space="preserve">                  </w:t>
      </w:r>
      <w:r w:rsidR="009D53E4" w:rsidRPr="00297F0D">
        <w:rPr>
          <w:rFonts w:ascii="Calibri" w:hAnsi="Calibri" w:cs="Calibri"/>
          <w:b/>
          <w:sz w:val="24"/>
          <w:szCs w:val="24"/>
        </w:rPr>
        <w:t xml:space="preserve"> Fig.</w:t>
      </w:r>
      <w:r w:rsidR="0001739A" w:rsidRPr="00297F0D">
        <w:rPr>
          <w:rFonts w:ascii="Calibri" w:hAnsi="Calibri" w:cs="Calibri"/>
          <w:b/>
          <w:sz w:val="24"/>
          <w:szCs w:val="24"/>
        </w:rPr>
        <w:t>55</w:t>
      </w:r>
      <w:r w:rsidR="008A53D1" w:rsidRPr="00297F0D">
        <w:rPr>
          <w:rFonts w:ascii="Calibri" w:hAnsi="Calibri" w:cs="Calibri"/>
          <w:b/>
          <w:sz w:val="24"/>
          <w:szCs w:val="24"/>
        </w:rPr>
        <w:t xml:space="preserve"> Dental</w:t>
      </w:r>
      <w:r w:rsidR="00324D22" w:rsidRPr="00297F0D">
        <w:rPr>
          <w:rFonts w:ascii="Calibri" w:hAnsi="Calibri" w:cs="Calibri"/>
          <w:b/>
          <w:sz w:val="24"/>
          <w:szCs w:val="24"/>
        </w:rPr>
        <w:t xml:space="preserve"> abrasion</w:t>
      </w:r>
    </w:p>
    <w:p w:rsidR="00B427A9" w:rsidRPr="00297F0D" w:rsidRDefault="008A53D1">
      <w:pPr>
        <w:rPr>
          <w:rFonts w:ascii="Calibri" w:hAnsi="Calibri" w:cs="Calibri"/>
        </w:rPr>
      </w:pPr>
      <w:r w:rsidRPr="00297F0D">
        <w:rPr>
          <w:rFonts w:ascii="Calibri" w:hAnsi="Calibri" w:cs="Calibri"/>
        </w:rPr>
        <w:t xml:space="preserve">  </w:t>
      </w:r>
    </w:p>
    <w:p w:rsidR="00B427A9" w:rsidRPr="00297F0D" w:rsidRDefault="00B427A9" w:rsidP="00B427A9">
      <w:pPr>
        <w:rPr>
          <w:rFonts w:ascii="Calibri" w:hAnsi="Calibri" w:cs="Calibri"/>
        </w:rPr>
      </w:pPr>
      <w:r w:rsidRPr="00297F0D">
        <w:rPr>
          <w:rFonts w:ascii="Arial" w:hAnsi="Arial" w:cs="Arial"/>
          <w:b/>
        </w:rPr>
        <w:t>♦</w:t>
      </w:r>
      <w:r w:rsidRPr="00297F0D">
        <w:rPr>
          <w:rFonts w:ascii="Calibri" w:hAnsi="Calibri" w:cs="Calibri"/>
          <w:i/>
        </w:rPr>
        <w:t xml:space="preserve"> </w:t>
      </w:r>
      <w:r w:rsidR="008A53D1" w:rsidRPr="00297F0D">
        <w:rPr>
          <w:rFonts w:ascii="Calibri" w:hAnsi="Calibri" w:cs="Calibri"/>
          <w:b/>
          <w:i/>
        </w:rPr>
        <w:t xml:space="preserve">In </w:t>
      </w:r>
      <w:r w:rsidRPr="00297F0D">
        <w:rPr>
          <w:rFonts w:ascii="Calibri" w:hAnsi="Calibri" w:cs="Calibri"/>
          <w:b/>
          <w:i/>
        </w:rPr>
        <w:t>acid  necrosis</w:t>
      </w:r>
      <w:r w:rsidRPr="00297F0D">
        <w:rPr>
          <w:rFonts w:ascii="Calibri" w:hAnsi="Calibri" w:cs="Calibri"/>
        </w:rPr>
        <w:t xml:space="preserve"> the change of  </w:t>
      </w:r>
      <w:r w:rsidR="008A53D1" w:rsidRPr="00297F0D">
        <w:rPr>
          <w:rFonts w:ascii="Calibri" w:hAnsi="Calibri" w:cs="Calibri"/>
        </w:rPr>
        <w:t>dental</w:t>
      </w:r>
      <w:r w:rsidRPr="00297F0D">
        <w:rPr>
          <w:rFonts w:ascii="Calibri" w:hAnsi="Calibri" w:cs="Calibri"/>
        </w:rPr>
        <w:t xml:space="preserve"> shape is characterized  by increased </w:t>
      </w:r>
      <w:r w:rsidR="0056536B" w:rsidRPr="00297F0D">
        <w:rPr>
          <w:rFonts w:ascii="Calibri" w:hAnsi="Calibri" w:cs="Calibri"/>
        </w:rPr>
        <w:t>attrition</w:t>
      </w:r>
      <w:r w:rsidRPr="00297F0D">
        <w:rPr>
          <w:rFonts w:ascii="Calibri" w:hAnsi="Calibri" w:cs="Calibri"/>
        </w:rPr>
        <w:t>, brittleness and  fragileness , disturbances of the contacts between the teeth , presence of  cracks and erosions.</w:t>
      </w:r>
    </w:p>
    <w:p w:rsidR="00B427A9" w:rsidRPr="00297F0D" w:rsidRDefault="00B427A9" w:rsidP="00B427A9">
      <w:pPr>
        <w:rPr>
          <w:rFonts w:ascii="Calibri" w:hAnsi="Calibri" w:cs="Calibri"/>
        </w:rPr>
      </w:pPr>
      <w:r w:rsidRPr="00297F0D">
        <w:rPr>
          <w:rFonts w:ascii="Calibri" w:hAnsi="Calibri" w:cs="Calibri"/>
        </w:rPr>
        <w:lastRenderedPageBreak/>
        <w:t xml:space="preserve"> The </w:t>
      </w:r>
      <w:r w:rsidR="0056536B" w:rsidRPr="00297F0D">
        <w:rPr>
          <w:rFonts w:ascii="Calibri" w:hAnsi="Calibri" w:cs="Calibri"/>
        </w:rPr>
        <w:t xml:space="preserve">attrition </w:t>
      </w:r>
      <w:r w:rsidRPr="00297F0D">
        <w:rPr>
          <w:rFonts w:ascii="Calibri" w:hAnsi="Calibri" w:cs="Calibri"/>
        </w:rPr>
        <w:t xml:space="preserve"> of the teeth is specific peculiarity of acid necrosis  which is absence </w:t>
      </w:r>
      <w:r w:rsidR="008A53D1" w:rsidRPr="00297F0D">
        <w:rPr>
          <w:rFonts w:ascii="Calibri" w:hAnsi="Calibri" w:cs="Calibri"/>
        </w:rPr>
        <w:t xml:space="preserve">in </w:t>
      </w:r>
      <w:r w:rsidRPr="00297F0D">
        <w:rPr>
          <w:rFonts w:ascii="Calibri" w:hAnsi="Calibri" w:cs="Calibri"/>
        </w:rPr>
        <w:t xml:space="preserve"> </w:t>
      </w:r>
      <w:r w:rsidR="00EC134B" w:rsidRPr="00297F0D">
        <w:rPr>
          <w:rFonts w:ascii="Calibri" w:hAnsi="Calibri" w:cs="Calibri"/>
          <w:b/>
          <w:i/>
        </w:rPr>
        <w:t>d</w:t>
      </w:r>
      <w:r w:rsidR="008A53D1" w:rsidRPr="00297F0D">
        <w:rPr>
          <w:rFonts w:ascii="Calibri" w:hAnsi="Calibri" w:cs="Calibri"/>
          <w:b/>
          <w:i/>
        </w:rPr>
        <w:t xml:space="preserve">ental </w:t>
      </w:r>
      <w:r w:rsidR="00EC134B" w:rsidRPr="00297F0D">
        <w:rPr>
          <w:rFonts w:ascii="Calibri" w:hAnsi="Calibri" w:cs="Calibri"/>
          <w:b/>
          <w:i/>
        </w:rPr>
        <w:t>abrasion</w:t>
      </w:r>
      <w:r w:rsidR="008A53D1" w:rsidRPr="00297F0D">
        <w:rPr>
          <w:rFonts w:ascii="Calibri" w:hAnsi="Calibri" w:cs="Calibri"/>
        </w:rPr>
        <w:t xml:space="preserve"> </w:t>
      </w:r>
      <w:r w:rsidR="00EC134B" w:rsidRPr="00297F0D">
        <w:rPr>
          <w:rFonts w:ascii="Calibri" w:hAnsi="Calibri" w:cs="Calibri"/>
        </w:rPr>
        <w:t>,</w:t>
      </w:r>
      <w:r w:rsidRPr="00297F0D">
        <w:rPr>
          <w:rFonts w:ascii="Calibri" w:hAnsi="Calibri" w:cs="Calibri"/>
        </w:rPr>
        <w:t>the crown of which gets wedge shape and the cutting edge becomes oval .</w:t>
      </w:r>
    </w:p>
    <w:p w:rsidR="00B427A9" w:rsidRPr="00297F0D" w:rsidRDefault="00B427A9" w:rsidP="00B427A9">
      <w:pPr>
        <w:rPr>
          <w:rFonts w:ascii="Calibri" w:hAnsi="Calibri" w:cs="Calibri"/>
        </w:rPr>
      </w:pPr>
      <w:r w:rsidRPr="00297F0D">
        <w:rPr>
          <w:rFonts w:ascii="Arial" w:hAnsi="Arial" w:cs="Arial"/>
          <w:b/>
        </w:rPr>
        <w:t>♦</w:t>
      </w:r>
      <w:r w:rsidRPr="00297F0D">
        <w:rPr>
          <w:rFonts w:ascii="Calibri" w:hAnsi="Calibri" w:cs="Calibri"/>
        </w:rPr>
        <w:t xml:space="preserve"> The presence of soreness of the mouth , numbness , “gluing”   of teeth by closure of antagonists is specific for </w:t>
      </w:r>
      <w:r w:rsidRPr="00297F0D">
        <w:rPr>
          <w:rFonts w:ascii="Calibri" w:hAnsi="Calibri" w:cs="Calibri"/>
          <w:b/>
          <w:i/>
        </w:rPr>
        <w:t xml:space="preserve">acid </w:t>
      </w:r>
      <w:r w:rsidR="00EC134B"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 All these symptoms are absence </w:t>
      </w:r>
      <w:r w:rsidR="008A53D1" w:rsidRPr="00297F0D">
        <w:rPr>
          <w:rFonts w:ascii="Calibri" w:hAnsi="Calibri" w:cs="Calibri"/>
        </w:rPr>
        <w:t>in</w:t>
      </w:r>
      <w:r w:rsidRPr="00297F0D">
        <w:rPr>
          <w:rFonts w:ascii="Calibri" w:hAnsi="Calibri" w:cs="Calibri"/>
        </w:rPr>
        <w:t xml:space="preserve"> </w:t>
      </w:r>
      <w:r w:rsidR="00EC134B" w:rsidRPr="00297F0D">
        <w:rPr>
          <w:rFonts w:ascii="Calibri" w:hAnsi="Calibri" w:cs="Calibri"/>
          <w:b/>
          <w:i/>
        </w:rPr>
        <w:t>d</w:t>
      </w:r>
      <w:r w:rsidR="008A53D1" w:rsidRPr="00297F0D">
        <w:rPr>
          <w:rFonts w:ascii="Calibri" w:hAnsi="Calibri" w:cs="Calibri"/>
          <w:b/>
          <w:i/>
        </w:rPr>
        <w:t xml:space="preserve">ental </w:t>
      </w:r>
      <w:r w:rsidR="00EC134B" w:rsidRPr="00297F0D">
        <w:rPr>
          <w:rFonts w:ascii="Calibri" w:hAnsi="Calibri" w:cs="Calibri"/>
          <w:b/>
          <w:i/>
        </w:rPr>
        <w:t>abrasion</w:t>
      </w:r>
      <w:r w:rsidRPr="00297F0D">
        <w:rPr>
          <w:rFonts w:ascii="Calibri" w:hAnsi="Calibri" w:cs="Calibri"/>
        </w:rPr>
        <w:t>.</w:t>
      </w:r>
    </w:p>
    <w:p w:rsidR="00B427A9" w:rsidRPr="00297F0D" w:rsidRDefault="00B427A9" w:rsidP="00B427A9">
      <w:pPr>
        <w:rPr>
          <w:rFonts w:ascii="Calibri" w:hAnsi="Calibri" w:cs="Calibri"/>
        </w:rPr>
      </w:pPr>
      <w:r w:rsidRPr="00297F0D">
        <w:rPr>
          <w:rFonts w:ascii="Arial" w:hAnsi="Arial" w:cs="Arial"/>
          <w:b/>
        </w:rPr>
        <w:t>♦</w:t>
      </w:r>
      <w:r w:rsidR="008A53D1" w:rsidRPr="00297F0D">
        <w:rPr>
          <w:rFonts w:ascii="Calibri" w:hAnsi="Calibri" w:cs="Calibri"/>
          <w:b/>
          <w:i/>
        </w:rPr>
        <w:t xml:space="preserve"> Dental </w:t>
      </w:r>
      <w:r w:rsidR="00EC134B" w:rsidRPr="00297F0D">
        <w:rPr>
          <w:rFonts w:ascii="Calibri" w:hAnsi="Calibri" w:cs="Calibri"/>
          <w:b/>
          <w:i/>
        </w:rPr>
        <w:t>abrasion</w:t>
      </w:r>
      <w:r w:rsidR="008A53D1" w:rsidRPr="00297F0D">
        <w:rPr>
          <w:rFonts w:ascii="Calibri" w:hAnsi="Calibri" w:cs="Calibri"/>
          <w:b/>
          <w:i/>
        </w:rPr>
        <w:t xml:space="preserve"> </w:t>
      </w:r>
      <w:r w:rsidRPr="00297F0D">
        <w:rPr>
          <w:rFonts w:ascii="Calibri" w:hAnsi="Calibri" w:cs="Calibri"/>
        </w:rPr>
        <w:t>is frequently combined with p</w:t>
      </w:r>
      <w:r w:rsidR="00D16967" w:rsidRPr="00297F0D">
        <w:rPr>
          <w:rFonts w:ascii="Calibri" w:hAnsi="Calibri" w:cs="Calibri"/>
        </w:rPr>
        <w:t>e</w:t>
      </w:r>
      <w:r w:rsidRPr="00297F0D">
        <w:rPr>
          <w:rFonts w:ascii="Calibri" w:hAnsi="Calibri" w:cs="Calibri"/>
        </w:rPr>
        <w:t>r</w:t>
      </w:r>
      <w:r w:rsidR="00D16967" w:rsidRPr="00297F0D">
        <w:rPr>
          <w:rFonts w:ascii="Calibri" w:hAnsi="Calibri" w:cs="Calibri"/>
        </w:rPr>
        <w:t>i</w:t>
      </w:r>
      <w:r w:rsidRPr="00297F0D">
        <w:rPr>
          <w:rFonts w:ascii="Calibri" w:hAnsi="Calibri" w:cs="Calibri"/>
        </w:rPr>
        <w:t xml:space="preserve">odontosis in contrary to </w:t>
      </w:r>
      <w:r w:rsidRPr="00297F0D">
        <w:rPr>
          <w:rFonts w:ascii="Calibri" w:hAnsi="Calibri" w:cs="Calibri"/>
          <w:b/>
          <w:i/>
        </w:rPr>
        <w:t>acid necrosis</w:t>
      </w:r>
      <w:r w:rsidRPr="00297F0D">
        <w:rPr>
          <w:rFonts w:ascii="Calibri" w:hAnsi="Calibri" w:cs="Calibri"/>
        </w:rPr>
        <w:t xml:space="preserve">  </w:t>
      </w:r>
      <w:r w:rsidR="00EC134B" w:rsidRPr="00297F0D">
        <w:rPr>
          <w:rFonts w:ascii="Calibri" w:hAnsi="Calibri" w:cs="Calibri"/>
        </w:rPr>
        <w:t>,</w:t>
      </w:r>
      <w:r w:rsidRPr="00297F0D">
        <w:rPr>
          <w:rFonts w:ascii="Calibri" w:hAnsi="Calibri" w:cs="Calibri"/>
        </w:rPr>
        <w:t>for which it is not character.</w:t>
      </w:r>
    </w:p>
    <w:p w:rsidR="00B427A9" w:rsidRPr="00297F0D" w:rsidRDefault="00B427A9" w:rsidP="00B427A9">
      <w:pPr>
        <w:rPr>
          <w:rFonts w:ascii="Calibri" w:hAnsi="Calibri" w:cs="Calibri"/>
          <w:b/>
        </w:rPr>
      </w:pPr>
      <w:r w:rsidRPr="00297F0D">
        <w:rPr>
          <w:rFonts w:ascii="Arial" w:hAnsi="Arial" w:cs="Arial"/>
          <w:b/>
        </w:rPr>
        <w:t>♦</w:t>
      </w:r>
      <w:r w:rsidR="008A53D1" w:rsidRPr="00297F0D">
        <w:rPr>
          <w:rFonts w:ascii="Calibri" w:hAnsi="Calibri" w:cs="Calibri"/>
          <w:b/>
        </w:rPr>
        <w:t xml:space="preserve">The lesion in </w:t>
      </w:r>
      <w:r w:rsidR="008A53D1" w:rsidRPr="00297F0D">
        <w:rPr>
          <w:rFonts w:ascii="Calibri" w:hAnsi="Calibri" w:cs="Calibri"/>
          <w:b/>
          <w:i/>
        </w:rPr>
        <w:t xml:space="preserve"> </w:t>
      </w:r>
      <w:r w:rsidR="00EC134B" w:rsidRPr="00297F0D">
        <w:rPr>
          <w:rFonts w:ascii="Calibri" w:hAnsi="Calibri" w:cs="Calibri"/>
          <w:b/>
          <w:i/>
        </w:rPr>
        <w:t>d</w:t>
      </w:r>
      <w:r w:rsidR="008A53D1" w:rsidRPr="00297F0D">
        <w:rPr>
          <w:rFonts w:ascii="Calibri" w:hAnsi="Calibri" w:cs="Calibri"/>
          <w:b/>
          <w:i/>
        </w:rPr>
        <w:t xml:space="preserve">ental </w:t>
      </w:r>
      <w:r w:rsidR="00EC134B" w:rsidRPr="00297F0D">
        <w:rPr>
          <w:rFonts w:ascii="Calibri" w:hAnsi="Calibri" w:cs="Calibri"/>
          <w:b/>
          <w:i/>
        </w:rPr>
        <w:t>abrasion</w:t>
      </w:r>
      <w:r w:rsidR="00D00775" w:rsidRPr="00297F0D">
        <w:rPr>
          <w:rFonts w:ascii="Calibri" w:hAnsi="Calibri" w:cs="Calibri"/>
          <w:b/>
        </w:rPr>
        <w:t xml:space="preserve"> </w:t>
      </w:r>
      <w:r w:rsidR="008A53D1" w:rsidRPr="00297F0D">
        <w:rPr>
          <w:rFonts w:ascii="Calibri" w:hAnsi="Calibri" w:cs="Calibri"/>
          <w:b/>
          <w:i/>
        </w:rPr>
        <w:t xml:space="preserve"> </w:t>
      </w:r>
      <w:r w:rsidRPr="00297F0D">
        <w:rPr>
          <w:rFonts w:ascii="Calibri" w:hAnsi="Calibri" w:cs="Calibri"/>
        </w:rPr>
        <w:t xml:space="preserve">is not  painted by methylene  blue in  contrary to chemical necrosis </w:t>
      </w:r>
      <w:r w:rsidR="00EC134B" w:rsidRPr="00297F0D">
        <w:rPr>
          <w:rFonts w:ascii="Calibri" w:hAnsi="Calibri" w:cs="Calibri"/>
        </w:rPr>
        <w:t>,</w:t>
      </w:r>
      <w:r w:rsidRPr="00297F0D">
        <w:rPr>
          <w:rFonts w:ascii="Calibri" w:hAnsi="Calibri" w:cs="Calibri"/>
        </w:rPr>
        <w:t xml:space="preserve"> the defects of which are painted by methylene  blue.</w:t>
      </w:r>
    </w:p>
    <w:p w:rsidR="00B427A9" w:rsidRPr="00297F0D" w:rsidRDefault="00B427A9">
      <w:pPr>
        <w:rPr>
          <w:rFonts w:ascii="Calibri" w:hAnsi="Calibri" w:cs="Calibri"/>
        </w:rPr>
      </w:pPr>
    </w:p>
    <w:p w:rsidR="003E5E65" w:rsidRPr="00297F0D" w:rsidRDefault="00EC134B">
      <w:pPr>
        <w:rPr>
          <w:rFonts w:ascii="Calibri" w:hAnsi="Calibri" w:cs="Calibri"/>
          <w:b/>
        </w:rPr>
      </w:pPr>
      <w:r w:rsidRPr="00297F0D">
        <w:rPr>
          <w:rFonts w:ascii="Calibri" w:hAnsi="Calibri" w:cs="Calibri"/>
          <w:b/>
        </w:rPr>
        <w:t>2.Differential diagnosi</w:t>
      </w:r>
      <w:r w:rsidR="002F00AF" w:rsidRPr="00297F0D">
        <w:rPr>
          <w:rFonts w:ascii="Calibri" w:hAnsi="Calibri" w:cs="Calibri"/>
          <w:b/>
        </w:rPr>
        <w:t>s of  acid necrosis and</w:t>
      </w:r>
      <w:r w:rsidR="0001739A" w:rsidRPr="00297F0D">
        <w:rPr>
          <w:rFonts w:ascii="Calibri" w:hAnsi="Calibri" w:cs="Calibri"/>
          <w:b/>
        </w:rPr>
        <w:t xml:space="preserve">  dental</w:t>
      </w:r>
      <w:r w:rsidR="002F00AF" w:rsidRPr="00297F0D">
        <w:rPr>
          <w:rFonts w:ascii="Calibri" w:hAnsi="Calibri" w:cs="Calibri"/>
          <w:b/>
        </w:rPr>
        <w:t xml:space="preserve"> erosion</w:t>
      </w:r>
    </w:p>
    <w:p w:rsidR="003E5E65" w:rsidRPr="00297F0D" w:rsidRDefault="003E5E65">
      <w:pPr>
        <w:rPr>
          <w:rFonts w:ascii="Calibri" w:hAnsi="Calibri" w:cs="Calibri"/>
          <w:b/>
        </w:rPr>
      </w:pPr>
    </w:p>
    <w:p w:rsidR="003E5E65" w:rsidRPr="00297F0D" w:rsidRDefault="00755E6F">
      <w:pPr>
        <w:rPr>
          <w:rFonts w:ascii="Calibri" w:hAnsi="Calibri" w:cs="Calibri"/>
          <w:b/>
        </w:rPr>
      </w:pPr>
      <w:r w:rsidRPr="00297F0D">
        <w:rPr>
          <w:rFonts w:ascii="Calibri" w:hAnsi="Calibri" w:cs="Calibri"/>
          <w:b/>
        </w:rPr>
        <w:t xml:space="preserve">Same signs : </w:t>
      </w:r>
    </w:p>
    <w:p w:rsidR="003E5E65" w:rsidRPr="00297F0D" w:rsidRDefault="00693CA4">
      <w:pPr>
        <w:rPr>
          <w:rFonts w:ascii="Calibri" w:hAnsi="Calibri" w:cs="Calibri"/>
        </w:rPr>
      </w:pPr>
      <w:r w:rsidRPr="00297F0D">
        <w:rPr>
          <w:rFonts w:ascii="Arial" w:hAnsi="Arial" w:cs="Arial"/>
          <w:b/>
        </w:rPr>
        <w:t>♦</w:t>
      </w:r>
      <w:r w:rsidR="00755E6F" w:rsidRPr="00297F0D">
        <w:rPr>
          <w:rFonts w:ascii="Calibri" w:hAnsi="Calibri" w:cs="Calibri"/>
        </w:rPr>
        <w:t xml:space="preserve"> affection of  the same group of the teeth</w:t>
      </w:r>
      <w:r w:rsidR="0001739A" w:rsidRPr="00297F0D">
        <w:rPr>
          <w:rFonts w:ascii="Calibri" w:hAnsi="Calibri" w:cs="Calibri"/>
        </w:rPr>
        <w:t>;</w:t>
      </w:r>
    </w:p>
    <w:p w:rsidR="003E5E65" w:rsidRPr="00297F0D" w:rsidRDefault="00693CA4">
      <w:pPr>
        <w:rPr>
          <w:rFonts w:ascii="Calibri" w:hAnsi="Calibri" w:cs="Calibri"/>
        </w:rPr>
      </w:pPr>
      <w:r w:rsidRPr="00297F0D">
        <w:rPr>
          <w:rFonts w:ascii="Arial" w:hAnsi="Arial" w:cs="Arial"/>
          <w:b/>
        </w:rPr>
        <w:t>♦</w:t>
      </w:r>
      <w:r w:rsidR="00755E6F" w:rsidRPr="00297F0D">
        <w:rPr>
          <w:rFonts w:ascii="Calibri" w:hAnsi="Calibri" w:cs="Calibri"/>
        </w:rPr>
        <w:t xml:space="preserve"> sensitivity of teeth</w:t>
      </w:r>
      <w:r w:rsidR="0001739A" w:rsidRPr="00297F0D">
        <w:rPr>
          <w:rFonts w:ascii="Calibri" w:hAnsi="Calibri" w:cs="Calibri"/>
        </w:rPr>
        <w:t>.</w:t>
      </w:r>
    </w:p>
    <w:p w:rsidR="003E5E65" w:rsidRPr="00297F0D" w:rsidRDefault="00755E6F">
      <w:pPr>
        <w:rPr>
          <w:rFonts w:ascii="Calibri" w:hAnsi="Calibri" w:cs="Calibri"/>
          <w:b/>
        </w:rPr>
      </w:pPr>
      <w:r w:rsidRPr="00297F0D">
        <w:rPr>
          <w:rFonts w:ascii="Calibri" w:hAnsi="Calibri" w:cs="Calibri"/>
          <w:b/>
        </w:rPr>
        <w:t>Different signs :</w:t>
      </w:r>
    </w:p>
    <w:p w:rsidR="0001739A" w:rsidRPr="00297F0D" w:rsidRDefault="00693CA4" w:rsidP="0001739A">
      <w:pPr>
        <w:rPr>
          <w:rFonts w:ascii="Calibri" w:hAnsi="Calibri" w:cs="Calibri"/>
        </w:rPr>
      </w:pPr>
      <w:r w:rsidRPr="00297F0D">
        <w:rPr>
          <w:rFonts w:ascii="Arial" w:hAnsi="Arial" w:cs="Arial"/>
          <w:b/>
        </w:rPr>
        <w:t>♦</w:t>
      </w:r>
      <w:r w:rsidR="0001739A" w:rsidRPr="00297F0D">
        <w:rPr>
          <w:rFonts w:ascii="Calibri" w:hAnsi="Calibri" w:cs="Calibri"/>
          <w:b/>
          <w:i/>
        </w:rPr>
        <w:t xml:space="preserve"> In</w:t>
      </w:r>
      <w:r w:rsidR="00755E6F" w:rsidRPr="00297F0D">
        <w:rPr>
          <w:rFonts w:ascii="Calibri" w:hAnsi="Calibri" w:cs="Calibri"/>
          <w:b/>
          <w:i/>
        </w:rPr>
        <w:t xml:space="preserve"> </w:t>
      </w:r>
      <w:r w:rsidR="001E6181" w:rsidRPr="00297F0D">
        <w:rPr>
          <w:rFonts w:ascii="Calibri" w:hAnsi="Calibri" w:cs="Calibri"/>
          <w:b/>
          <w:i/>
        </w:rPr>
        <w:t xml:space="preserve">dental </w:t>
      </w:r>
      <w:r w:rsidR="00755E6F" w:rsidRPr="00297F0D">
        <w:rPr>
          <w:rFonts w:ascii="Calibri" w:hAnsi="Calibri" w:cs="Calibri"/>
          <w:b/>
          <w:i/>
        </w:rPr>
        <w:t>erosion</w:t>
      </w:r>
      <w:r w:rsidR="00755E6F" w:rsidRPr="00297F0D">
        <w:rPr>
          <w:rFonts w:ascii="Calibri" w:hAnsi="Calibri" w:cs="Calibri"/>
          <w:b/>
        </w:rPr>
        <w:t xml:space="preserve"> </w:t>
      </w:r>
      <w:r w:rsidR="00606B6B" w:rsidRPr="00297F0D">
        <w:rPr>
          <w:rFonts w:ascii="Calibri" w:hAnsi="Calibri" w:cs="Calibri"/>
        </w:rPr>
        <w:t>(Fig.57)</w:t>
      </w:r>
      <w:r w:rsidR="00755E6F" w:rsidRPr="00297F0D">
        <w:rPr>
          <w:rFonts w:ascii="Calibri" w:hAnsi="Calibri" w:cs="Calibri"/>
        </w:rPr>
        <w:t xml:space="preserve">the defect </w:t>
      </w:r>
      <w:r w:rsidR="00EC134B" w:rsidRPr="00297F0D">
        <w:rPr>
          <w:rFonts w:ascii="Calibri" w:hAnsi="Calibri" w:cs="Calibri"/>
        </w:rPr>
        <w:t>ha</w:t>
      </w:r>
      <w:r w:rsidR="00755E6F" w:rsidRPr="00297F0D">
        <w:rPr>
          <w:rFonts w:ascii="Calibri" w:hAnsi="Calibri" w:cs="Calibri"/>
        </w:rPr>
        <w:t>s saucer-shape</w:t>
      </w:r>
      <w:r w:rsidR="00755E6F" w:rsidRPr="00297F0D">
        <w:rPr>
          <w:rFonts w:ascii="Calibri" w:hAnsi="Calibri" w:cs="Calibri"/>
          <w:b/>
        </w:rPr>
        <w:t xml:space="preserve"> </w:t>
      </w:r>
      <w:r w:rsidR="00755E6F" w:rsidRPr="00297F0D">
        <w:rPr>
          <w:rFonts w:ascii="Calibri" w:hAnsi="Calibri" w:cs="Calibri"/>
        </w:rPr>
        <w:t>with smooth , shin</w:t>
      </w:r>
      <w:r w:rsidR="00EC134B" w:rsidRPr="00297F0D">
        <w:rPr>
          <w:rFonts w:ascii="Calibri" w:hAnsi="Calibri" w:cs="Calibri"/>
        </w:rPr>
        <w:t>y</w:t>
      </w:r>
      <w:r w:rsidR="00755E6F" w:rsidRPr="00297F0D">
        <w:rPr>
          <w:rFonts w:ascii="Calibri" w:hAnsi="Calibri" w:cs="Calibri"/>
        </w:rPr>
        <w:t xml:space="preserve"> and rigid  surface reveal</w:t>
      </w:r>
      <w:r w:rsidR="00EC134B" w:rsidRPr="00297F0D">
        <w:rPr>
          <w:rFonts w:ascii="Calibri" w:hAnsi="Calibri" w:cs="Calibri"/>
        </w:rPr>
        <w:t xml:space="preserve">ed </w:t>
      </w:r>
      <w:r w:rsidR="00755E6F" w:rsidRPr="00297F0D">
        <w:rPr>
          <w:rFonts w:ascii="Calibri" w:hAnsi="Calibri" w:cs="Calibri"/>
        </w:rPr>
        <w:t xml:space="preserve"> on probing. Clinical manifestation</w:t>
      </w:r>
      <w:r w:rsidR="0001739A" w:rsidRPr="00297F0D">
        <w:rPr>
          <w:rFonts w:ascii="Calibri" w:hAnsi="Calibri" w:cs="Calibri"/>
        </w:rPr>
        <w:t xml:space="preserve">s </w:t>
      </w:r>
      <w:r w:rsidR="00755E6F" w:rsidRPr="00297F0D">
        <w:rPr>
          <w:rFonts w:ascii="Calibri" w:hAnsi="Calibri" w:cs="Calibri"/>
        </w:rPr>
        <w:t xml:space="preserve"> of  </w:t>
      </w:r>
      <w:r w:rsidR="00755E6F" w:rsidRPr="00297F0D">
        <w:rPr>
          <w:rFonts w:ascii="Calibri" w:hAnsi="Calibri" w:cs="Calibri"/>
          <w:b/>
          <w:i/>
        </w:rPr>
        <w:t xml:space="preserve">acid </w:t>
      </w:r>
      <w:r w:rsidR="001E6181" w:rsidRPr="00297F0D">
        <w:rPr>
          <w:rFonts w:ascii="Calibri" w:hAnsi="Calibri" w:cs="Calibri"/>
          <w:b/>
          <w:i/>
        </w:rPr>
        <w:t xml:space="preserve">dental </w:t>
      </w:r>
      <w:r w:rsidR="00755E6F" w:rsidRPr="00297F0D">
        <w:rPr>
          <w:rFonts w:ascii="Calibri" w:hAnsi="Calibri" w:cs="Calibri"/>
          <w:b/>
          <w:i/>
        </w:rPr>
        <w:t xml:space="preserve">necrosis </w:t>
      </w:r>
      <w:r w:rsidR="00755E6F" w:rsidRPr="00297F0D">
        <w:rPr>
          <w:rFonts w:ascii="Calibri" w:hAnsi="Calibri" w:cs="Calibri"/>
        </w:rPr>
        <w:t>begin  with lo</w:t>
      </w:r>
      <w:r w:rsidR="00EC134B" w:rsidRPr="00297F0D">
        <w:rPr>
          <w:rFonts w:ascii="Calibri" w:hAnsi="Calibri" w:cs="Calibri"/>
        </w:rPr>
        <w:t xml:space="preserve">se </w:t>
      </w:r>
      <w:r w:rsidR="00755E6F" w:rsidRPr="00297F0D">
        <w:rPr>
          <w:rFonts w:ascii="Calibri" w:hAnsi="Calibri" w:cs="Calibri"/>
        </w:rPr>
        <w:t xml:space="preserve"> of  luster of the enamel and appear</w:t>
      </w:r>
      <w:r w:rsidR="0001739A" w:rsidRPr="00297F0D">
        <w:rPr>
          <w:rFonts w:ascii="Calibri" w:hAnsi="Calibri" w:cs="Calibri"/>
        </w:rPr>
        <w:t xml:space="preserve">ance </w:t>
      </w:r>
      <w:r w:rsidR="00755E6F" w:rsidRPr="00297F0D">
        <w:rPr>
          <w:rFonts w:ascii="Calibri" w:hAnsi="Calibri" w:cs="Calibri"/>
        </w:rPr>
        <w:t xml:space="preserve"> of  chalky spots</w:t>
      </w:r>
      <w:r w:rsidR="00606B6B" w:rsidRPr="00297F0D">
        <w:rPr>
          <w:rFonts w:ascii="Calibri" w:hAnsi="Calibri" w:cs="Calibri"/>
        </w:rPr>
        <w:t>(Fig.56)</w:t>
      </w:r>
      <w:r w:rsidR="00755E6F" w:rsidRPr="00297F0D">
        <w:rPr>
          <w:rFonts w:ascii="Calibri" w:hAnsi="Calibri" w:cs="Calibri"/>
        </w:rPr>
        <w:t xml:space="preserve">. The center of the hearth </w:t>
      </w:r>
      <w:r w:rsidR="00606B6B" w:rsidRPr="00297F0D">
        <w:rPr>
          <w:rFonts w:ascii="Calibri" w:hAnsi="Calibri" w:cs="Calibri"/>
        </w:rPr>
        <w:t xml:space="preserve">becomes </w:t>
      </w:r>
      <w:r w:rsidR="00755E6F" w:rsidRPr="00297F0D">
        <w:rPr>
          <w:rFonts w:ascii="Calibri" w:hAnsi="Calibri" w:cs="Calibri"/>
        </w:rPr>
        <w:t xml:space="preserve"> soften consistency  .The enamel becomes brittle , rough ,</w:t>
      </w:r>
      <w:r w:rsidR="0001739A" w:rsidRPr="00297F0D">
        <w:rPr>
          <w:rFonts w:ascii="Calibri" w:hAnsi="Calibri" w:cs="Calibri"/>
        </w:rPr>
        <w:t xml:space="preserve">and is </w:t>
      </w:r>
      <w:r w:rsidR="00755E6F" w:rsidRPr="00297F0D">
        <w:rPr>
          <w:rFonts w:ascii="Calibri" w:hAnsi="Calibri" w:cs="Calibri"/>
        </w:rPr>
        <w:t>easily removed by excavator.</w:t>
      </w:r>
    </w:p>
    <w:p w:rsidR="0001739A" w:rsidRPr="00297F0D" w:rsidRDefault="0001739A" w:rsidP="0001739A">
      <w:pPr>
        <w:rPr>
          <w:rFonts w:ascii="Calibri" w:hAnsi="Calibri" w:cs="Calibri"/>
        </w:rPr>
      </w:pPr>
    </w:p>
    <w:p w:rsidR="0001739A" w:rsidRPr="00297F0D" w:rsidRDefault="0001739A" w:rsidP="0001739A">
      <w:pPr>
        <w:rPr>
          <w:rFonts w:ascii="Calibri" w:hAnsi="Calibri" w:cs="Calibri"/>
        </w:rPr>
      </w:pPr>
      <w:r w:rsidRPr="00297F0D">
        <w:rPr>
          <w:rFonts w:ascii="Calibri" w:hAnsi="Calibri" w:cs="Calibri"/>
          <w:noProof/>
          <w:lang w:eastAsia="ru-RU"/>
        </w:rPr>
        <w:lastRenderedPageBreak/>
        <w:t xml:space="preserve"> </w:t>
      </w:r>
      <w:r w:rsidR="0082246E" w:rsidRPr="00297F0D">
        <w:rPr>
          <w:rFonts w:ascii="Calibri" w:hAnsi="Calibri" w:cs="Calibri"/>
          <w:noProof/>
          <w:lang w:val="ru-RU" w:eastAsia="ru-RU"/>
        </w:rPr>
        <w:drawing>
          <wp:inline distT="0" distB="0" distL="0" distR="0">
            <wp:extent cx="1982707" cy="1472190"/>
            <wp:effectExtent l="95250" t="76200" r="74930" b="109220"/>
            <wp:docPr id="55" name="Рисунок 4" descr="G:\mam\soda_pop_ac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G:\mam\soda_pop_acid.jpg"/>
                    <pic:cNvPicPr>
                      <a:picLocks noChangeAspect="1" noChangeArrowheads="1"/>
                    </pic:cNvPicPr>
                  </pic:nvPicPr>
                  <pic:blipFill>
                    <a:blip r:embed="rId15" cstate="print"/>
                    <a:srcRect/>
                    <a:stretch>
                      <a:fillRect/>
                    </a:stretch>
                  </pic:blipFill>
                  <pic:spPr bwMode="auto">
                    <a:xfrm>
                      <a:off x="0" y="0"/>
                      <a:ext cx="1982470" cy="147193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rPr>
        <w:t xml:space="preserve">  </w:t>
      </w:r>
    </w:p>
    <w:p w:rsidR="0001739A" w:rsidRPr="00297F0D" w:rsidRDefault="0001739A" w:rsidP="0001739A">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Fig.56 Acid necrosis        </w:t>
      </w:r>
      <w:r w:rsidR="00606B6B" w:rsidRPr="00297F0D">
        <w:rPr>
          <w:rFonts w:ascii="Calibri" w:hAnsi="Calibri" w:cs="Calibri"/>
          <w:b/>
          <w:sz w:val="24"/>
          <w:szCs w:val="24"/>
        </w:rPr>
        <w:t xml:space="preserve">                 </w:t>
      </w:r>
      <w:r w:rsidRPr="00297F0D">
        <w:rPr>
          <w:rFonts w:ascii="Calibri" w:hAnsi="Calibri" w:cs="Calibri"/>
          <w:b/>
          <w:sz w:val="24"/>
          <w:szCs w:val="24"/>
        </w:rPr>
        <w:t xml:space="preserve">  Fig.57Dental  erosion</w:t>
      </w:r>
    </w:p>
    <w:p w:rsidR="0001739A" w:rsidRPr="00297F0D" w:rsidRDefault="0001739A" w:rsidP="0001739A">
      <w:pPr>
        <w:rPr>
          <w:rFonts w:ascii="Calibri" w:hAnsi="Calibri" w:cs="Calibri"/>
          <w:b/>
          <w:sz w:val="24"/>
          <w:szCs w:val="24"/>
        </w:rPr>
      </w:pPr>
    </w:p>
    <w:p w:rsidR="003E5E65" w:rsidRPr="00297F0D" w:rsidRDefault="0001739A">
      <w:pPr>
        <w:rPr>
          <w:rFonts w:ascii="Calibri" w:hAnsi="Calibri" w:cs="Calibri"/>
        </w:rPr>
      </w:pPr>
      <w:r w:rsidRPr="00297F0D">
        <w:rPr>
          <w:rFonts w:ascii="Arial" w:hAnsi="Arial" w:cs="Arial"/>
          <w:b/>
        </w:rPr>
        <w:t>♦</w:t>
      </w:r>
      <w:r w:rsidR="00755E6F" w:rsidRPr="00297F0D">
        <w:rPr>
          <w:rFonts w:ascii="Calibri" w:hAnsi="Calibri" w:cs="Calibri"/>
        </w:rPr>
        <w:t xml:space="preserve">Discoloration of the teeth is not presence </w:t>
      </w:r>
      <w:r w:rsidRPr="00297F0D">
        <w:rPr>
          <w:rFonts w:ascii="Calibri" w:hAnsi="Calibri" w:cs="Calibri"/>
          <w:b/>
          <w:i/>
        </w:rPr>
        <w:t>in</w:t>
      </w:r>
      <w:r w:rsidR="00755E6F" w:rsidRPr="00297F0D">
        <w:rPr>
          <w:rFonts w:ascii="Calibri" w:hAnsi="Calibri" w:cs="Calibri"/>
          <w:b/>
          <w:i/>
        </w:rPr>
        <w:t xml:space="preserve">  </w:t>
      </w:r>
      <w:r w:rsidRPr="00297F0D">
        <w:rPr>
          <w:rFonts w:ascii="Calibri" w:hAnsi="Calibri" w:cs="Calibri"/>
          <w:b/>
          <w:i/>
        </w:rPr>
        <w:t xml:space="preserve">dental </w:t>
      </w:r>
      <w:r w:rsidR="00755E6F" w:rsidRPr="00297F0D">
        <w:rPr>
          <w:rFonts w:ascii="Calibri" w:hAnsi="Calibri" w:cs="Calibri"/>
          <w:b/>
          <w:i/>
        </w:rPr>
        <w:t>erosion</w:t>
      </w:r>
      <w:r w:rsidR="00755E6F" w:rsidRPr="00297F0D">
        <w:rPr>
          <w:rFonts w:ascii="Calibri" w:hAnsi="Calibri" w:cs="Calibri"/>
        </w:rPr>
        <w:t xml:space="preserve">. </w:t>
      </w:r>
      <w:r w:rsidRPr="00297F0D">
        <w:rPr>
          <w:rFonts w:ascii="Calibri" w:hAnsi="Calibri" w:cs="Calibri"/>
          <w:b/>
          <w:i/>
        </w:rPr>
        <w:t xml:space="preserve">In </w:t>
      </w:r>
      <w:r w:rsidR="00755E6F" w:rsidRPr="00297F0D">
        <w:rPr>
          <w:rFonts w:ascii="Calibri" w:hAnsi="Calibri" w:cs="Calibri"/>
          <w:b/>
          <w:i/>
        </w:rPr>
        <w:t xml:space="preserve"> </w:t>
      </w:r>
      <w:r w:rsidR="001E6181" w:rsidRPr="00297F0D">
        <w:rPr>
          <w:rFonts w:ascii="Calibri" w:hAnsi="Calibri" w:cs="Calibri"/>
          <w:b/>
          <w:i/>
        </w:rPr>
        <w:t xml:space="preserve">dental </w:t>
      </w:r>
      <w:r w:rsidR="00755E6F" w:rsidRPr="00297F0D">
        <w:rPr>
          <w:rFonts w:ascii="Calibri" w:hAnsi="Calibri" w:cs="Calibri"/>
          <w:b/>
          <w:i/>
        </w:rPr>
        <w:t>acid necrosis</w:t>
      </w:r>
      <w:r w:rsidR="00EC134B" w:rsidRPr="00297F0D">
        <w:rPr>
          <w:rFonts w:ascii="Calibri" w:hAnsi="Calibri" w:cs="Calibri"/>
          <w:b/>
          <w:i/>
        </w:rPr>
        <w:t xml:space="preserve"> </w:t>
      </w:r>
      <w:r w:rsidR="00EC134B" w:rsidRPr="00297F0D">
        <w:rPr>
          <w:rFonts w:ascii="Calibri" w:hAnsi="Calibri" w:cs="Calibri"/>
        </w:rPr>
        <w:t xml:space="preserve">the </w:t>
      </w:r>
      <w:r w:rsidR="00755E6F" w:rsidRPr="00297F0D">
        <w:rPr>
          <w:rFonts w:ascii="Calibri" w:hAnsi="Calibri" w:cs="Calibri"/>
        </w:rPr>
        <w:t xml:space="preserve"> discoloration is presence (depend</w:t>
      </w:r>
      <w:r w:rsidRPr="00297F0D">
        <w:rPr>
          <w:rFonts w:ascii="Calibri" w:hAnsi="Calibri" w:cs="Calibri"/>
        </w:rPr>
        <w:t xml:space="preserve">s </w:t>
      </w:r>
      <w:r w:rsidR="00755E6F" w:rsidRPr="00297F0D">
        <w:rPr>
          <w:rFonts w:ascii="Calibri" w:hAnsi="Calibri" w:cs="Calibri"/>
        </w:rPr>
        <w:t>on type of the acid) .</w:t>
      </w:r>
      <w:r w:rsidRPr="00297F0D">
        <w:rPr>
          <w:rFonts w:ascii="Calibri" w:hAnsi="Calibri" w:cs="Calibri"/>
          <w:noProof/>
          <w:lang w:eastAsia="ru-RU"/>
        </w:rPr>
        <w:t xml:space="preserve"> </w:t>
      </w:r>
    </w:p>
    <w:p w:rsidR="003E5E65" w:rsidRPr="00297F0D" w:rsidRDefault="00693CA4">
      <w:pPr>
        <w:rPr>
          <w:rFonts w:ascii="Calibri" w:hAnsi="Calibri" w:cs="Calibri"/>
        </w:rPr>
      </w:pPr>
      <w:r w:rsidRPr="00297F0D">
        <w:rPr>
          <w:rFonts w:ascii="Arial" w:hAnsi="Arial" w:cs="Arial"/>
          <w:b/>
        </w:rPr>
        <w:t>♦</w:t>
      </w:r>
      <w:r w:rsidR="00755E6F" w:rsidRPr="00297F0D">
        <w:rPr>
          <w:rFonts w:ascii="Calibri" w:hAnsi="Calibri" w:cs="Calibri"/>
        </w:rPr>
        <w:t xml:space="preserve"> The presence of soreness of the mouth , numbness , “</w:t>
      </w:r>
      <w:r w:rsidR="00606B6B" w:rsidRPr="00297F0D">
        <w:rPr>
          <w:rFonts w:ascii="Calibri" w:hAnsi="Calibri" w:cs="Calibri"/>
        </w:rPr>
        <w:t>adhere</w:t>
      </w:r>
      <w:r w:rsidR="00755E6F" w:rsidRPr="00297F0D">
        <w:rPr>
          <w:rFonts w:ascii="Calibri" w:hAnsi="Calibri" w:cs="Calibri"/>
        </w:rPr>
        <w:t xml:space="preserve">” of teeth by closure of antagonists is specific for </w:t>
      </w:r>
      <w:r w:rsidR="004E4F8A" w:rsidRPr="00297F0D">
        <w:rPr>
          <w:rFonts w:ascii="Calibri" w:hAnsi="Calibri" w:cs="Calibri"/>
        </w:rPr>
        <w:t xml:space="preserve">dental </w:t>
      </w:r>
      <w:r w:rsidR="00755E6F" w:rsidRPr="00297F0D">
        <w:rPr>
          <w:rFonts w:ascii="Calibri" w:hAnsi="Calibri" w:cs="Calibri"/>
          <w:b/>
          <w:i/>
        </w:rPr>
        <w:t>acid necrosis</w:t>
      </w:r>
      <w:r w:rsidR="00755E6F" w:rsidRPr="00297F0D">
        <w:rPr>
          <w:rFonts w:ascii="Calibri" w:hAnsi="Calibri" w:cs="Calibri"/>
        </w:rPr>
        <w:t xml:space="preserve">. All these symptoms are absence </w:t>
      </w:r>
      <w:r w:rsidR="004E4F8A" w:rsidRPr="00297F0D">
        <w:rPr>
          <w:rFonts w:ascii="Calibri" w:hAnsi="Calibri" w:cs="Calibri"/>
        </w:rPr>
        <w:t xml:space="preserve">in </w:t>
      </w:r>
      <w:r w:rsidR="004E4F8A" w:rsidRPr="00297F0D">
        <w:rPr>
          <w:rFonts w:ascii="Calibri" w:hAnsi="Calibri" w:cs="Calibri"/>
          <w:b/>
          <w:i/>
        </w:rPr>
        <w:t>dental</w:t>
      </w:r>
      <w:r w:rsidR="004E4F8A" w:rsidRPr="00297F0D">
        <w:rPr>
          <w:rFonts w:ascii="Calibri" w:hAnsi="Calibri" w:cs="Calibri"/>
        </w:rPr>
        <w:t xml:space="preserve"> </w:t>
      </w:r>
      <w:r w:rsidR="00755E6F" w:rsidRPr="00297F0D">
        <w:rPr>
          <w:rFonts w:ascii="Calibri" w:hAnsi="Calibri" w:cs="Calibri"/>
          <w:b/>
          <w:i/>
        </w:rPr>
        <w:t>erosion</w:t>
      </w:r>
      <w:r w:rsidR="00755E6F" w:rsidRPr="00297F0D">
        <w:rPr>
          <w:rFonts w:ascii="Calibri" w:hAnsi="Calibri" w:cs="Calibri"/>
        </w:rPr>
        <w:t>.</w:t>
      </w:r>
    </w:p>
    <w:p w:rsidR="003E5E65" w:rsidRPr="00297F0D" w:rsidRDefault="00693CA4">
      <w:pPr>
        <w:rPr>
          <w:rFonts w:ascii="Calibri" w:hAnsi="Calibri" w:cs="Calibri"/>
        </w:rPr>
      </w:pPr>
      <w:r w:rsidRPr="00297F0D">
        <w:rPr>
          <w:rFonts w:ascii="Arial" w:hAnsi="Arial" w:cs="Arial"/>
          <w:b/>
        </w:rPr>
        <w:t>♦</w:t>
      </w:r>
      <w:r w:rsidR="00755E6F" w:rsidRPr="00297F0D">
        <w:rPr>
          <w:rFonts w:ascii="Calibri" w:hAnsi="Calibri" w:cs="Calibri"/>
        </w:rPr>
        <w:t xml:space="preserve"> </w:t>
      </w:r>
      <w:r w:rsidR="00755E6F" w:rsidRPr="00297F0D">
        <w:rPr>
          <w:rFonts w:ascii="Calibri" w:hAnsi="Calibri" w:cs="Calibri"/>
          <w:b/>
          <w:i/>
        </w:rPr>
        <w:t>Erosion spot</w:t>
      </w:r>
      <w:r w:rsidR="00755E6F" w:rsidRPr="00297F0D">
        <w:rPr>
          <w:rFonts w:ascii="Calibri" w:hAnsi="Calibri" w:cs="Calibri"/>
        </w:rPr>
        <w:t xml:space="preserve">  is not  painted by methylene  blue in  contrary to </w:t>
      </w:r>
      <w:r w:rsidR="00755E6F" w:rsidRPr="00297F0D">
        <w:rPr>
          <w:rFonts w:ascii="Calibri" w:hAnsi="Calibri" w:cs="Calibri"/>
          <w:b/>
          <w:i/>
        </w:rPr>
        <w:t>chemical necrosis</w:t>
      </w:r>
      <w:r w:rsidR="00755E6F" w:rsidRPr="00297F0D">
        <w:rPr>
          <w:rFonts w:ascii="Calibri" w:hAnsi="Calibri" w:cs="Calibri"/>
        </w:rPr>
        <w:t xml:space="preserve">  </w:t>
      </w:r>
      <w:r w:rsidR="00EC134B" w:rsidRPr="00297F0D">
        <w:rPr>
          <w:rFonts w:ascii="Calibri" w:hAnsi="Calibri" w:cs="Calibri"/>
        </w:rPr>
        <w:t>,</w:t>
      </w:r>
      <w:r w:rsidR="00755E6F" w:rsidRPr="00297F0D">
        <w:rPr>
          <w:rFonts w:ascii="Calibri" w:hAnsi="Calibri" w:cs="Calibri"/>
        </w:rPr>
        <w:t>the defects of which are painted by methylene  blue.</w:t>
      </w:r>
    </w:p>
    <w:p w:rsidR="00BD64F2" w:rsidRPr="00297F0D" w:rsidRDefault="00BD64F2">
      <w:pPr>
        <w:rPr>
          <w:rFonts w:ascii="Calibri" w:hAnsi="Calibri" w:cs="Calibri"/>
        </w:rPr>
      </w:pPr>
    </w:p>
    <w:p w:rsidR="003E5E65" w:rsidRPr="00297F0D" w:rsidRDefault="00EC134B">
      <w:pPr>
        <w:rPr>
          <w:rFonts w:ascii="Calibri" w:hAnsi="Calibri" w:cs="Calibri"/>
          <w:b/>
        </w:rPr>
      </w:pPr>
      <w:r w:rsidRPr="00297F0D">
        <w:rPr>
          <w:rFonts w:ascii="Calibri" w:hAnsi="Calibri" w:cs="Calibri"/>
          <w:b/>
        </w:rPr>
        <w:t>3.DIFFERENTIAL DIAGNOSI</w:t>
      </w:r>
      <w:r w:rsidR="007E3D32" w:rsidRPr="00297F0D">
        <w:rPr>
          <w:rFonts w:ascii="Calibri" w:hAnsi="Calibri" w:cs="Calibri"/>
          <w:b/>
        </w:rPr>
        <w:t xml:space="preserve">S  BETWEEN ACID </w:t>
      </w:r>
      <w:r w:rsidRPr="00297F0D">
        <w:rPr>
          <w:rFonts w:ascii="Calibri" w:hAnsi="Calibri" w:cs="Calibri"/>
          <w:b/>
        </w:rPr>
        <w:t xml:space="preserve">DENTAL </w:t>
      </w:r>
      <w:r w:rsidR="007E3D32" w:rsidRPr="00297F0D">
        <w:rPr>
          <w:rFonts w:ascii="Calibri" w:hAnsi="Calibri" w:cs="Calibri"/>
          <w:b/>
        </w:rPr>
        <w:t xml:space="preserve">NECROSIS AND  SYSTEMIC HYPOPLASIA  </w:t>
      </w:r>
    </w:p>
    <w:p w:rsidR="003E5E65" w:rsidRPr="00297F0D" w:rsidRDefault="00CA0177">
      <w:pPr>
        <w:rPr>
          <w:rFonts w:ascii="Calibri" w:hAnsi="Calibri" w:cs="Calibri"/>
          <w:b/>
        </w:rPr>
      </w:pPr>
      <w:r w:rsidRPr="00297F0D">
        <w:rPr>
          <w:rFonts w:ascii="Calibri" w:hAnsi="Calibri" w:cs="Calibri"/>
          <w:b/>
        </w:rPr>
        <w:t xml:space="preserve">Same signs: </w:t>
      </w:r>
    </w:p>
    <w:p w:rsidR="003E5E65" w:rsidRPr="00297F0D" w:rsidRDefault="00FE0ADD">
      <w:pPr>
        <w:rPr>
          <w:rFonts w:ascii="Calibri" w:hAnsi="Calibri" w:cs="Calibri"/>
        </w:rPr>
      </w:pPr>
      <w:r w:rsidRPr="00297F0D">
        <w:rPr>
          <w:rFonts w:ascii="Arial" w:hAnsi="Arial" w:cs="Arial"/>
          <w:b/>
        </w:rPr>
        <w:t>♦</w:t>
      </w:r>
      <w:r w:rsidR="00CA0177" w:rsidRPr="00297F0D">
        <w:rPr>
          <w:rFonts w:ascii="Calibri" w:hAnsi="Calibri" w:cs="Calibri"/>
        </w:rPr>
        <w:t xml:space="preserve">presence of </w:t>
      </w:r>
      <w:r w:rsidR="00EC134B" w:rsidRPr="00297F0D">
        <w:rPr>
          <w:rFonts w:ascii="Calibri" w:hAnsi="Calibri" w:cs="Calibri"/>
        </w:rPr>
        <w:t xml:space="preserve"> the </w:t>
      </w:r>
      <w:r w:rsidR="00CA0177" w:rsidRPr="00297F0D">
        <w:rPr>
          <w:rFonts w:ascii="Calibri" w:hAnsi="Calibri" w:cs="Calibri"/>
        </w:rPr>
        <w:t xml:space="preserve">spots  , situated  on </w:t>
      </w:r>
      <w:r w:rsidR="00606B6B" w:rsidRPr="00297F0D">
        <w:rPr>
          <w:rFonts w:ascii="Calibri" w:hAnsi="Calibri" w:cs="Calibri"/>
        </w:rPr>
        <w:t xml:space="preserve">dental </w:t>
      </w:r>
      <w:r w:rsidR="00CA0177" w:rsidRPr="00297F0D">
        <w:rPr>
          <w:rFonts w:ascii="Calibri" w:hAnsi="Calibri" w:cs="Calibri"/>
        </w:rPr>
        <w:t>immune zones</w:t>
      </w:r>
      <w:r w:rsidR="009E2C73" w:rsidRPr="00297F0D">
        <w:rPr>
          <w:rFonts w:ascii="Calibri" w:hAnsi="Calibri" w:cs="Calibri"/>
        </w:rPr>
        <w:t>.</w:t>
      </w:r>
    </w:p>
    <w:p w:rsidR="003E5E65" w:rsidRPr="00297F0D" w:rsidRDefault="00CA0177">
      <w:pPr>
        <w:rPr>
          <w:rFonts w:ascii="Calibri" w:hAnsi="Calibri" w:cs="Calibri"/>
          <w:b/>
        </w:rPr>
      </w:pPr>
      <w:r w:rsidRPr="00297F0D">
        <w:rPr>
          <w:rFonts w:ascii="Calibri" w:hAnsi="Calibri" w:cs="Calibri"/>
          <w:b/>
        </w:rPr>
        <w:t xml:space="preserve">Different  signs : </w:t>
      </w:r>
    </w:p>
    <w:p w:rsidR="003E5E65" w:rsidRPr="00297F0D" w:rsidRDefault="00FE0ADD">
      <w:pPr>
        <w:rPr>
          <w:rFonts w:ascii="Calibri" w:hAnsi="Calibri" w:cs="Calibri"/>
        </w:rPr>
      </w:pPr>
      <w:r w:rsidRPr="00297F0D">
        <w:rPr>
          <w:rFonts w:ascii="Arial" w:hAnsi="Arial" w:cs="Arial"/>
          <w:b/>
        </w:rPr>
        <w:t>♦</w:t>
      </w:r>
      <w:r w:rsidR="009E2C73" w:rsidRPr="00297F0D">
        <w:rPr>
          <w:rFonts w:ascii="Calibri" w:hAnsi="Calibri" w:cs="Calibri"/>
          <w:b/>
          <w:i/>
        </w:rPr>
        <w:t xml:space="preserve">In </w:t>
      </w:r>
      <w:r w:rsidR="00CA0177" w:rsidRPr="00297F0D">
        <w:rPr>
          <w:rFonts w:ascii="Calibri" w:hAnsi="Calibri" w:cs="Calibri"/>
          <w:b/>
          <w:i/>
        </w:rPr>
        <w:t xml:space="preserve"> systemic  hypoplasia</w:t>
      </w:r>
      <w:r w:rsidR="00CA0177" w:rsidRPr="00297F0D">
        <w:rPr>
          <w:rFonts w:ascii="Calibri" w:hAnsi="Calibri" w:cs="Calibri"/>
        </w:rPr>
        <w:t xml:space="preserve"> there round or oval shape</w:t>
      </w:r>
      <w:r w:rsidR="00606B6B" w:rsidRPr="00297F0D">
        <w:rPr>
          <w:rFonts w:ascii="Calibri" w:hAnsi="Calibri" w:cs="Calibri"/>
        </w:rPr>
        <w:t>d</w:t>
      </w:r>
      <w:r w:rsidR="00CA0177" w:rsidRPr="00297F0D">
        <w:rPr>
          <w:rFonts w:ascii="Calibri" w:hAnsi="Calibri" w:cs="Calibri"/>
        </w:rPr>
        <w:t xml:space="preserve"> pits  or groove like  defects </w:t>
      </w:r>
      <w:r w:rsidR="009E2C73" w:rsidRPr="00297F0D">
        <w:rPr>
          <w:rFonts w:ascii="Calibri" w:hAnsi="Calibri" w:cs="Calibri"/>
        </w:rPr>
        <w:t xml:space="preserve">are </w:t>
      </w:r>
      <w:r w:rsidR="00CA0177" w:rsidRPr="00297F0D">
        <w:rPr>
          <w:rFonts w:ascii="Calibri" w:hAnsi="Calibri" w:cs="Calibri"/>
        </w:rPr>
        <w:t xml:space="preserve">situated  in a few </w:t>
      </w:r>
      <w:r w:rsidR="00EC134B" w:rsidRPr="00297F0D">
        <w:rPr>
          <w:rFonts w:ascii="Calibri" w:hAnsi="Calibri" w:cs="Calibri"/>
        </w:rPr>
        <w:t xml:space="preserve">amount </w:t>
      </w:r>
      <w:r w:rsidR="00CA0177" w:rsidRPr="00297F0D">
        <w:rPr>
          <w:rFonts w:ascii="Calibri" w:hAnsi="Calibri" w:cs="Calibri"/>
        </w:rPr>
        <w:t>as one row .These grooves  may be  located solitary</w:t>
      </w:r>
      <w:r w:rsidR="00EC134B" w:rsidRPr="00297F0D">
        <w:rPr>
          <w:rFonts w:ascii="Calibri" w:hAnsi="Calibri" w:cs="Calibri"/>
        </w:rPr>
        <w:t>,</w:t>
      </w:r>
      <w:r w:rsidR="00CA0177" w:rsidRPr="00297F0D">
        <w:rPr>
          <w:rFonts w:ascii="Calibri" w:hAnsi="Calibri" w:cs="Calibri"/>
        </w:rPr>
        <w:t xml:space="preserve"> but may be situated  in a few</w:t>
      </w:r>
      <w:r w:rsidR="00606B6B" w:rsidRPr="00297F0D">
        <w:rPr>
          <w:rFonts w:ascii="Calibri" w:hAnsi="Calibri" w:cs="Calibri"/>
        </w:rPr>
        <w:t xml:space="preserve"> </w:t>
      </w:r>
      <w:r w:rsidR="00606B6B" w:rsidRPr="00297F0D">
        <w:rPr>
          <w:rFonts w:ascii="Calibri" w:hAnsi="Calibri" w:cs="Calibri"/>
        </w:rPr>
        <w:lastRenderedPageBreak/>
        <w:t xml:space="preserve">ones </w:t>
      </w:r>
      <w:r w:rsidR="00CA0177" w:rsidRPr="00297F0D">
        <w:rPr>
          <w:rFonts w:ascii="Calibri" w:hAnsi="Calibri" w:cs="Calibri"/>
        </w:rPr>
        <w:t xml:space="preserve"> like step. The enamel surrounding the defects remains  normal. </w:t>
      </w:r>
      <w:r w:rsidR="009E2C73" w:rsidRPr="00297F0D">
        <w:rPr>
          <w:rFonts w:ascii="Calibri" w:hAnsi="Calibri" w:cs="Calibri"/>
          <w:b/>
          <w:i/>
        </w:rPr>
        <w:t xml:space="preserve">In </w:t>
      </w:r>
      <w:r w:rsidR="00CA0177" w:rsidRPr="00297F0D">
        <w:rPr>
          <w:rFonts w:ascii="Calibri" w:hAnsi="Calibri" w:cs="Calibri"/>
          <w:b/>
          <w:i/>
        </w:rPr>
        <w:t>acid</w:t>
      </w:r>
      <w:r w:rsidR="00EC134B" w:rsidRPr="00297F0D">
        <w:rPr>
          <w:rFonts w:ascii="Calibri" w:hAnsi="Calibri" w:cs="Calibri"/>
          <w:b/>
          <w:i/>
        </w:rPr>
        <w:t xml:space="preserve"> dental </w:t>
      </w:r>
      <w:r w:rsidR="00CA0177" w:rsidRPr="00297F0D">
        <w:rPr>
          <w:rFonts w:ascii="Calibri" w:hAnsi="Calibri" w:cs="Calibri"/>
          <w:b/>
          <w:i/>
        </w:rPr>
        <w:t xml:space="preserve"> necrosis</w:t>
      </w:r>
      <w:r w:rsidR="00CA0177" w:rsidRPr="00297F0D">
        <w:rPr>
          <w:rFonts w:ascii="Calibri" w:hAnsi="Calibri" w:cs="Calibri"/>
        </w:rPr>
        <w:t xml:space="preserve"> </w:t>
      </w:r>
      <w:r w:rsidR="00EC134B" w:rsidRPr="00297F0D">
        <w:rPr>
          <w:rFonts w:ascii="Calibri" w:hAnsi="Calibri" w:cs="Calibri"/>
        </w:rPr>
        <w:t xml:space="preserve"> the </w:t>
      </w:r>
      <w:r w:rsidR="00CA0177" w:rsidRPr="00297F0D">
        <w:rPr>
          <w:rFonts w:ascii="Calibri" w:hAnsi="Calibri" w:cs="Calibri"/>
        </w:rPr>
        <w:t xml:space="preserve">enamel is diffuse thinned  with  small defects and cavities </w:t>
      </w:r>
      <w:r w:rsidR="009E2C73" w:rsidRPr="00297F0D">
        <w:rPr>
          <w:rFonts w:ascii="Calibri" w:hAnsi="Calibri" w:cs="Calibri"/>
        </w:rPr>
        <w:t xml:space="preserve">situated </w:t>
      </w:r>
      <w:r w:rsidR="00CA0177" w:rsidRPr="00297F0D">
        <w:rPr>
          <w:rFonts w:ascii="Calibri" w:hAnsi="Calibri" w:cs="Calibri"/>
        </w:rPr>
        <w:t xml:space="preserve">on different surfaces of the tooth.     </w:t>
      </w:r>
    </w:p>
    <w:p w:rsidR="003E5E65" w:rsidRPr="00297F0D" w:rsidRDefault="00FE0ADD">
      <w:pPr>
        <w:rPr>
          <w:rFonts w:ascii="Calibri" w:hAnsi="Calibri" w:cs="Calibri"/>
        </w:rPr>
      </w:pPr>
      <w:r w:rsidRPr="00297F0D">
        <w:rPr>
          <w:rFonts w:ascii="Arial" w:hAnsi="Arial" w:cs="Arial"/>
          <w:b/>
        </w:rPr>
        <w:t>♦</w:t>
      </w:r>
      <w:r w:rsidR="00CA0177" w:rsidRPr="00297F0D">
        <w:rPr>
          <w:rFonts w:ascii="Calibri" w:hAnsi="Calibri" w:cs="Calibri"/>
        </w:rPr>
        <w:t xml:space="preserve"> </w:t>
      </w:r>
      <w:r w:rsidR="009E2C73" w:rsidRPr="00297F0D">
        <w:rPr>
          <w:rFonts w:ascii="Calibri" w:hAnsi="Calibri" w:cs="Calibri"/>
          <w:b/>
          <w:i/>
        </w:rPr>
        <w:t>In</w:t>
      </w:r>
      <w:r w:rsidR="00CA0177" w:rsidRPr="00297F0D">
        <w:rPr>
          <w:rFonts w:ascii="Calibri" w:hAnsi="Calibri" w:cs="Calibri"/>
          <w:b/>
          <w:i/>
        </w:rPr>
        <w:t xml:space="preserve"> systemic hypoplasia</w:t>
      </w:r>
      <w:r w:rsidR="00CA0177" w:rsidRPr="00297F0D">
        <w:rPr>
          <w:rFonts w:ascii="Calibri" w:hAnsi="Calibri" w:cs="Calibri"/>
        </w:rPr>
        <w:t xml:space="preserve"> the surface of the enamel is smooth , shin</w:t>
      </w:r>
      <w:r w:rsidR="00606B6B" w:rsidRPr="00297F0D">
        <w:rPr>
          <w:rFonts w:ascii="Calibri" w:hAnsi="Calibri" w:cs="Calibri"/>
        </w:rPr>
        <w:t>y</w:t>
      </w:r>
      <w:r w:rsidR="009E2C73" w:rsidRPr="00297F0D">
        <w:rPr>
          <w:rFonts w:ascii="Calibri" w:hAnsi="Calibri" w:cs="Calibri"/>
        </w:rPr>
        <w:t xml:space="preserve"> </w:t>
      </w:r>
      <w:r w:rsidR="00CA0177" w:rsidRPr="00297F0D">
        <w:rPr>
          <w:rFonts w:ascii="Calibri" w:hAnsi="Calibri" w:cs="Calibri"/>
        </w:rPr>
        <w:t xml:space="preserve"> and solid </w:t>
      </w:r>
      <w:r w:rsidR="00EC134B" w:rsidRPr="00297F0D">
        <w:rPr>
          <w:rFonts w:ascii="Calibri" w:hAnsi="Calibri" w:cs="Calibri"/>
        </w:rPr>
        <w:t>,</w:t>
      </w:r>
      <w:r w:rsidR="009E2C73" w:rsidRPr="00297F0D">
        <w:rPr>
          <w:rFonts w:ascii="Calibri" w:hAnsi="Calibri" w:cs="Calibri"/>
        </w:rPr>
        <w:t xml:space="preserve">and has </w:t>
      </w:r>
      <w:r w:rsidR="00CA0177" w:rsidRPr="00297F0D">
        <w:rPr>
          <w:rFonts w:ascii="Calibri" w:hAnsi="Calibri" w:cs="Calibri"/>
        </w:rPr>
        <w:t xml:space="preserve"> bright borders . </w:t>
      </w:r>
      <w:r w:rsidR="009E2C73" w:rsidRPr="00297F0D">
        <w:rPr>
          <w:rFonts w:ascii="Calibri" w:hAnsi="Calibri" w:cs="Calibri"/>
          <w:b/>
          <w:i/>
        </w:rPr>
        <w:t>In</w:t>
      </w:r>
      <w:r w:rsidR="00CA0177" w:rsidRPr="00297F0D">
        <w:rPr>
          <w:rFonts w:ascii="Calibri" w:hAnsi="Calibri" w:cs="Calibri"/>
          <w:b/>
          <w:i/>
        </w:rPr>
        <w:t xml:space="preserve"> acid </w:t>
      </w:r>
      <w:r w:rsidR="00EC134B" w:rsidRPr="00297F0D">
        <w:rPr>
          <w:rFonts w:ascii="Calibri" w:hAnsi="Calibri" w:cs="Calibri"/>
          <w:b/>
          <w:i/>
        </w:rPr>
        <w:t xml:space="preserve"> dental </w:t>
      </w:r>
      <w:r w:rsidR="00CA0177" w:rsidRPr="00297F0D">
        <w:rPr>
          <w:rFonts w:ascii="Calibri" w:hAnsi="Calibri" w:cs="Calibri"/>
          <w:b/>
          <w:i/>
        </w:rPr>
        <w:t xml:space="preserve">necrosis </w:t>
      </w:r>
      <w:r w:rsidR="00CA0177" w:rsidRPr="00297F0D">
        <w:rPr>
          <w:rFonts w:ascii="Calibri" w:hAnsi="Calibri" w:cs="Calibri"/>
        </w:rPr>
        <w:t xml:space="preserve">the defect  is dim </w:t>
      </w:r>
      <w:r w:rsidR="00EC134B" w:rsidRPr="00297F0D">
        <w:rPr>
          <w:rFonts w:ascii="Calibri" w:hAnsi="Calibri" w:cs="Calibri"/>
        </w:rPr>
        <w:t>,</w:t>
      </w:r>
      <w:r w:rsidR="00CA0177" w:rsidRPr="00297F0D">
        <w:rPr>
          <w:rFonts w:ascii="Calibri" w:hAnsi="Calibri" w:cs="Calibri"/>
        </w:rPr>
        <w:t>as if  spreading on rough frosted enamel .</w:t>
      </w:r>
      <w:r w:rsidR="009E2C73" w:rsidRPr="00297F0D">
        <w:rPr>
          <w:rFonts w:ascii="Calibri" w:hAnsi="Calibri" w:cs="Calibri"/>
        </w:rPr>
        <w:t xml:space="preserve"> </w:t>
      </w:r>
    </w:p>
    <w:p w:rsidR="003E5E65" w:rsidRPr="00297F0D" w:rsidRDefault="00FE0ADD">
      <w:pPr>
        <w:rPr>
          <w:rFonts w:ascii="Calibri" w:hAnsi="Calibri" w:cs="Calibri"/>
        </w:rPr>
      </w:pPr>
      <w:r w:rsidRPr="00297F0D">
        <w:rPr>
          <w:rFonts w:ascii="Arial" w:hAnsi="Arial" w:cs="Arial"/>
          <w:b/>
        </w:rPr>
        <w:t>♦</w:t>
      </w:r>
      <w:r w:rsidR="00CA0177" w:rsidRPr="00297F0D">
        <w:rPr>
          <w:rFonts w:ascii="Calibri" w:hAnsi="Calibri" w:cs="Calibri"/>
        </w:rPr>
        <w:t xml:space="preserve"> </w:t>
      </w:r>
      <w:r w:rsidR="009E2C73" w:rsidRPr="00297F0D">
        <w:rPr>
          <w:rFonts w:ascii="Calibri" w:hAnsi="Calibri" w:cs="Calibri"/>
          <w:b/>
          <w:i/>
        </w:rPr>
        <w:t xml:space="preserve">In </w:t>
      </w:r>
      <w:r w:rsidR="00CA0177" w:rsidRPr="00297F0D">
        <w:rPr>
          <w:rFonts w:ascii="Calibri" w:hAnsi="Calibri" w:cs="Calibri"/>
          <w:b/>
          <w:i/>
        </w:rPr>
        <w:t>systemic</w:t>
      </w:r>
      <w:r w:rsidR="00EC134B" w:rsidRPr="00297F0D">
        <w:rPr>
          <w:rFonts w:ascii="Calibri" w:hAnsi="Calibri" w:cs="Calibri"/>
          <w:b/>
          <w:i/>
        </w:rPr>
        <w:t xml:space="preserve"> dental </w:t>
      </w:r>
      <w:r w:rsidR="00CA0177" w:rsidRPr="00297F0D">
        <w:rPr>
          <w:rFonts w:ascii="Calibri" w:hAnsi="Calibri" w:cs="Calibri"/>
          <w:b/>
          <w:i/>
        </w:rPr>
        <w:t xml:space="preserve"> hypoplasia</w:t>
      </w:r>
      <w:r w:rsidR="00CA0177" w:rsidRPr="00297F0D">
        <w:rPr>
          <w:rFonts w:ascii="Calibri" w:hAnsi="Calibri" w:cs="Calibri"/>
        </w:rPr>
        <w:t xml:space="preserve"> the teeth can also be destroyed by caries. In this  case </w:t>
      </w:r>
      <w:r w:rsidR="00EC134B" w:rsidRPr="00297F0D">
        <w:rPr>
          <w:rFonts w:ascii="Calibri" w:hAnsi="Calibri" w:cs="Calibri"/>
        </w:rPr>
        <w:t xml:space="preserve">the </w:t>
      </w:r>
      <w:r w:rsidR="009E2C73" w:rsidRPr="00297F0D">
        <w:rPr>
          <w:rFonts w:ascii="Calibri" w:hAnsi="Calibri" w:cs="Calibri"/>
        </w:rPr>
        <w:t xml:space="preserve">damage </w:t>
      </w:r>
      <w:r w:rsidR="00CA0177" w:rsidRPr="00297F0D">
        <w:rPr>
          <w:rFonts w:ascii="Calibri" w:hAnsi="Calibri" w:cs="Calibri"/>
        </w:rPr>
        <w:t xml:space="preserve"> of  tooth has  surface character. The process doesn’t  penetrate into </w:t>
      </w:r>
      <w:r w:rsidR="009E2C73" w:rsidRPr="00297F0D">
        <w:rPr>
          <w:rFonts w:ascii="Calibri" w:hAnsi="Calibri" w:cs="Calibri"/>
        </w:rPr>
        <w:t xml:space="preserve">the </w:t>
      </w:r>
      <w:r w:rsidR="00CA0177" w:rsidRPr="00297F0D">
        <w:rPr>
          <w:rFonts w:ascii="Calibri" w:hAnsi="Calibri" w:cs="Calibri"/>
        </w:rPr>
        <w:t>deep areas.</w:t>
      </w:r>
    </w:p>
    <w:p w:rsidR="003E5E65" w:rsidRPr="00297F0D" w:rsidRDefault="00CA0177">
      <w:pPr>
        <w:rPr>
          <w:rFonts w:ascii="Calibri" w:hAnsi="Calibri" w:cs="Calibri"/>
        </w:rPr>
      </w:pPr>
      <w:r w:rsidRPr="00297F0D">
        <w:rPr>
          <w:rFonts w:ascii="Calibri" w:hAnsi="Calibri" w:cs="Calibri"/>
        </w:rPr>
        <w:t xml:space="preserve">The tooth </w:t>
      </w:r>
      <w:r w:rsidR="009E2C73" w:rsidRPr="00297F0D">
        <w:rPr>
          <w:rFonts w:ascii="Calibri" w:hAnsi="Calibri" w:cs="Calibri"/>
        </w:rPr>
        <w:t>affect</w:t>
      </w:r>
      <w:r w:rsidRPr="00297F0D">
        <w:rPr>
          <w:rFonts w:ascii="Calibri" w:hAnsi="Calibri" w:cs="Calibri"/>
        </w:rPr>
        <w:t xml:space="preserve">ed </w:t>
      </w:r>
      <w:r w:rsidRPr="00297F0D">
        <w:rPr>
          <w:rFonts w:ascii="Calibri" w:hAnsi="Calibri" w:cs="Calibri"/>
          <w:b/>
          <w:i/>
        </w:rPr>
        <w:t xml:space="preserve">by acid </w:t>
      </w:r>
      <w:r w:rsidR="00EC134B"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w:t>
      </w:r>
      <w:r w:rsidR="009E2C73" w:rsidRPr="00297F0D">
        <w:rPr>
          <w:rFonts w:ascii="Calibri" w:hAnsi="Calibri" w:cs="Calibri"/>
        </w:rPr>
        <w:t xml:space="preserve">is </w:t>
      </w:r>
      <w:r w:rsidRPr="00297F0D">
        <w:rPr>
          <w:rFonts w:ascii="Calibri" w:hAnsi="Calibri" w:cs="Calibri"/>
        </w:rPr>
        <w:t xml:space="preserve">usually not destroyed by caries. However , the tooth affected </w:t>
      </w:r>
      <w:r w:rsidR="009E2C73" w:rsidRPr="00297F0D">
        <w:rPr>
          <w:rFonts w:ascii="Calibri" w:hAnsi="Calibri" w:cs="Calibri"/>
          <w:b/>
          <w:i/>
        </w:rPr>
        <w:t>by</w:t>
      </w:r>
      <w:r w:rsidRPr="00297F0D">
        <w:rPr>
          <w:rFonts w:ascii="Calibri" w:hAnsi="Calibri" w:cs="Calibri"/>
        </w:rPr>
        <w:t xml:space="preserve"> </w:t>
      </w:r>
      <w:r w:rsidRPr="00297F0D">
        <w:rPr>
          <w:rFonts w:ascii="Calibri" w:hAnsi="Calibri" w:cs="Calibri"/>
          <w:b/>
          <w:i/>
        </w:rPr>
        <w:t xml:space="preserve">acid </w:t>
      </w:r>
      <w:r w:rsidR="00EC134B"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w:t>
      </w:r>
      <w:r w:rsidR="009E2C73" w:rsidRPr="00297F0D">
        <w:rPr>
          <w:rFonts w:ascii="Calibri" w:hAnsi="Calibri" w:cs="Calibri"/>
        </w:rPr>
        <w:t xml:space="preserve">is </w:t>
      </w:r>
      <w:r w:rsidRPr="00297F0D">
        <w:rPr>
          <w:rFonts w:ascii="Calibri" w:hAnsi="Calibri" w:cs="Calibri"/>
        </w:rPr>
        <w:t xml:space="preserve">quickly destroyed. </w:t>
      </w:r>
    </w:p>
    <w:p w:rsidR="003E5E65" w:rsidRPr="00297F0D" w:rsidRDefault="00FE0ADD">
      <w:pPr>
        <w:rPr>
          <w:rFonts w:ascii="Calibri" w:hAnsi="Calibri" w:cs="Calibri"/>
        </w:rPr>
      </w:pPr>
      <w:r w:rsidRPr="00297F0D">
        <w:rPr>
          <w:rFonts w:ascii="Arial" w:hAnsi="Arial" w:cs="Arial"/>
          <w:b/>
        </w:rPr>
        <w:t>♦</w:t>
      </w:r>
      <w:r w:rsidR="009E2C73" w:rsidRPr="00297F0D">
        <w:rPr>
          <w:rFonts w:ascii="Calibri" w:hAnsi="Calibri" w:cs="Calibri"/>
          <w:b/>
          <w:i/>
        </w:rPr>
        <w:t xml:space="preserve"> In</w:t>
      </w:r>
      <w:r w:rsidR="00CA0177" w:rsidRPr="00297F0D">
        <w:rPr>
          <w:rFonts w:ascii="Calibri" w:hAnsi="Calibri" w:cs="Calibri"/>
          <w:b/>
          <w:i/>
        </w:rPr>
        <w:t xml:space="preserve"> systemic</w:t>
      </w:r>
      <w:r w:rsidR="00EC134B" w:rsidRPr="00297F0D">
        <w:rPr>
          <w:rFonts w:ascii="Calibri" w:hAnsi="Calibri" w:cs="Calibri"/>
          <w:b/>
          <w:i/>
        </w:rPr>
        <w:t xml:space="preserve"> dental </w:t>
      </w:r>
      <w:r w:rsidR="00CA0177" w:rsidRPr="00297F0D">
        <w:rPr>
          <w:rFonts w:ascii="Calibri" w:hAnsi="Calibri" w:cs="Calibri"/>
          <w:b/>
          <w:i/>
        </w:rPr>
        <w:t xml:space="preserve"> hypoplasia</w:t>
      </w:r>
      <w:r w:rsidR="00606B6B" w:rsidRPr="00297F0D">
        <w:rPr>
          <w:rFonts w:ascii="Calibri" w:hAnsi="Calibri" w:cs="Calibri"/>
        </w:rPr>
        <w:t xml:space="preserve"> there is one or</w:t>
      </w:r>
      <w:r w:rsidR="00CA0177" w:rsidRPr="00297F0D">
        <w:rPr>
          <w:rFonts w:ascii="Calibri" w:hAnsi="Calibri" w:cs="Calibri"/>
        </w:rPr>
        <w:t xml:space="preserve"> few grooves changing the borders of the tooth.  </w:t>
      </w:r>
    </w:p>
    <w:p w:rsidR="003E5E65" w:rsidRPr="00297F0D" w:rsidRDefault="00CA0177">
      <w:pPr>
        <w:rPr>
          <w:rFonts w:ascii="Calibri" w:hAnsi="Calibri" w:cs="Calibri"/>
        </w:rPr>
      </w:pPr>
      <w:r w:rsidRPr="00297F0D">
        <w:rPr>
          <w:rFonts w:ascii="Calibri" w:hAnsi="Calibri" w:cs="Calibri"/>
        </w:rPr>
        <w:t xml:space="preserve">The tooth' shape  deformation  observing </w:t>
      </w:r>
      <w:r w:rsidRPr="00297F0D">
        <w:rPr>
          <w:rFonts w:ascii="Calibri" w:hAnsi="Calibri" w:cs="Calibri"/>
          <w:b/>
          <w:i/>
        </w:rPr>
        <w:t>by acid</w:t>
      </w:r>
      <w:r w:rsidR="00EC134B" w:rsidRPr="00297F0D">
        <w:rPr>
          <w:rFonts w:ascii="Calibri" w:hAnsi="Calibri" w:cs="Calibri"/>
          <w:b/>
          <w:i/>
        </w:rPr>
        <w:t xml:space="preserve"> dental </w:t>
      </w:r>
      <w:r w:rsidRPr="00297F0D">
        <w:rPr>
          <w:rFonts w:ascii="Calibri" w:hAnsi="Calibri" w:cs="Calibri"/>
          <w:b/>
          <w:i/>
        </w:rPr>
        <w:t xml:space="preserve"> necrosis</w:t>
      </w:r>
      <w:r w:rsidRPr="00297F0D">
        <w:rPr>
          <w:rFonts w:ascii="Calibri" w:hAnsi="Calibri" w:cs="Calibri"/>
        </w:rPr>
        <w:t xml:space="preserve"> is characterized  by increased </w:t>
      </w:r>
      <w:r w:rsidR="00606B6B" w:rsidRPr="00297F0D">
        <w:rPr>
          <w:rFonts w:ascii="Calibri" w:hAnsi="Calibri" w:cs="Calibri"/>
        </w:rPr>
        <w:t>attrition</w:t>
      </w:r>
      <w:r w:rsidRPr="00297F0D">
        <w:rPr>
          <w:rFonts w:ascii="Calibri" w:hAnsi="Calibri" w:cs="Calibri"/>
        </w:rPr>
        <w:t xml:space="preserve"> , brittleness and  fragileness , disturbances of the contacts between the teeth , presence of  cracks and erosions.</w:t>
      </w:r>
    </w:p>
    <w:p w:rsidR="003E5E65" w:rsidRPr="00297F0D" w:rsidRDefault="00FE0ADD">
      <w:pPr>
        <w:rPr>
          <w:rFonts w:ascii="Calibri" w:hAnsi="Calibri" w:cs="Calibri"/>
        </w:rPr>
      </w:pPr>
      <w:r w:rsidRPr="00297F0D">
        <w:rPr>
          <w:rFonts w:ascii="Arial" w:hAnsi="Arial" w:cs="Arial"/>
          <w:b/>
        </w:rPr>
        <w:t>♦</w:t>
      </w:r>
      <w:r w:rsidR="00CA0177" w:rsidRPr="00297F0D">
        <w:rPr>
          <w:rFonts w:ascii="Calibri" w:hAnsi="Calibri" w:cs="Calibri"/>
          <w:b/>
          <w:i/>
        </w:rPr>
        <w:t xml:space="preserve"> Systemic</w:t>
      </w:r>
      <w:r w:rsidR="00CA0177" w:rsidRPr="00297F0D">
        <w:rPr>
          <w:rFonts w:ascii="Calibri" w:hAnsi="Calibri" w:cs="Calibri"/>
        </w:rPr>
        <w:t xml:space="preserve"> </w:t>
      </w:r>
      <w:r w:rsidR="00EC134B" w:rsidRPr="00297F0D">
        <w:rPr>
          <w:rFonts w:ascii="Calibri" w:hAnsi="Calibri" w:cs="Calibri"/>
          <w:b/>
          <w:i/>
        </w:rPr>
        <w:t xml:space="preserve">dental </w:t>
      </w:r>
      <w:r w:rsidR="00CA0177" w:rsidRPr="00297F0D">
        <w:rPr>
          <w:rFonts w:ascii="Calibri" w:hAnsi="Calibri" w:cs="Calibri"/>
          <w:b/>
          <w:i/>
        </w:rPr>
        <w:t xml:space="preserve">hypoplasia </w:t>
      </w:r>
      <w:r w:rsidR="00CA0177" w:rsidRPr="00297F0D">
        <w:rPr>
          <w:rFonts w:ascii="Calibri" w:hAnsi="Calibri" w:cs="Calibri"/>
        </w:rPr>
        <w:t xml:space="preserve"> is already revealed during</w:t>
      </w:r>
      <w:r w:rsidR="00606B6B" w:rsidRPr="00297F0D">
        <w:rPr>
          <w:rFonts w:ascii="Calibri" w:hAnsi="Calibri" w:cs="Calibri"/>
        </w:rPr>
        <w:t xml:space="preserve"> </w:t>
      </w:r>
      <w:r w:rsidR="00CA0177" w:rsidRPr="00297F0D">
        <w:rPr>
          <w:rFonts w:ascii="Calibri" w:hAnsi="Calibri" w:cs="Calibri"/>
        </w:rPr>
        <w:t xml:space="preserve"> eruption of the teeth because of endogen origin influenced in the past.</w:t>
      </w:r>
    </w:p>
    <w:p w:rsidR="003E5E65" w:rsidRPr="00297F0D" w:rsidRDefault="00CA0177">
      <w:pPr>
        <w:rPr>
          <w:rFonts w:ascii="Calibri" w:hAnsi="Calibri" w:cs="Calibri"/>
        </w:rPr>
      </w:pPr>
      <w:r w:rsidRPr="00297F0D">
        <w:rPr>
          <w:rFonts w:ascii="Calibri" w:hAnsi="Calibri" w:cs="Calibri"/>
        </w:rPr>
        <w:t xml:space="preserve">   </w:t>
      </w:r>
      <w:r w:rsidRPr="00297F0D">
        <w:rPr>
          <w:rFonts w:ascii="Calibri" w:hAnsi="Calibri" w:cs="Calibri"/>
          <w:b/>
          <w:i/>
        </w:rPr>
        <w:t xml:space="preserve">Acid </w:t>
      </w:r>
      <w:r w:rsidR="0009097F"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 xml:space="preserve">  is occurred under obvious exogenous factors influence, therefore its peculiarities appear through the  determined time  after the teeth  were affected by acid vapors . </w:t>
      </w:r>
    </w:p>
    <w:p w:rsidR="003E5E65" w:rsidRPr="00297F0D" w:rsidRDefault="00FE0ADD">
      <w:pPr>
        <w:rPr>
          <w:rFonts w:ascii="Calibri" w:hAnsi="Calibri" w:cs="Calibri"/>
        </w:rPr>
      </w:pPr>
      <w:r w:rsidRPr="00297F0D">
        <w:rPr>
          <w:rFonts w:ascii="Arial" w:hAnsi="Arial" w:cs="Arial"/>
          <w:b/>
        </w:rPr>
        <w:t>♦</w:t>
      </w:r>
      <w:r w:rsidR="009E2C73" w:rsidRPr="00297F0D">
        <w:rPr>
          <w:rFonts w:ascii="Calibri" w:hAnsi="Calibri" w:cs="Calibri"/>
          <w:b/>
          <w:i/>
        </w:rPr>
        <w:t xml:space="preserve"> In </w:t>
      </w:r>
      <w:r w:rsidR="00CA0177" w:rsidRPr="00297F0D">
        <w:rPr>
          <w:rFonts w:ascii="Calibri" w:hAnsi="Calibri" w:cs="Calibri"/>
          <w:b/>
          <w:i/>
        </w:rPr>
        <w:t xml:space="preserve">systemic </w:t>
      </w:r>
      <w:r w:rsidR="0009097F" w:rsidRPr="00297F0D">
        <w:rPr>
          <w:rFonts w:ascii="Calibri" w:hAnsi="Calibri" w:cs="Calibri"/>
          <w:b/>
          <w:i/>
        </w:rPr>
        <w:t xml:space="preserve">dental </w:t>
      </w:r>
      <w:r w:rsidR="00CA0177" w:rsidRPr="00297F0D">
        <w:rPr>
          <w:rFonts w:ascii="Calibri" w:hAnsi="Calibri" w:cs="Calibri"/>
          <w:b/>
          <w:i/>
        </w:rPr>
        <w:t>hypoplasia</w:t>
      </w:r>
      <w:r w:rsidR="00CA0177" w:rsidRPr="00297F0D">
        <w:rPr>
          <w:rFonts w:ascii="Calibri" w:hAnsi="Calibri" w:cs="Calibri"/>
        </w:rPr>
        <w:t xml:space="preserve">  the defects are stabile in contrary to</w:t>
      </w:r>
      <w:r w:rsidR="00606B6B" w:rsidRPr="00297F0D">
        <w:rPr>
          <w:rFonts w:ascii="Calibri" w:hAnsi="Calibri" w:cs="Calibri"/>
        </w:rPr>
        <w:t xml:space="preserve"> dental </w:t>
      </w:r>
      <w:r w:rsidR="00CA0177" w:rsidRPr="00297F0D">
        <w:rPr>
          <w:rFonts w:ascii="Calibri" w:hAnsi="Calibri" w:cs="Calibri"/>
        </w:rPr>
        <w:t xml:space="preserve"> </w:t>
      </w:r>
      <w:r w:rsidR="00CA0177" w:rsidRPr="00297F0D">
        <w:rPr>
          <w:rFonts w:ascii="Calibri" w:hAnsi="Calibri" w:cs="Calibri"/>
          <w:b/>
          <w:i/>
        </w:rPr>
        <w:t xml:space="preserve">acid </w:t>
      </w:r>
      <w:r w:rsidR="0009097F" w:rsidRPr="00297F0D">
        <w:rPr>
          <w:rFonts w:ascii="Calibri" w:hAnsi="Calibri" w:cs="Calibri"/>
          <w:b/>
          <w:i/>
        </w:rPr>
        <w:t xml:space="preserve">dental </w:t>
      </w:r>
      <w:r w:rsidR="00CA0177" w:rsidRPr="00297F0D">
        <w:rPr>
          <w:rFonts w:ascii="Calibri" w:hAnsi="Calibri" w:cs="Calibri"/>
          <w:b/>
          <w:i/>
        </w:rPr>
        <w:t>necrosis</w:t>
      </w:r>
      <w:r w:rsidR="00CA0177" w:rsidRPr="00297F0D">
        <w:rPr>
          <w:rFonts w:ascii="Calibri" w:hAnsi="Calibri" w:cs="Calibri"/>
        </w:rPr>
        <w:t xml:space="preserve">  the  process </w:t>
      </w:r>
      <w:r w:rsidR="00606B6B" w:rsidRPr="00297F0D">
        <w:rPr>
          <w:rFonts w:ascii="Calibri" w:hAnsi="Calibri" w:cs="Calibri"/>
        </w:rPr>
        <w:t xml:space="preserve">in </w:t>
      </w:r>
      <w:r w:rsidR="00CA0177" w:rsidRPr="00297F0D">
        <w:rPr>
          <w:rFonts w:ascii="Calibri" w:hAnsi="Calibri" w:cs="Calibri"/>
        </w:rPr>
        <w:t xml:space="preserve">which is progressing . </w:t>
      </w:r>
    </w:p>
    <w:p w:rsidR="003E5E65" w:rsidRPr="00297F0D" w:rsidRDefault="00FE0ADD">
      <w:pPr>
        <w:rPr>
          <w:rFonts w:ascii="Calibri" w:hAnsi="Calibri" w:cs="Calibri"/>
        </w:rPr>
      </w:pPr>
      <w:r w:rsidRPr="00297F0D">
        <w:rPr>
          <w:rFonts w:ascii="Arial" w:hAnsi="Arial" w:cs="Arial"/>
          <w:b/>
        </w:rPr>
        <w:lastRenderedPageBreak/>
        <w:t>♦</w:t>
      </w:r>
      <w:r w:rsidR="00CA0177" w:rsidRPr="00297F0D">
        <w:rPr>
          <w:rFonts w:ascii="Calibri" w:hAnsi="Calibri" w:cs="Calibri"/>
        </w:rPr>
        <w:t xml:space="preserve"> </w:t>
      </w:r>
      <w:r w:rsidR="009E2C73" w:rsidRPr="00297F0D">
        <w:rPr>
          <w:rFonts w:ascii="Calibri" w:hAnsi="Calibri" w:cs="Calibri"/>
          <w:b/>
          <w:i/>
        </w:rPr>
        <w:t xml:space="preserve">In </w:t>
      </w:r>
      <w:r w:rsidR="00CA0177" w:rsidRPr="00297F0D">
        <w:rPr>
          <w:rFonts w:ascii="Calibri" w:hAnsi="Calibri" w:cs="Calibri"/>
          <w:b/>
          <w:i/>
        </w:rPr>
        <w:t xml:space="preserve">systemic </w:t>
      </w:r>
      <w:r w:rsidR="0009097F" w:rsidRPr="00297F0D">
        <w:rPr>
          <w:rFonts w:ascii="Calibri" w:hAnsi="Calibri" w:cs="Calibri"/>
          <w:b/>
          <w:i/>
        </w:rPr>
        <w:t xml:space="preserve">dental </w:t>
      </w:r>
      <w:r w:rsidR="00CA0177" w:rsidRPr="00297F0D">
        <w:rPr>
          <w:rFonts w:ascii="Calibri" w:hAnsi="Calibri" w:cs="Calibri"/>
          <w:b/>
          <w:i/>
        </w:rPr>
        <w:t>hypoplasia</w:t>
      </w:r>
      <w:r w:rsidR="00CA0177" w:rsidRPr="00297F0D">
        <w:rPr>
          <w:rFonts w:ascii="Calibri" w:hAnsi="Calibri" w:cs="Calibri"/>
        </w:rPr>
        <w:t xml:space="preserve">  </w:t>
      </w:r>
      <w:r w:rsidR="0009097F" w:rsidRPr="00297F0D">
        <w:rPr>
          <w:rFonts w:ascii="Calibri" w:hAnsi="Calibri" w:cs="Calibri"/>
        </w:rPr>
        <w:t xml:space="preserve">when </w:t>
      </w:r>
      <w:r w:rsidR="00CA0177" w:rsidRPr="00297F0D">
        <w:rPr>
          <w:rFonts w:ascii="Calibri" w:hAnsi="Calibri" w:cs="Calibri"/>
        </w:rPr>
        <w:t xml:space="preserve"> irritation  with  chemical, t</w:t>
      </w:r>
      <w:r w:rsidR="00606B6B" w:rsidRPr="00297F0D">
        <w:rPr>
          <w:rFonts w:ascii="Calibri" w:hAnsi="Calibri" w:cs="Calibri"/>
        </w:rPr>
        <w:t xml:space="preserve">hermal </w:t>
      </w:r>
      <w:r w:rsidR="00CA0177" w:rsidRPr="00297F0D">
        <w:rPr>
          <w:rFonts w:ascii="Calibri" w:hAnsi="Calibri" w:cs="Calibri"/>
        </w:rPr>
        <w:t xml:space="preserve"> irritants </w:t>
      </w:r>
      <w:r w:rsidR="009E2C73" w:rsidRPr="00297F0D">
        <w:rPr>
          <w:rFonts w:ascii="Calibri" w:hAnsi="Calibri" w:cs="Calibri"/>
        </w:rPr>
        <w:t xml:space="preserve">the pain is absence </w:t>
      </w:r>
      <w:r w:rsidR="00CA0177" w:rsidRPr="00297F0D">
        <w:rPr>
          <w:rFonts w:ascii="Calibri" w:hAnsi="Calibri" w:cs="Calibri"/>
        </w:rPr>
        <w:t>(</w:t>
      </w:r>
      <w:r w:rsidR="0009097F" w:rsidRPr="00297F0D">
        <w:rPr>
          <w:rFonts w:ascii="Calibri" w:hAnsi="Calibri" w:cs="Calibri"/>
        </w:rPr>
        <w:t xml:space="preserve">with the </w:t>
      </w:r>
      <w:r w:rsidR="00CA0177" w:rsidRPr="00297F0D">
        <w:rPr>
          <w:rFonts w:ascii="Calibri" w:hAnsi="Calibri" w:cs="Calibri"/>
        </w:rPr>
        <w:t>excep</w:t>
      </w:r>
      <w:r w:rsidR="000A73C8" w:rsidRPr="00297F0D">
        <w:rPr>
          <w:rFonts w:ascii="Calibri" w:hAnsi="Calibri" w:cs="Calibri"/>
        </w:rPr>
        <w:t>t</w:t>
      </w:r>
      <w:r w:rsidR="0009097F" w:rsidRPr="00297F0D">
        <w:rPr>
          <w:rFonts w:ascii="Calibri" w:hAnsi="Calibri" w:cs="Calibri"/>
        </w:rPr>
        <w:t>ion</w:t>
      </w:r>
      <w:r w:rsidR="00CA0177" w:rsidRPr="00297F0D">
        <w:rPr>
          <w:rFonts w:ascii="Calibri" w:hAnsi="Calibri" w:cs="Calibri"/>
        </w:rPr>
        <w:t xml:space="preserve"> of  aplasia of the enamel ).</w:t>
      </w:r>
    </w:p>
    <w:p w:rsidR="003E5E65" w:rsidRPr="00297F0D" w:rsidRDefault="009E2C73">
      <w:pPr>
        <w:rPr>
          <w:rFonts w:ascii="Calibri" w:hAnsi="Calibri" w:cs="Calibri"/>
          <w:b/>
        </w:rPr>
      </w:pPr>
      <w:r w:rsidRPr="00297F0D">
        <w:rPr>
          <w:rFonts w:ascii="Calibri" w:hAnsi="Calibri" w:cs="Calibri"/>
          <w:b/>
          <w:i/>
        </w:rPr>
        <w:t xml:space="preserve">In </w:t>
      </w:r>
      <w:r w:rsidR="00CA0177" w:rsidRPr="00297F0D">
        <w:rPr>
          <w:rFonts w:ascii="Calibri" w:hAnsi="Calibri" w:cs="Calibri"/>
          <w:b/>
          <w:i/>
        </w:rPr>
        <w:t>acid</w:t>
      </w:r>
      <w:r w:rsidR="0009097F" w:rsidRPr="00297F0D">
        <w:rPr>
          <w:rFonts w:ascii="Calibri" w:hAnsi="Calibri" w:cs="Calibri"/>
          <w:b/>
          <w:i/>
        </w:rPr>
        <w:t xml:space="preserve"> dental </w:t>
      </w:r>
      <w:r w:rsidR="00CA0177" w:rsidRPr="00297F0D">
        <w:rPr>
          <w:rFonts w:ascii="Calibri" w:hAnsi="Calibri" w:cs="Calibri"/>
          <w:b/>
          <w:i/>
        </w:rPr>
        <w:t xml:space="preserve"> necrosis </w:t>
      </w:r>
      <w:r w:rsidR="00CA0177" w:rsidRPr="00297F0D">
        <w:rPr>
          <w:rFonts w:ascii="Calibri" w:hAnsi="Calibri" w:cs="Calibri"/>
        </w:rPr>
        <w:t>the presence of pain , bitter taste , numbing  and the sense of “</w:t>
      </w:r>
      <w:r w:rsidR="000A73C8" w:rsidRPr="00297F0D">
        <w:rPr>
          <w:rFonts w:ascii="Calibri" w:hAnsi="Calibri" w:cs="Calibri"/>
        </w:rPr>
        <w:t>adhere</w:t>
      </w:r>
      <w:r w:rsidR="00CA0177" w:rsidRPr="00297F0D">
        <w:rPr>
          <w:rFonts w:ascii="Calibri" w:hAnsi="Calibri" w:cs="Calibri"/>
        </w:rPr>
        <w:t xml:space="preserve">” of the teeth </w:t>
      </w:r>
      <w:r w:rsidR="000A73C8" w:rsidRPr="00297F0D">
        <w:rPr>
          <w:rFonts w:ascii="Calibri" w:hAnsi="Calibri" w:cs="Calibri"/>
        </w:rPr>
        <w:t xml:space="preserve">on </w:t>
      </w:r>
      <w:r w:rsidR="00CA0177" w:rsidRPr="00297F0D">
        <w:rPr>
          <w:rFonts w:ascii="Calibri" w:hAnsi="Calibri" w:cs="Calibri"/>
        </w:rPr>
        <w:t xml:space="preserve"> biting  is characteristic. </w:t>
      </w:r>
      <w:r w:rsidR="00CA0177" w:rsidRPr="00297F0D">
        <w:rPr>
          <w:rFonts w:ascii="Calibri" w:hAnsi="Calibri" w:cs="Calibri"/>
          <w:b/>
        </w:rPr>
        <w:t xml:space="preserve"> </w:t>
      </w:r>
    </w:p>
    <w:p w:rsidR="003E5E65" w:rsidRPr="00297F0D" w:rsidRDefault="00FE0ADD">
      <w:pPr>
        <w:rPr>
          <w:rFonts w:ascii="Calibri" w:hAnsi="Calibri" w:cs="Calibri"/>
        </w:rPr>
      </w:pPr>
      <w:r w:rsidRPr="00297F0D">
        <w:rPr>
          <w:rFonts w:ascii="Arial" w:hAnsi="Arial" w:cs="Arial"/>
          <w:b/>
        </w:rPr>
        <w:t>♦</w:t>
      </w:r>
      <w:r w:rsidR="00CA0177" w:rsidRPr="00297F0D">
        <w:rPr>
          <w:rFonts w:ascii="Calibri" w:hAnsi="Calibri" w:cs="Calibri"/>
        </w:rPr>
        <w:t xml:space="preserve"> The spots </w:t>
      </w:r>
      <w:r w:rsidR="009E2C73" w:rsidRPr="00297F0D">
        <w:rPr>
          <w:rFonts w:ascii="Calibri" w:hAnsi="Calibri" w:cs="Calibri"/>
          <w:b/>
          <w:i/>
        </w:rPr>
        <w:t>In</w:t>
      </w:r>
      <w:r w:rsidR="00CA0177" w:rsidRPr="00297F0D">
        <w:rPr>
          <w:rFonts w:ascii="Calibri" w:hAnsi="Calibri" w:cs="Calibri"/>
          <w:b/>
          <w:i/>
        </w:rPr>
        <w:t xml:space="preserve"> systemic  </w:t>
      </w:r>
      <w:r w:rsidR="0009097F" w:rsidRPr="00297F0D">
        <w:rPr>
          <w:rFonts w:ascii="Calibri" w:hAnsi="Calibri" w:cs="Calibri"/>
          <w:b/>
          <w:i/>
        </w:rPr>
        <w:t xml:space="preserve">dental </w:t>
      </w:r>
      <w:r w:rsidR="00CA0177" w:rsidRPr="00297F0D">
        <w:rPr>
          <w:rFonts w:ascii="Calibri" w:hAnsi="Calibri" w:cs="Calibri"/>
          <w:b/>
          <w:i/>
        </w:rPr>
        <w:t xml:space="preserve">hypoplasia  </w:t>
      </w:r>
      <w:r w:rsidR="00CA0177" w:rsidRPr="00297F0D">
        <w:rPr>
          <w:rFonts w:ascii="Calibri" w:hAnsi="Calibri" w:cs="Calibri"/>
        </w:rPr>
        <w:t xml:space="preserve">are not </w:t>
      </w:r>
      <w:r w:rsidR="009E2C73" w:rsidRPr="00297F0D">
        <w:rPr>
          <w:rFonts w:ascii="Calibri" w:hAnsi="Calibri" w:cs="Calibri"/>
        </w:rPr>
        <w:t xml:space="preserve">colored </w:t>
      </w:r>
      <w:r w:rsidR="00CA0177" w:rsidRPr="00297F0D">
        <w:rPr>
          <w:rFonts w:ascii="Calibri" w:hAnsi="Calibri" w:cs="Calibri"/>
        </w:rPr>
        <w:t xml:space="preserve"> by staining in contrary to the  defects </w:t>
      </w:r>
      <w:r w:rsidR="009E2C73" w:rsidRPr="00297F0D">
        <w:rPr>
          <w:rFonts w:ascii="Calibri" w:hAnsi="Calibri" w:cs="Calibri"/>
          <w:b/>
          <w:i/>
        </w:rPr>
        <w:t xml:space="preserve">in </w:t>
      </w:r>
      <w:r w:rsidR="00CA0177" w:rsidRPr="00297F0D">
        <w:rPr>
          <w:rFonts w:ascii="Calibri" w:hAnsi="Calibri" w:cs="Calibri"/>
          <w:b/>
          <w:i/>
        </w:rPr>
        <w:t>acid</w:t>
      </w:r>
      <w:r w:rsidR="0009097F" w:rsidRPr="00297F0D">
        <w:rPr>
          <w:rFonts w:ascii="Calibri" w:hAnsi="Calibri" w:cs="Calibri"/>
          <w:b/>
          <w:i/>
        </w:rPr>
        <w:t xml:space="preserve"> dental </w:t>
      </w:r>
      <w:r w:rsidR="00CA0177" w:rsidRPr="00297F0D">
        <w:rPr>
          <w:rFonts w:ascii="Calibri" w:hAnsi="Calibri" w:cs="Calibri"/>
          <w:b/>
          <w:i/>
        </w:rPr>
        <w:t xml:space="preserve"> necrosis</w:t>
      </w:r>
      <w:r w:rsidR="00CA0177" w:rsidRPr="00297F0D">
        <w:rPr>
          <w:rFonts w:ascii="Calibri" w:hAnsi="Calibri" w:cs="Calibri"/>
        </w:rPr>
        <w:t xml:space="preserve"> which are </w:t>
      </w:r>
      <w:r w:rsidR="009E2C73" w:rsidRPr="00297F0D">
        <w:rPr>
          <w:rFonts w:ascii="Calibri" w:hAnsi="Calibri" w:cs="Calibri"/>
        </w:rPr>
        <w:t xml:space="preserve">painted </w:t>
      </w:r>
      <w:r w:rsidR="00CA0177" w:rsidRPr="00297F0D">
        <w:rPr>
          <w:rFonts w:ascii="Calibri" w:hAnsi="Calibri" w:cs="Calibri"/>
        </w:rPr>
        <w:t xml:space="preserve"> by coloring .</w:t>
      </w:r>
    </w:p>
    <w:p w:rsidR="004E4F8A" w:rsidRPr="00297F0D" w:rsidRDefault="004E4F8A">
      <w:pPr>
        <w:rPr>
          <w:rFonts w:ascii="Calibri" w:hAnsi="Calibri" w:cs="Calibri"/>
        </w:rPr>
      </w:pPr>
    </w:p>
    <w:p w:rsidR="003E5E65" w:rsidRPr="00297F0D" w:rsidRDefault="00B60AB0">
      <w:pPr>
        <w:rPr>
          <w:rFonts w:ascii="Calibri" w:hAnsi="Calibri" w:cs="Calibri"/>
          <w:b/>
        </w:rPr>
      </w:pPr>
      <w:r w:rsidRPr="00297F0D">
        <w:rPr>
          <w:rFonts w:ascii="Calibri" w:hAnsi="Calibri" w:cs="Calibri"/>
          <w:b/>
        </w:rPr>
        <w:t>4</w:t>
      </w:r>
      <w:r w:rsidR="0009097F" w:rsidRPr="00297F0D">
        <w:rPr>
          <w:rFonts w:ascii="Calibri" w:hAnsi="Calibri" w:cs="Calibri"/>
          <w:b/>
        </w:rPr>
        <w:t>.Differential diagnosi</w:t>
      </w:r>
      <w:r w:rsidR="00FF02C6" w:rsidRPr="00297F0D">
        <w:rPr>
          <w:rFonts w:ascii="Calibri" w:hAnsi="Calibri" w:cs="Calibri"/>
          <w:b/>
        </w:rPr>
        <w:t xml:space="preserve">s of  acid </w:t>
      </w:r>
      <w:r w:rsidR="0009097F" w:rsidRPr="00297F0D">
        <w:rPr>
          <w:rFonts w:ascii="Calibri" w:hAnsi="Calibri" w:cs="Calibri"/>
          <w:b/>
        </w:rPr>
        <w:t xml:space="preserve">dental </w:t>
      </w:r>
      <w:r w:rsidR="00FF02C6" w:rsidRPr="00297F0D">
        <w:rPr>
          <w:rFonts w:ascii="Calibri" w:hAnsi="Calibri" w:cs="Calibri"/>
          <w:b/>
        </w:rPr>
        <w:t xml:space="preserve">necrosis and </w:t>
      </w:r>
      <w:r w:rsidR="001E6181" w:rsidRPr="00297F0D">
        <w:rPr>
          <w:rFonts w:ascii="Calibri" w:hAnsi="Calibri" w:cs="Calibri"/>
          <w:b/>
        </w:rPr>
        <w:t>dental</w:t>
      </w:r>
      <w:r w:rsidR="000704C6" w:rsidRPr="00297F0D">
        <w:rPr>
          <w:rFonts w:ascii="Calibri" w:hAnsi="Calibri" w:cs="Calibri"/>
          <w:b/>
        </w:rPr>
        <w:t xml:space="preserve"> pathologic</w:t>
      </w:r>
      <w:r w:rsidR="009E2C73" w:rsidRPr="00297F0D">
        <w:rPr>
          <w:rFonts w:ascii="Calibri" w:hAnsi="Calibri" w:cs="Calibri"/>
          <w:b/>
        </w:rPr>
        <w:t>al</w:t>
      </w:r>
      <w:r w:rsidR="000704C6" w:rsidRPr="00297F0D">
        <w:rPr>
          <w:rFonts w:ascii="Calibri" w:hAnsi="Calibri" w:cs="Calibri"/>
          <w:b/>
        </w:rPr>
        <w:t xml:space="preserve"> </w:t>
      </w:r>
      <w:r w:rsidR="000A73C8" w:rsidRPr="00297F0D">
        <w:rPr>
          <w:rFonts w:ascii="Calibri" w:hAnsi="Calibri" w:cs="Calibri"/>
          <w:b/>
        </w:rPr>
        <w:t>attrition</w:t>
      </w:r>
      <w:r w:rsidR="000704C6" w:rsidRPr="00297F0D">
        <w:rPr>
          <w:rFonts w:ascii="Calibri" w:hAnsi="Calibri" w:cs="Calibri"/>
          <w:b/>
        </w:rPr>
        <w:t>.</w:t>
      </w:r>
    </w:p>
    <w:p w:rsidR="003E5E65" w:rsidRPr="00297F0D" w:rsidRDefault="007A0137">
      <w:pPr>
        <w:rPr>
          <w:rFonts w:ascii="Calibri" w:hAnsi="Calibri" w:cs="Calibri"/>
          <w:b/>
        </w:rPr>
      </w:pPr>
      <w:r w:rsidRPr="00297F0D">
        <w:rPr>
          <w:rFonts w:ascii="Calibri" w:hAnsi="Calibri" w:cs="Calibri"/>
          <w:b/>
        </w:rPr>
        <w:t xml:space="preserve">Same signs: </w:t>
      </w:r>
    </w:p>
    <w:p w:rsidR="003E5E65" w:rsidRPr="00297F0D" w:rsidRDefault="00FE0ADD">
      <w:pPr>
        <w:rPr>
          <w:rFonts w:ascii="Calibri" w:hAnsi="Calibri" w:cs="Calibri"/>
        </w:rPr>
      </w:pPr>
      <w:r w:rsidRPr="00297F0D">
        <w:rPr>
          <w:rFonts w:ascii="Arial" w:hAnsi="Arial" w:cs="Arial"/>
          <w:b/>
        </w:rPr>
        <w:t>♦</w:t>
      </w:r>
      <w:r w:rsidR="009E2C73" w:rsidRPr="00297F0D">
        <w:rPr>
          <w:rFonts w:ascii="Calibri" w:hAnsi="Calibri" w:cs="Calibri"/>
        </w:rPr>
        <w:t xml:space="preserve">lose </w:t>
      </w:r>
      <w:r w:rsidR="003B29E5" w:rsidRPr="00297F0D">
        <w:rPr>
          <w:rFonts w:ascii="Calibri" w:hAnsi="Calibri" w:cs="Calibri"/>
        </w:rPr>
        <w:t xml:space="preserve"> of hard </w:t>
      </w:r>
      <w:r w:rsidR="007A0137" w:rsidRPr="00297F0D">
        <w:rPr>
          <w:rFonts w:ascii="Calibri" w:hAnsi="Calibri" w:cs="Calibri"/>
        </w:rPr>
        <w:t xml:space="preserve">dental </w:t>
      </w:r>
      <w:r w:rsidR="003B29E5" w:rsidRPr="00297F0D">
        <w:rPr>
          <w:rFonts w:ascii="Calibri" w:hAnsi="Calibri" w:cs="Calibri"/>
        </w:rPr>
        <w:t xml:space="preserve"> tissues</w:t>
      </w:r>
      <w:r w:rsidR="009E2C73" w:rsidRPr="00297F0D">
        <w:rPr>
          <w:rFonts w:ascii="Calibri" w:hAnsi="Calibri" w:cs="Calibri"/>
        </w:rPr>
        <w:t>;</w:t>
      </w:r>
    </w:p>
    <w:p w:rsidR="003E5E65" w:rsidRPr="00297F0D" w:rsidRDefault="00F5346A">
      <w:pPr>
        <w:rPr>
          <w:rFonts w:ascii="Calibri" w:hAnsi="Calibri" w:cs="Calibri"/>
        </w:rPr>
      </w:pPr>
      <w:r w:rsidRPr="00297F0D">
        <w:rPr>
          <w:rFonts w:ascii="Arial" w:hAnsi="Arial" w:cs="Arial"/>
          <w:b/>
        </w:rPr>
        <w:t>♦</w:t>
      </w:r>
      <w:r w:rsidR="0088167C" w:rsidRPr="00297F0D">
        <w:rPr>
          <w:rFonts w:ascii="Calibri" w:hAnsi="Calibri" w:cs="Calibri"/>
        </w:rPr>
        <w:t>sensitivity of teeth</w:t>
      </w:r>
      <w:r w:rsidR="009E2C73" w:rsidRPr="00297F0D">
        <w:rPr>
          <w:rFonts w:ascii="Calibri" w:hAnsi="Calibri" w:cs="Calibri"/>
        </w:rPr>
        <w:t>.</w:t>
      </w:r>
    </w:p>
    <w:p w:rsidR="003E5E65" w:rsidRPr="00297F0D" w:rsidRDefault="007A0137">
      <w:pPr>
        <w:rPr>
          <w:rFonts w:ascii="Calibri" w:hAnsi="Calibri" w:cs="Calibri"/>
          <w:b/>
        </w:rPr>
      </w:pPr>
      <w:r w:rsidRPr="00297F0D">
        <w:rPr>
          <w:rFonts w:ascii="Calibri" w:hAnsi="Calibri" w:cs="Calibri"/>
          <w:b/>
        </w:rPr>
        <w:t xml:space="preserve">Different  signs : </w:t>
      </w:r>
    </w:p>
    <w:p w:rsidR="003E5E65" w:rsidRPr="00297F0D" w:rsidRDefault="00FF33FE">
      <w:pPr>
        <w:rPr>
          <w:rFonts w:ascii="Calibri" w:hAnsi="Calibri" w:cs="Calibri"/>
        </w:rPr>
      </w:pPr>
      <w:r w:rsidRPr="00297F0D">
        <w:rPr>
          <w:rFonts w:ascii="Arial" w:hAnsi="Arial" w:cs="Arial"/>
          <w:b/>
        </w:rPr>
        <w:t>♦</w:t>
      </w:r>
      <w:r w:rsidR="009E2C73" w:rsidRPr="00297F0D">
        <w:rPr>
          <w:rFonts w:ascii="Calibri" w:hAnsi="Calibri" w:cs="Calibri"/>
          <w:b/>
          <w:i/>
        </w:rPr>
        <w:t xml:space="preserve"> In</w:t>
      </w:r>
      <w:r w:rsidR="00247F1E" w:rsidRPr="00297F0D">
        <w:rPr>
          <w:rFonts w:ascii="Calibri" w:hAnsi="Calibri" w:cs="Calibri"/>
          <w:b/>
          <w:i/>
        </w:rPr>
        <w:t xml:space="preserve"> </w:t>
      </w:r>
      <w:r w:rsidR="001E6181" w:rsidRPr="00297F0D">
        <w:rPr>
          <w:rFonts w:ascii="Calibri" w:hAnsi="Calibri" w:cs="Calibri"/>
          <w:b/>
          <w:i/>
        </w:rPr>
        <w:t xml:space="preserve">dental </w:t>
      </w:r>
      <w:r w:rsidR="00247F1E" w:rsidRPr="00297F0D">
        <w:rPr>
          <w:rFonts w:ascii="Calibri" w:hAnsi="Calibri" w:cs="Calibri"/>
          <w:b/>
          <w:i/>
        </w:rPr>
        <w:t>acid necrosis</w:t>
      </w:r>
      <w:r w:rsidR="00247F1E" w:rsidRPr="00297F0D">
        <w:rPr>
          <w:rFonts w:ascii="Calibri" w:hAnsi="Calibri" w:cs="Calibri"/>
        </w:rPr>
        <w:t xml:space="preserve"> the lo</w:t>
      </w:r>
      <w:r w:rsidR="009E2C73" w:rsidRPr="00297F0D">
        <w:rPr>
          <w:rFonts w:ascii="Calibri" w:hAnsi="Calibri" w:cs="Calibri"/>
        </w:rPr>
        <w:t xml:space="preserve">se </w:t>
      </w:r>
      <w:r w:rsidR="00247F1E" w:rsidRPr="00297F0D">
        <w:rPr>
          <w:rFonts w:ascii="Calibri" w:hAnsi="Calibri" w:cs="Calibri"/>
        </w:rPr>
        <w:t>of tissue</w:t>
      </w:r>
      <w:r w:rsidR="007A0137" w:rsidRPr="00297F0D">
        <w:rPr>
          <w:rFonts w:ascii="Calibri" w:hAnsi="Calibri" w:cs="Calibri"/>
        </w:rPr>
        <w:t>s</w:t>
      </w:r>
      <w:r w:rsidR="00247F1E" w:rsidRPr="00297F0D">
        <w:rPr>
          <w:rFonts w:ascii="Calibri" w:hAnsi="Calibri" w:cs="Calibri"/>
        </w:rPr>
        <w:t xml:space="preserve"> leads to  </w:t>
      </w:r>
      <w:r w:rsidR="000A73C8" w:rsidRPr="00297F0D">
        <w:rPr>
          <w:rFonts w:ascii="Calibri" w:hAnsi="Calibri" w:cs="Calibri"/>
        </w:rPr>
        <w:t xml:space="preserve">their </w:t>
      </w:r>
      <w:r w:rsidR="00247F1E" w:rsidRPr="00297F0D">
        <w:rPr>
          <w:rFonts w:ascii="Calibri" w:hAnsi="Calibri" w:cs="Calibri"/>
        </w:rPr>
        <w:t xml:space="preserve"> thinning  along the cutting edge of incisors and molars , and sometimes leads </w:t>
      </w:r>
      <w:r w:rsidR="007A0137" w:rsidRPr="00297F0D">
        <w:rPr>
          <w:rFonts w:ascii="Calibri" w:hAnsi="Calibri" w:cs="Calibri"/>
        </w:rPr>
        <w:t xml:space="preserve">to </w:t>
      </w:r>
      <w:r w:rsidR="000A73C8" w:rsidRPr="00297F0D">
        <w:rPr>
          <w:rFonts w:ascii="Calibri" w:hAnsi="Calibri" w:cs="Calibri"/>
        </w:rPr>
        <w:t xml:space="preserve">their </w:t>
      </w:r>
      <w:r w:rsidR="007A0137" w:rsidRPr="00297F0D">
        <w:rPr>
          <w:rFonts w:ascii="Calibri" w:hAnsi="Calibri" w:cs="Calibri"/>
        </w:rPr>
        <w:t xml:space="preserve"> completely disappear</w:t>
      </w:r>
      <w:r w:rsidR="009E2C73" w:rsidRPr="00297F0D">
        <w:rPr>
          <w:rFonts w:ascii="Calibri" w:hAnsi="Calibri" w:cs="Calibri"/>
        </w:rPr>
        <w:t xml:space="preserve">ance </w:t>
      </w:r>
      <w:r w:rsidR="007A0137" w:rsidRPr="00297F0D">
        <w:rPr>
          <w:rFonts w:ascii="Calibri" w:hAnsi="Calibri" w:cs="Calibri"/>
        </w:rPr>
        <w:t xml:space="preserve">.These teeth </w:t>
      </w:r>
      <w:r w:rsidR="009E2C73" w:rsidRPr="00297F0D">
        <w:rPr>
          <w:rFonts w:ascii="Calibri" w:hAnsi="Calibri" w:cs="Calibri"/>
        </w:rPr>
        <w:t xml:space="preserve">are </w:t>
      </w:r>
      <w:r w:rsidR="007A0137" w:rsidRPr="00297F0D">
        <w:rPr>
          <w:rFonts w:ascii="Calibri" w:hAnsi="Calibri" w:cs="Calibri"/>
        </w:rPr>
        <w:t xml:space="preserve">gradually </w:t>
      </w:r>
      <w:r w:rsidR="00247F1E" w:rsidRPr="00297F0D">
        <w:rPr>
          <w:rFonts w:ascii="Calibri" w:hAnsi="Calibri" w:cs="Calibri"/>
        </w:rPr>
        <w:t>being shortened  and ha</w:t>
      </w:r>
      <w:r w:rsidR="009E2C73" w:rsidRPr="00297F0D">
        <w:rPr>
          <w:rFonts w:ascii="Calibri" w:hAnsi="Calibri" w:cs="Calibri"/>
        </w:rPr>
        <w:t>ve</w:t>
      </w:r>
      <w:r w:rsidR="00247F1E" w:rsidRPr="00297F0D">
        <w:rPr>
          <w:rFonts w:ascii="Calibri" w:hAnsi="Calibri" w:cs="Calibri"/>
        </w:rPr>
        <w:t xml:space="preserve">  typical dull or roundish margin </w:t>
      </w:r>
      <w:r w:rsidR="0009097F" w:rsidRPr="00297F0D">
        <w:rPr>
          <w:rFonts w:ascii="Calibri" w:hAnsi="Calibri" w:cs="Calibri"/>
        </w:rPr>
        <w:t>,</w:t>
      </w:r>
      <w:r w:rsidR="00247F1E" w:rsidRPr="00297F0D">
        <w:rPr>
          <w:rFonts w:ascii="Calibri" w:hAnsi="Calibri" w:cs="Calibri"/>
        </w:rPr>
        <w:t>but the crown gets wedge shape .</w:t>
      </w:r>
    </w:p>
    <w:p w:rsidR="003E5E65" w:rsidRPr="00297F0D" w:rsidRDefault="009E2C73">
      <w:pPr>
        <w:rPr>
          <w:rFonts w:ascii="Calibri" w:hAnsi="Calibri" w:cs="Calibri"/>
        </w:rPr>
      </w:pPr>
      <w:r w:rsidRPr="00297F0D">
        <w:rPr>
          <w:rFonts w:ascii="Calibri" w:hAnsi="Calibri" w:cs="Calibri"/>
          <w:b/>
          <w:i/>
        </w:rPr>
        <w:t xml:space="preserve">In </w:t>
      </w:r>
      <w:r w:rsidR="001E6181" w:rsidRPr="00297F0D">
        <w:rPr>
          <w:rFonts w:ascii="Calibri" w:hAnsi="Calibri" w:cs="Calibri"/>
          <w:b/>
          <w:i/>
        </w:rPr>
        <w:t xml:space="preserve">dental </w:t>
      </w:r>
      <w:r w:rsidR="0009097F" w:rsidRPr="00297F0D">
        <w:rPr>
          <w:rFonts w:ascii="Calibri" w:hAnsi="Calibri" w:cs="Calibri"/>
          <w:b/>
          <w:i/>
        </w:rPr>
        <w:t xml:space="preserve">pathological </w:t>
      </w:r>
      <w:r w:rsidR="000A73C8" w:rsidRPr="00297F0D">
        <w:rPr>
          <w:rFonts w:ascii="Calibri" w:hAnsi="Calibri" w:cs="Calibri"/>
          <w:b/>
          <w:i/>
        </w:rPr>
        <w:t>attrition</w:t>
      </w:r>
      <w:r w:rsidR="00923DB4" w:rsidRPr="00297F0D">
        <w:rPr>
          <w:rFonts w:ascii="Calibri" w:hAnsi="Calibri" w:cs="Calibri"/>
        </w:rPr>
        <w:t xml:space="preserve"> the cusps and cutting edges of the teeth </w:t>
      </w:r>
      <w:r w:rsidR="00C10A14" w:rsidRPr="00297F0D">
        <w:rPr>
          <w:rFonts w:ascii="Calibri" w:hAnsi="Calibri" w:cs="Calibri"/>
        </w:rPr>
        <w:t xml:space="preserve">are erased with formation of the defects remind </w:t>
      </w:r>
      <w:r w:rsidRPr="00297F0D">
        <w:rPr>
          <w:rFonts w:ascii="Calibri" w:hAnsi="Calibri" w:cs="Calibri"/>
        </w:rPr>
        <w:t xml:space="preserve">  </w:t>
      </w:r>
      <w:r w:rsidR="00C10A14" w:rsidRPr="00297F0D">
        <w:rPr>
          <w:rFonts w:ascii="Calibri" w:hAnsi="Calibri" w:cs="Calibri"/>
        </w:rPr>
        <w:t>the “bowl”</w:t>
      </w:r>
      <w:r w:rsidR="007A0137" w:rsidRPr="00297F0D">
        <w:rPr>
          <w:rFonts w:ascii="Calibri" w:hAnsi="Calibri" w:cs="Calibri"/>
        </w:rPr>
        <w:t xml:space="preserve"> and with rough margins</w:t>
      </w:r>
      <w:r w:rsidR="00C10A14" w:rsidRPr="00297F0D">
        <w:rPr>
          <w:rFonts w:ascii="Calibri" w:hAnsi="Calibri" w:cs="Calibri"/>
        </w:rPr>
        <w:t xml:space="preserve">. </w:t>
      </w:r>
    </w:p>
    <w:p w:rsidR="002762AF" w:rsidRPr="00297F0D" w:rsidRDefault="002762AF">
      <w:pPr>
        <w:rPr>
          <w:rFonts w:ascii="Calibri" w:hAnsi="Calibri" w:cs="Calibri"/>
        </w:rPr>
      </w:pPr>
    </w:p>
    <w:p w:rsidR="002762AF"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512081" cy="1657143"/>
            <wp:effectExtent l="95250" t="76200" r="78740" b="95885"/>
            <wp:docPr id="56" name="Рисунок 6" descr="G:\mam\acid_erosion_medica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G:\mam\acid_erosion_medication.jpg"/>
                    <pic:cNvPicPr>
                      <a:picLocks noChangeAspect="1" noChangeArrowheads="1"/>
                    </pic:cNvPicPr>
                  </pic:nvPicPr>
                  <pic:blipFill>
                    <a:blip r:embed="rId36" cstate="print"/>
                    <a:srcRect/>
                    <a:stretch>
                      <a:fillRect/>
                    </a:stretch>
                  </pic:blipFill>
                  <pic:spPr bwMode="auto">
                    <a:xfrm>
                      <a:off x="0" y="0"/>
                      <a:ext cx="2512060" cy="16567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762AF" w:rsidRPr="00297F0D">
        <w:rPr>
          <w:rFonts w:ascii="Calibri" w:hAnsi="Calibri" w:cs="Calibri"/>
        </w:rPr>
        <w:t xml:space="preserve">  </w:t>
      </w:r>
      <w:r w:rsidRPr="00297F0D">
        <w:rPr>
          <w:rFonts w:ascii="Calibri" w:hAnsi="Calibri" w:cs="Calibri"/>
          <w:noProof/>
          <w:lang w:val="ru-RU" w:eastAsia="ru-RU"/>
        </w:rPr>
        <w:drawing>
          <wp:inline distT="0" distB="0" distL="0" distR="0">
            <wp:extent cx="2518024" cy="1657143"/>
            <wp:effectExtent l="95250" t="76200" r="92075" b="95885"/>
            <wp:docPr id="57" name="Рисунок 7" descr="G:\mam\dental attri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G:\mam\dental attrition.jpg"/>
                    <pic:cNvPicPr>
                      <a:picLocks noChangeAspect="1" noChangeArrowheads="1"/>
                    </pic:cNvPicPr>
                  </pic:nvPicPr>
                  <pic:blipFill>
                    <a:blip r:embed="rId67" cstate="print"/>
                    <a:srcRect/>
                    <a:stretch>
                      <a:fillRect/>
                    </a:stretch>
                  </pic:blipFill>
                  <pic:spPr bwMode="auto">
                    <a:xfrm>
                      <a:off x="0" y="0"/>
                      <a:ext cx="2517775" cy="16567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71B4D" w:rsidRPr="00297F0D" w:rsidRDefault="00846673">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w:t>
      </w:r>
      <w:r w:rsidR="002762AF" w:rsidRPr="00297F0D">
        <w:rPr>
          <w:rFonts w:ascii="Calibri" w:hAnsi="Calibri" w:cs="Calibri"/>
          <w:b/>
          <w:sz w:val="24"/>
          <w:szCs w:val="24"/>
        </w:rPr>
        <w:t>Fig.</w:t>
      </w:r>
      <w:r w:rsidR="004E4F8A" w:rsidRPr="00297F0D">
        <w:rPr>
          <w:rFonts w:ascii="Calibri" w:hAnsi="Calibri" w:cs="Calibri"/>
          <w:b/>
          <w:sz w:val="24"/>
          <w:szCs w:val="24"/>
        </w:rPr>
        <w:t xml:space="preserve">58 </w:t>
      </w:r>
      <w:r w:rsidR="002762AF" w:rsidRPr="00297F0D">
        <w:rPr>
          <w:rFonts w:ascii="Calibri" w:hAnsi="Calibri" w:cs="Calibri"/>
          <w:b/>
          <w:sz w:val="24"/>
          <w:szCs w:val="24"/>
        </w:rPr>
        <w:t xml:space="preserve">Acid </w:t>
      </w:r>
      <w:r w:rsidR="001E6181" w:rsidRPr="00297F0D">
        <w:rPr>
          <w:rFonts w:ascii="Calibri" w:hAnsi="Calibri" w:cs="Calibri"/>
          <w:b/>
          <w:sz w:val="24"/>
          <w:szCs w:val="24"/>
        </w:rPr>
        <w:t xml:space="preserve">dental </w:t>
      </w:r>
      <w:r w:rsidR="002762AF" w:rsidRPr="00297F0D">
        <w:rPr>
          <w:rFonts w:ascii="Calibri" w:hAnsi="Calibri" w:cs="Calibri"/>
          <w:b/>
          <w:sz w:val="24"/>
          <w:szCs w:val="24"/>
        </w:rPr>
        <w:t>necrosi</w:t>
      </w:r>
      <w:r w:rsidR="009E2C73" w:rsidRPr="00297F0D">
        <w:rPr>
          <w:rFonts w:ascii="Calibri" w:hAnsi="Calibri" w:cs="Calibri"/>
          <w:b/>
          <w:sz w:val="24"/>
          <w:szCs w:val="24"/>
        </w:rPr>
        <w:t xml:space="preserve">s               </w:t>
      </w:r>
      <w:r w:rsidR="0009097F" w:rsidRPr="00297F0D">
        <w:rPr>
          <w:rFonts w:ascii="Calibri" w:hAnsi="Calibri" w:cs="Calibri"/>
          <w:b/>
          <w:sz w:val="24"/>
          <w:szCs w:val="24"/>
        </w:rPr>
        <w:t xml:space="preserve">                      </w:t>
      </w:r>
      <w:r w:rsidR="00AE5429" w:rsidRPr="00297F0D">
        <w:rPr>
          <w:rFonts w:ascii="Calibri" w:hAnsi="Calibri" w:cs="Calibri"/>
          <w:b/>
          <w:sz w:val="24"/>
          <w:szCs w:val="24"/>
        </w:rPr>
        <w:t xml:space="preserve"> </w:t>
      </w:r>
      <w:r w:rsidRPr="00297F0D">
        <w:rPr>
          <w:rFonts w:ascii="Calibri" w:hAnsi="Calibri" w:cs="Calibri"/>
          <w:b/>
          <w:sz w:val="24"/>
          <w:szCs w:val="24"/>
        </w:rPr>
        <w:t xml:space="preserve"> </w:t>
      </w:r>
      <w:r w:rsidR="002762AF" w:rsidRPr="00297F0D">
        <w:rPr>
          <w:rFonts w:ascii="Calibri" w:hAnsi="Calibri" w:cs="Calibri"/>
          <w:b/>
          <w:sz w:val="24"/>
          <w:szCs w:val="24"/>
        </w:rPr>
        <w:t>Fig.</w:t>
      </w:r>
      <w:r w:rsidR="004E4F8A" w:rsidRPr="00297F0D">
        <w:rPr>
          <w:rFonts w:ascii="Calibri" w:hAnsi="Calibri" w:cs="Calibri"/>
          <w:b/>
          <w:sz w:val="24"/>
          <w:szCs w:val="24"/>
        </w:rPr>
        <w:t xml:space="preserve">59 </w:t>
      </w:r>
      <w:r w:rsidR="009E2C73" w:rsidRPr="00297F0D">
        <w:rPr>
          <w:rFonts w:ascii="Calibri" w:hAnsi="Calibri" w:cs="Calibri"/>
          <w:b/>
          <w:sz w:val="24"/>
          <w:szCs w:val="24"/>
        </w:rPr>
        <w:t xml:space="preserve">Dental </w:t>
      </w:r>
      <w:r w:rsidR="000A73C8" w:rsidRPr="00297F0D">
        <w:rPr>
          <w:rFonts w:ascii="Calibri" w:hAnsi="Calibri" w:cs="Calibri"/>
          <w:b/>
          <w:sz w:val="24"/>
          <w:szCs w:val="24"/>
        </w:rPr>
        <w:t>attrition</w:t>
      </w:r>
    </w:p>
    <w:p w:rsidR="000A73C8" w:rsidRPr="00297F0D" w:rsidRDefault="000A73C8">
      <w:pPr>
        <w:rPr>
          <w:rFonts w:ascii="Calibri" w:hAnsi="Calibri" w:cs="Calibri"/>
        </w:rPr>
      </w:pPr>
    </w:p>
    <w:p w:rsidR="00B71B4D" w:rsidRPr="00297F0D" w:rsidRDefault="00B71B4D" w:rsidP="00B71B4D">
      <w:pPr>
        <w:rPr>
          <w:rFonts w:ascii="Calibri" w:hAnsi="Calibri" w:cs="Calibri"/>
        </w:rPr>
      </w:pPr>
      <w:r w:rsidRPr="00297F0D">
        <w:rPr>
          <w:rFonts w:ascii="Arial" w:hAnsi="Arial" w:cs="Arial"/>
          <w:b/>
        </w:rPr>
        <w:t>♦</w:t>
      </w:r>
      <w:r w:rsidR="009E2C73" w:rsidRPr="00297F0D">
        <w:rPr>
          <w:rFonts w:ascii="Calibri" w:hAnsi="Calibri" w:cs="Calibri"/>
          <w:b/>
          <w:i/>
        </w:rPr>
        <w:t xml:space="preserve"> In </w:t>
      </w:r>
      <w:r w:rsidR="001E6181" w:rsidRPr="00297F0D">
        <w:rPr>
          <w:rFonts w:ascii="Calibri" w:hAnsi="Calibri" w:cs="Calibri"/>
          <w:b/>
          <w:i/>
        </w:rPr>
        <w:t xml:space="preserve">dental </w:t>
      </w:r>
      <w:r w:rsidRPr="00297F0D">
        <w:rPr>
          <w:rFonts w:ascii="Calibri" w:hAnsi="Calibri" w:cs="Calibri"/>
          <w:b/>
          <w:i/>
        </w:rPr>
        <w:t>acid necrosis</w:t>
      </w:r>
      <w:r w:rsidRPr="00297F0D">
        <w:rPr>
          <w:rFonts w:ascii="Calibri" w:hAnsi="Calibri" w:cs="Calibri"/>
        </w:rPr>
        <w:t xml:space="preserve"> </w:t>
      </w:r>
      <w:r w:rsidR="004E4F8A" w:rsidRPr="00297F0D">
        <w:rPr>
          <w:rFonts w:ascii="Calibri" w:hAnsi="Calibri" w:cs="Calibri"/>
        </w:rPr>
        <w:t>(</w:t>
      </w:r>
      <w:r w:rsidR="004E4F8A" w:rsidRPr="00297F0D">
        <w:rPr>
          <w:rFonts w:ascii="Calibri" w:hAnsi="Calibri" w:cs="Calibri"/>
          <w:b/>
        </w:rPr>
        <w:t>Fig.58</w:t>
      </w:r>
      <w:r w:rsidR="004E4F8A" w:rsidRPr="00297F0D">
        <w:rPr>
          <w:rFonts w:ascii="Calibri" w:hAnsi="Calibri" w:cs="Calibri"/>
        </w:rPr>
        <w:t xml:space="preserve">) </w:t>
      </w:r>
      <w:r w:rsidRPr="00297F0D">
        <w:rPr>
          <w:rFonts w:ascii="Calibri" w:hAnsi="Calibri" w:cs="Calibri"/>
        </w:rPr>
        <w:t>the enamel of the teeth loses its  natural shin</w:t>
      </w:r>
      <w:r w:rsidR="0009097F" w:rsidRPr="00297F0D">
        <w:rPr>
          <w:rFonts w:ascii="Calibri" w:hAnsi="Calibri" w:cs="Calibri"/>
        </w:rPr>
        <w:t>y</w:t>
      </w:r>
      <w:r w:rsidRPr="00297F0D">
        <w:rPr>
          <w:rFonts w:ascii="Calibri" w:hAnsi="Calibri" w:cs="Calibri"/>
        </w:rPr>
        <w:t xml:space="preserve"> ,become</w:t>
      </w:r>
      <w:r w:rsidR="009E2C73" w:rsidRPr="00297F0D">
        <w:rPr>
          <w:rFonts w:ascii="Calibri" w:hAnsi="Calibri" w:cs="Calibri"/>
        </w:rPr>
        <w:t>s</w:t>
      </w:r>
      <w:r w:rsidR="000A73C8" w:rsidRPr="00297F0D">
        <w:rPr>
          <w:rFonts w:ascii="Calibri" w:hAnsi="Calibri" w:cs="Calibri"/>
        </w:rPr>
        <w:t xml:space="preserve"> matte, </w:t>
      </w:r>
      <w:r w:rsidRPr="00297F0D">
        <w:rPr>
          <w:rFonts w:ascii="Calibri" w:hAnsi="Calibri" w:cs="Calibri"/>
        </w:rPr>
        <w:t>rough and is  easily broken  by excavator  away.</w:t>
      </w:r>
    </w:p>
    <w:p w:rsidR="00B71B4D" w:rsidRPr="00297F0D" w:rsidRDefault="009E2C73" w:rsidP="00B71B4D">
      <w:pPr>
        <w:rPr>
          <w:rFonts w:ascii="Calibri" w:hAnsi="Calibri" w:cs="Calibri"/>
        </w:rPr>
      </w:pPr>
      <w:r w:rsidRPr="00297F0D">
        <w:rPr>
          <w:rFonts w:ascii="Calibri" w:hAnsi="Calibri" w:cs="Calibri"/>
          <w:b/>
          <w:i/>
        </w:rPr>
        <w:t>In</w:t>
      </w:r>
      <w:r w:rsidR="001E6181" w:rsidRPr="00297F0D">
        <w:rPr>
          <w:rFonts w:ascii="Calibri" w:hAnsi="Calibri" w:cs="Calibri"/>
          <w:b/>
          <w:i/>
        </w:rPr>
        <w:t xml:space="preserve"> dental</w:t>
      </w:r>
      <w:r w:rsidRPr="00297F0D">
        <w:rPr>
          <w:rFonts w:ascii="Calibri" w:hAnsi="Calibri" w:cs="Calibri"/>
          <w:b/>
          <w:i/>
        </w:rPr>
        <w:t xml:space="preserve"> </w:t>
      </w:r>
      <w:r w:rsidR="00B71B4D" w:rsidRPr="00297F0D">
        <w:rPr>
          <w:rFonts w:ascii="Calibri" w:hAnsi="Calibri" w:cs="Calibri"/>
          <w:b/>
          <w:i/>
        </w:rPr>
        <w:t>pathologic</w:t>
      </w:r>
      <w:r w:rsidR="000A73C8" w:rsidRPr="00297F0D">
        <w:rPr>
          <w:rFonts w:ascii="Calibri" w:hAnsi="Calibri" w:cs="Calibri"/>
          <w:b/>
          <w:i/>
        </w:rPr>
        <w:t xml:space="preserve">al </w:t>
      </w:r>
      <w:r w:rsidR="00B71B4D" w:rsidRPr="00297F0D">
        <w:rPr>
          <w:rFonts w:ascii="Calibri" w:hAnsi="Calibri" w:cs="Calibri"/>
          <w:b/>
          <w:i/>
        </w:rPr>
        <w:t xml:space="preserve"> </w:t>
      </w:r>
      <w:r w:rsidR="000A73C8" w:rsidRPr="00297F0D">
        <w:rPr>
          <w:rFonts w:ascii="Calibri" w:hAnsi="Calibri" w:cs="Calibri"/>
          <w:b/>
        </w:rPr>
        <w:t>attrition</w:t>
      </w:r>
      <w:r w:rsidR="00B71B4D" w:rsidRPr="00297F0D">
        <w:rPr>
          <w:rFonts w:ascii="Calibri" w:hAnsi="Calibri" w:cs="Calibri"/>
        </w:rPr>
        <w:t xml:space="preserve"> </w:t>
      </w:r>
      <w:r w:rsidR="004E4F8A" w:rsidRPr="00297F0D">
        <w:rPr>
          <w:rFonts w:ascii="Calibri" w:hAnsi="Calibri" w:cs="Calibri"/>
        </w:rPr>
        <w:t>(</w:t>
      </w:r>
      <w:r w:rsidR="004E4F8A" w:rsidRPr="00297F0D">
        <w:rPr>
          <w:rFonts w:ascii="Calibri" w:hAnsi="Calibri" w:cs="Calibri"/>
          <w:b/>
        </w:rPr>
        <w:t>Fig.59</w:t>
      </w:r>
      <w:r w:rsidR="004E4F8A" w:rsidRPr="00297F0D">
        <w:rPr>
          <w:rFonts w:ascii="Calibri" w:hAnsi="Calibri" w:cs="Calibri"/>
        </w:rPr>
        <w:t>)</w:t>
      </w:r>
      <w:r w:rsidR="001E6181" w:rsidRPr="00297F0D">
        <w:rPr>
          <w:rFonts w:ascii="Calibri" w:hAnsi="Calibri" w:cs="Calibri"/>
        </w:rPr>
        <w:t xml:space="preserve">the </w:t>
      </w:r>
      <w:r w:rsidR="00B71B4D" w:rsidRPr="00297F0D">
        <w:rPr>
          <w:rFonts w:ascii="Calibri" w:hAnsi="Calibri" w:cs="Calibri"/>
        </w:rPr>
        <w:t>dental  surfaces are smooth and shin</w:t>
      </w:r>
      <w:r w:rsidR="000A73C8" w:rsidRPr="00297F0D">
        <w:rPr>
          <w:rFonts w:ascii="Calibri" w:hAnsi="Calibri" w:cs="Calibri"/>
        </w:rPr>
        <w:t>y</w:t>
      </w:r>
      <w:r w:rsidR="00B71B4D" w:rsidRPr="00297F0D">
        <w:rPr>
          <w:rFonts w:ascii="Calibri" w:hAnsi="Calibri" w:cs="Calibri"/>
        </w:rPr>
        <w:t xml:space="preserve">. </w:t>
      </w:r>
    </w:p>
    <w:p w:rsidR="00B71B4D" w:rsidRPr="00297F0D" w:rsidRDefault="00B71B4D" w:rsidP="00B71B4D">
      <w:pPr>
        <w:rPr>
          <w:rFonts w:ascii="Calibri" w:hAnsi="Calibri" w:cs="Calibri"/>
        </w:rPr>
      </w:pPr>
      <w:r w:rsidRPr="00297F0D">
        <w:rPr>
          <w:rFonts w:ascii="Arial" w:hAnsi="Arial" w:cs="Arial"/>
          <w:b/>
        </w:rPr>
        <w:t>♦</w:t>
      </w:r>
      <w:r w:rsidRPr="00297F0D">
        <w:rPr>
          <w:rFonts w:ascii="Calibri" w:hAnsi="Calibri" w:cs="Calibri"/>
          <w:b/>
        </w:rPr>
        <w:t xml:space="preserve"> </w:t>
      </w:r>
      <w:r w:rsidR="009E2C73" w:rsidRPr="00297F0D">
        <w:rPr>
          <w:rFonts w:ascii="Calibri" w:hAnsi="Calibri" w:cs="Calibri"/>
          <w:b/>
          <w:i/>
        </w:rPr>
        <w:t>In</w:t>
      </w:r>
      <w:r w:rsidRPr="00297F0D">
        <w:rPr>
          <w:rFonts w:ascii="Calibri" w:hAnsi="Calibri" w:cs="Calibri"/>
          <w:b/>
          <w:i/>
        </w:rPr>
        <w:t xml:space="preserve"> acid necrosis</w:t>
      </w:r>
      <w:r w:rsidRPr="00297F0D">
        <w:rPr>
          <w:rFonts w:ascii="Calibri" w:hAnsi="Calibri" w:cs="Calibri"/>
          <w:b/>
        </w:rPr>
        <w:t xml:space="preserve"> </w:t>
      </w:r>
      <w:r w:rsidR="0009097F" w:rsidRPr="00297F0D">
        <w:rPr>
          <w:rFonts w:ascii="Calibri" w:hAnsi="Calibri" w:cs="Calibri"/>
          <w:b/>
        </w:rPr>
        <w:t xml:space="preserve"> the </w:t>
      </w:r>
      <w:r w:rsidRPr="00297F0D">
        <w:rPr>
          <w:rFonts w:ascii="Calibri" w:hAnsi="Calibri" w:cs="Calibri"/>
          <w:b/>
        </w:rPr>
        <w:t xml:space="preserve"> </w:t>
      </w:r>
      <w:r w:rsidRPr="00297F0D">
        <w:rPr>
          <w:rFonts w:ascii="Calibri" w:hAnsi="Calibri" w:cs="Calibri"/>
        </w:rPr>
        <w:t>discoloratio</w:t>
      </w:r>
      <w:r w:rsidR="009E2C73" w:rsidRPr="00297F0D">
        <w:rPr>
          <w:rFonts w:ascii="Calibri" w:hAnsi="Calibri" w:cs="Calibri"/>
        </w:rPr>
        <w:t xml:space="preserve">n of the teeth occurs (in depend </w:t>
      </w:r>
      <w:r w:rsidRPr="00297F0D">
        <w:rPr>
          <w:rFonts w:ascii="Calibri" w:hAnsi="Calibri" w:cs="Calibri"/>
        </w:rPr>
        <w:t xml:space="preserve">on type of acid).  </w:t>
      </w:r>
      <w:r w:rsidR="009E2C73" w:rsidRPr="00297F0D">
        <w:rPr>
          <w:rFonts w:ascii="Calibri" w:hAnsi="Calibri" w:cs="Calibri"/>
          <w:b/>
          <w:i/>
        </w:rPr>
        <w:t>In</w:t>
      </w:r>
      <w:r w:rsidR="001E6181" w:rsidRPr="00297F0D">
        <w:rPr>
          <w:rFonts w:ascii="Calibri" w:hAnsi="Calibri" w:cs="Calibri"/>
          <w:b/>
          <w:i/>
        </w:rPr>
        <w:t xml:space="preserve"> dental</w:t>
      </w:r>
      <w:r w:rsidRPr="00297F0D">
        <w:rPr>
          <w:rFonts w:ascii="Calibri" w:hAnsi="Calibri" w:cs="Calibri"/>
          <w:b/>
          <w:i/>
        </w:rPr>
        <w:t xml:space="preserve"> pathologic</w:t>
      </w:r>
      <w:r w:rsidR="001E6181" w:rsidRPr="00297F0D">
        <w:rPr>
          <w:rFonts w:ascii="Calibri" w:hAnsi="Calibri" w:cs="Calibri"/>
          <w:b/>
          <w:i/>
        </w:rPr>
        <w:t xml:space="preserve">al </w:t>
      </w:r>
      <w:r w:rsidRPr="00297F0D">
        <w:rPr>
          <w:rFonts w:ascii="Calibri" w:hAnsi="Calibri" w:cs="Calibri"/>
          <w:b/>
          <w:i/>
        </w:rPr>
        <w:t xml:space="preserve"> </w:t>
      </w:r>
      <w:r w:rsidR="000A73C8" w:rsidRPr="00297F0D">
        <w:rPr>
          <w:rFonts w:ascii="Calibri" w:hAnsi="Calibri" w:cs="Calibri"/>
          <w:b/>
        </w:rPr>
        <w:t>attrition</w:t>
      </w:r>
      <w:r w:rsidR="000A73C8" w:rsidRPr="00297F0D">
        <w:rPr>
          <w:rFonts w:ascii="Calibri" w:hAnsi="Calibri" w:cs="Calibri"/>
        </w:rPr>
        <w:t xml:space="preserve"> </w:t>
      </w:r>
      <w:r w:rsidR="0009097F" w:rsidRPr="00297F0D">
        <w:rPr>
          <w:rFonts w:ascii="Calibri" w:hAnsi="Calibri" w:cs="Calibri"/>
        </w:rPr>
        <w:t xml:space="preserve"> the </w:t>
      </w:r>
      <w:r w:rsidRPr="00297F0D">
        <w:rPr>
          <w:rFonts w:ascii="Calibri" w:hAnsi="Calibri" w:cs="Calibri"/>
        </w:rPr>
        <w:t xml:space="preserve">discoloration of the teeth is not presence.               </w:t>
      </w:r>
    </w:p>
    <w:p w:rsidR="00B71B4D" w:rsidRPr="00297F0D" w:rsidRDefault="00B71B4D" w:rsidP="00B71B4D">
      <w:pPr>
        <w:rPr>
          <w:rFonts w:ascii="Calibri" w:hAnsi="Calibri" w:cs="Calibri"/>
        </w:rPr>
      </w:pPr>
      <w:r w:rsidRPr="00297F0D">
        <w:rPr>
          <w:rFonts w:ascii="Arial" w:hAnsi="Arial" w:cs="Arial"/>
          <w:b/>
        </w:rPr>
        <w:lastRenderedPageBreak/>
        <w:t>♦</w:t>
      </w:r>
      <w:r w:rsidRPr="00297F0D">
        <w:rPr>
          <w:rFonts w:ascii="Calibri" w:hAnsi="Calibri" w:cs="Calibri"/>
        </w:rPr>
        <w:t>The presence of soreness o</w:t>
      </w:r>
      <w:r w:rsidR="000A73C8" w:rsidRPr="00297F0D">
        <w:rPr>
          <w:rFonts w:ascii="Calibri" w:hAnsi="Calibri" w:cs="Calibri"/>
        </w:rPr>
        <w:t>f the mouth , numbness , “adhere</w:t>
      </w:r>
      <w:r w:rsidRPr="00297F0D">
        <w:rPr>
          <w:rFonts w:ascii="Calibri" w:hAnsi="Calibri" w:cs="Calibri"/>
        </w:rPr>
        <w:t xml:space="preserve">”  of teeth by closure of antagonists is specific for </w:t>
      </w:r>
      <w:r w:rsidRPr="00297F0D">
        <w:rPr>
          <w:rFonts w:ascii="Calibri" w:hAnsi="Calibri" w:cs="Calibri"/>
          <w:b/>
          <w:i/>
        </w:rPr>
        <w:t>acid</w:t>
      </w:r>
      <w:r w:rsidR="0009097F" w:rsidRPr="00297F0D">
        <w:rPr>
          <w:rFonts w:ascii="Calibri" w:hAnsi="Calibri" w:cs="Calibri"/>
          <w:b/>
          <w:i/>
        </w:rPr>
        <w:t xml:space="preserve"> dental </w:t>
      </w:r>
      <w:r w:rsidRPr="00297F0D">
        <w:rPr>
          <w:rFonts w:ascii="Calibri" w:hAnsi="Calibri" w:cs="Calibri"/>
          <w:b/>
          <w:i/>
        </w:rPr>
        <w:t xml:space="preserve"> necrosis</w:t>
      </w:r>
      <w:r w:rsidRPr="00297F0D">
        <w:rPr>
          <w:rFonts w:ascii="Calibri" w:hAnsi="Calibri" w:cs="Calibri"/>
        </w:rPr>
        <w:t xml:space="preserve">  in contrary to </w:t>
      </w:r>
      <w:r w:rsidRPr="00297F0D">
        <w:rPr>
          <w:rFonts w:ascii="Calibri" w:hAnsi="Calibri" w:cs="Calibri"/>
          <w:b/>
          <w:i/>
        </w:rPr>
        <w:t>pathologic</w:t>
      </w:r>
      <w:r w:rsidR="001E6181" w:rsidRPr="00297F0D">
        <w:rPr>
          <w:rFonts w:ascii="Calibri" w:hAnsi="Calibri" w:cs="Calibri"/>
          <w:b/>
          <w:i/>
        </w:rPr>
        <w:t>al dental</w:t>
      </w:r>
      <w:r w:rsidRPr="00297F0D">
        <w:rPr>
          <w:rFonts w:ascii="Calibri" w:hAnsi="Calibri" w:cs="Calibri"/>
          <w:b/>
          <w:i/>
        </w:rPr>
        <w:t xml:space="preserve"> </w:t>
      </w:r>
      <w:r w:rsidR="000A73C8" w:rsidRPr="00297F0D">
        <w:rPr>
          <w:rFonts w:ascii="Calibri" w:hAnsi="Calibri" w:cs="Calibri"/>
          <w:b/>
          <w:i/>
        </w:rPr>
        <w:t>attrition</w:t>
      </w:r>
      <w:r w:rsidR="000A73C8" w:rsidRPr="00297F0D">
        <w:rPr>
          <w:rFonts w:ascii="Calibri" w:hAnsi="Calibri" w:cs="Calibri"/>
        </w:rPr>
        <w:t xml:space="preserve"> </w:t>
      </w:r>
      <w:r w:rsidR="0009097F" w:rsidRPr="00297F0D">
        <w:rPr>
          <w:rFonts w:ascii="Calibri" w:hAnsi="Calibri" w:cs="Calibri"/>
        </w:rPr>
        <w:t>,</w:t>
      </w:r>
      <w:r w:rsidRPr="00297F0D">
        <w:rPr>
          <w:rFonts w:ascii="Calibri" w:hAnsi="Calibri" w:cs="Calibri"/>
        </w:rPr>
        <w:t>by which these symptoms are absence.</w:t>
      </w:r>
    </w:p>
    <w:p w:rsidR="00B71B4D" w:rsidRPr="00297F0D" w:rsidRDefault="00B71B4D">
      <w:pPr>
        <w:rPr>
          <w:rFonts w:ascii="Calibri" w:hAnsi="Calibri" w:cs="Calibri"/>
        </w:rPr>
      </w:pPr>
    </w:p>
    <w:p w:rsidR="00846673" w:rsidRPr="00297F0D" w:rsidRDefault="00846673">
      <w:pPr>
        <w:rPr>
          <w:rFonts w:ascii="Calibri" w:hAnsi="Calibri" w:cs="Calibri"/>
        </w:rPr>
      </w:pPr>
    </w:p>
    <w:p w:rsidR="003E5E65" w:rsidRPr="00297F0D" w:rsidRDefault="00886139">
      <w:pPr>
        <w:rPr>
          <w:rFonts w:ascii="Calibri" w:hAnsi="Calibri" w:cs="Calibri"/>
          <w:b/>
        </w:rPr>
      </w:pPr>
      <w:r w:rsidRPr="00297F0D">
        <w:rPr>
          <w:rFonts w:ascii="Calibri" w:hAnsi="Calibri" w:cs="Calibri"/>
          <w:b/>
        </w:rPr>
        <w:t>5.Differential diagnosis of  acid</w:t>
      </w:r>
      <w:r w:rsidR="000A73C8" w:rsidRPr="00297F0D">
        <w:rPr>
          <w:rFonts w:ascii="Calibri" w:hAnsi="Calibri" w:cs="Calibri"/>
          <w:b/>
        </w:rPr>
        <w:t xml:space="preserve"> dental </w:t>
      </w:r>
      <w:r w:rsidRPr="00297F0D">
        <w:rPr>
          <w:rFonts w:ascii="Calibri" w:hAnsi="Calibri" w:cs="Calibri"/>
          <w:b/>
        </w:rPr>
        <w:t xml:space="preserve"> necrosis with initial and surface caries.</w:t>
      </w:r>
    </w:p>
    <w:p w:rsidR="009E2C73" w:rsidRPr="00297F0D" w:rsidRDefault="000C2C20" w:rsidP="00FB136A">
      <w:pPr>
        <w:rPr>
          <w:rFonts w:ascii="Calibri" w:hAnsi="Calibri" w:cs="Calibri"/>
          <w:b/>
        </w:rPr>
      </w:pPr>
      <w:r w:rsidRPr="00297F0D">
        <w:rPr>
          <w:rFonts w:ascii="Calibri" w:hAnsi="Calibri" w:cs="Calibri"/>
          <w:b/>
        </w:rPr>
        <w:t>Same signs:</w:t>
      </w:r>
    </w:p>
    <w:p w:rsidR="00F650BE" w:rsidRPr="00297F0D" w:rsidRDefault="003E3967" w:rsidP="00FB136A">
      <w:pPr>
        <w:rPr>
          <w:rFonts w:ascii="Calibri" w:hAnsi="Calibri" w:cs="Calibri"/>
          <w:b/>
        </w:rPr>
      </w:pPr>
      <w:r w:rsidRPr="00297F0D">
        <w:rPr>
          <w:rFonts w:ascii="Arial" w:hAnsi="Arial" w:cs="Arial"/>
          <w:b/>
        </w:rPr>
        <w:t>♦</w:t>
      </w:r>
      <w:r w:rsidR="00886139" w:rsidRPr="00297F0D">
        <w:rPr>
          <w:rFonts w:ascii="Calibri" w:hAnsi="Calibri" w:cs="Calibri"/>
        </w:rPr>
        <w:t>presence of the spots</w:t>
      </w:r>
      <w:r w:rsidR="009E2C73" w:rsidRPr="00297F0D">
        <w:rPr>
          <w:rFonts w:ascii="Calibri" w:hAnsi="Calibri" w:cs="Calibri"/>
        </w:rPr>
        <w:t>.</w:t>
      </w:r>
    </w:p>
    <w:p w:rsidR="00886139" w:rsidRPr="00297F0D" w:rsidRDefault="000C2C20" w:rsidP="001C2E03">
      <w:pPr>
        <w:rPr>
          <w:rFonts w:ascii="Calibri" w:hAnsi="Calibri" w:cs="Calibri"/>
          <w:b/>
        </w:rPr>
      </w:pPr>
      <w:r w:rsidRPr="00297F0D">
        <w:rPr>
          <w:rFonts w:ascii="Calibri" w:hAnsi="Calibri" w:cs="Calibri"/>
          <w:b/>
        </w:rPr>
        <w:t xml:space="preserve">Different  signs : </w:t>
      </w:r>
    </w:p>
    <w:p w:rsidR="00B003E0" w:rsidRPr="00297F0D" w:rsidRDefault="003E3967" w:rsidP="001C2E03">
      <w:pPr>
        <w:rPr>
          <w:rFonts w:ascii="Calibri" w:hAnsi="Calibri" w:cs="Calibri"/>
        </w:rPr>
      </w:pPr>
      <w:r w:rsidRPr="00297F0D">
        <w:rPr>
          <w:rFonts w:ascii="Arial" w:hAnsi="Arial" w:cs="Arial"/>
          <w:b/>
        </w:rPr>
        <w:t>♦</w:t>
      </w:r>
      <w:r w:rsidR="001B55D1" w:rsidRPr="00297F0D">
        <w:rPr>
          <w:rFonts w:ascii="Calibri" w:hAnsi="Calibri" w:cs="Calibri"/>
        </w:rPr>
        <w:t xml:space="preserve">Usually </w:t>
      </w:r>
      <w:r w:rsidR="001B55D1" w:rsidRPr="00297F0D">
        <w:rPr>
          <w:rFonts w:ascii="Calibri" w:hAnsi="Calibri" w:cs="Calibri"/>
          <w:b/>
          <w:i/>
        </w:rPr>
        <w:t>carious spot</w:t>
      </w:r>
      <w:r w:rsidR="001B55D1" w:rsidRPr="00297F0D">
        <w:rPr>
          <w:rFonts w:ascii="Calibri" w:hAnsi="Calibri" w:cs="Calibri"/>
        </w:rPr>
        <w:t xml:space="preserve"> is </w:t>
      </w:r>
      <w:r w:rsidR="009E2C73" w:rsidRPr="00297F0D">
        <w:rPr>
          <w:rFonts w:ascii="Calibri" w:hAnsi="Calibri" w:cs="Calibri"/>
        </w:rPr>
        <w:t>solitary</w:t>
      </w:r>
      <w:r w:rsidR="001B55D1" w:rsidRPr="00297F0D">
        <w:rPr>
          <w:rFonts w:ascii="Calibri" w:hAnsi="Calibri" w:cs="Calibri"/>
        </w:rPr>
        <w:t xml:space="preserve"> </w:t>
      </w:r>
      <w:r w:rsidR="00AD443C" w:rsidRPr="00297F0D">
        <w:rPr>
          <w:rFonts w:ascii="Calibri" w:hAnsi="Calibri" w:cs="Calibri"/>
        </w:rPr>
        <w:t xml:space="preserve">and </w:t>
      </w:r>
      <w:r w:rsidR="00E07B6C" w:rsidRPr="00297F0D">
        <w:rPr>
          <w:rFonts w:ascii="Calibri" w:hAnsi="Calibri" w:cs="Calibri"/>
        </w:rPr>
        <w:t xml:space="preserve">its </w:t>
      </w:r>
      <w:r w:rsidR="00AD443C" w:rsidRPr="00297F0D">
        <w:rPr>
          <w:rFonts w:ascii="Calibri" w:hAnsi="Calibri" w:cs="Calibri"/>
        </w:rPr>
        <w:t xml:space="preserve"> borders are clearly defined </w:t>
      </w:r>
      <w:r w:rsidR="001B55D1" w:rsidRPr="00297F0D">
        <w:rPr>
          <w:rFonts w:ascii="Calibri" w:hAnsi="Calibri" w:cs="Calibri"/>
        </w:rPr>
        <w:t xml:space="preserve">. </w:t>
      </w:r>
      <w:r w:rsidR="001B55D1" w:rsidRPr="00297F0D">
        <w:rPr>
          <w:rFonts w:ascii="Calibri" w:hAnsi="Calibri" w:cs="Calibri"/>
          <w:b/>
          <w:i/>
        </w:rPr>
        <w:t>Carious spot</w:t>
      </w:r>
      <w:r w:rsidR="001B55D1" w:rsidRPr="00297F0D">
        <w:rPr>
          <w:rFonts w:ascii="Calibri" w:hAnsi="Calibri" w:cs="Calibri"/>
        </w:rPr>
        <w:t xml:space="preserve">  </w:t>
      </w:r>
      <w:r w:rsidR="0009097F" w:rsidRPr="00297F0D">
        <w:rPr>
          <w:rFonts w:ascii="Calibri" w:hAnsi="Calibri" w:cs="Calibri"/>
        </w:rPr>
        <w:t>ha</w:t>
      </w:r>
      <w:r w:rsidR="001B55D1" w:rsidRPr="00297F0D">
        <w:rPr>
          <w:rFonts w:ascii="Calibri" w:hAnsi="Calibri" w:cs="Calibri"/>
        </w:rPr>
        <w:t xml:space="preserve">s chalky –form or  dirty-grayish color , the roughness and the defect of the enamel is observed </w:t>
      </w:r>
      <w:r w:rsidR="000A73C8" w:rsidRPr="00297F0D">
        <w:rPr>
          <w:rFonts w:ascii="Calibri" w:hAnsi="Calibri" w:cs="Calibri"/>
        </w:rPr>
        <w:t>on probing</w:t>
      </w:r>
      <w:r w:rsidR="001B55D1" w:rsidRPr="00297F0D">
        <w:rPr>
          <w:rFonts w:ascii="Calibri" w:hAnsi="Calibri" w:cs="Calibri"/>
        </w:rPr>
        <w:t>.</w:t>
      </w:r>
      <w:r w:rsidR="009E2C73" w:rsidRPr="00297F0D">
        <w:rPr>
          <w:rFonts w:ascii="Calibri" w:hAnsi="Calibri" w:cs="Calibri"/>
          <w:b/>
          <w:i/>
        </w:rPr>
        <w:t xml:space="preserve"> In </w:t>
      </w:r>
      <w:r w:rsidR="007A1B76" w:rsidRPr="00297F0D">
        <w:rPr>
          <w:rFonts w:ascii="Calibri" w:hAnsi="Calibri" w:cs="Calibri"/>
          <w:b/>
          <w:i/>
        </w:rPr>
        <w:t>acid necrosis</w:t>
      </w:r>
      <w:r w:rsidR="007A1B76" w:rsidRPr="00297F0D">
        <w:rPr>
          <w:rFonts w:ascii="Calibri" w:hAnsi="Calibri" w:cs="Calibri"/>
        </w:rPr>
        <w:t xml:space="preserve"> the spot is </w:t>
      </w:r>
      <w:r w:rsidR="0009097F" w:rsidRPr="00297F0D">
        <w:rPr>
          <w:rFonts w:ascii="Calibri" w:hAnsi="Calibri" w:cs="Calibri"/>
        </w:rPr>
        <w:t>,</w:t>
      </w:r>
      <w:r w:rsidR="007A1B76" w:rsidRPr="00297F0D">
        <w:rPr>
          <w:rFonts w:ascii="Calibri" w:hAnsi="Calibri" w:cs="Calibri"/>
        </w:rPr>
        <w:t xml:space="preserve">as if diffuse </w:t>
      </w:r>
      <w:r w:rsidR="000A73C8" w:rsidRPr="00297F0D">
        <w:rPr>
          <w:rFonts w:ascii="Calibri" w:hAnsi="Calibri" w:cs="Calibri"/>
        </w:rPr>
        <w:t xml:space="preserve"> spread </w:t>
      </w:r>
      <w:r w:rsidR="007A1B76" w:rsidRPr="00297F0D">
        <w:rPr>
          <w:rFonts w:ascii="Calibri" w:hAnsi="Calibri" w:cs="Calibri"/>
        </w:rPr>
        <w:t xml:space="preserve">on </w:t>
      </w:r>
      <w:r w:rsidR="00E07B6C" w:rsidRPr="00297F0D">
        <w:rPr>
          <w:rFonts w:ascii="Calibri" w:hAnsi="Calibri" w:cs="Calibri"/>
        </w:rPr>
        <w:t xml:space="preserve"> </w:t>
      </w:r>
      <w:r w:rsidR="007A1B76" w:rsidRPr="00297F0D">
        <w:rPr>
          <w:rFonts w:ascii="Calibri" w:hAnsi="Calibri" w:cs="Calibri"/>
        </w:rPr>
        <w:t>matte surface of the enamel.</w:t>
      </w:r>
    </w:p>
    <w:p w:rsidR="00AD443C" w:rsidRPr="00297F0D" w:rsidRDefault="003E3967" w:rsidP="001C2E03">
      <w:pPr>
        <w:rPr>
          <w:rFonts w:ascii="Calibri" w:hAnsi="Calibri" w:cs="Calibri"/>
        </w:rPr>
      </w:pPr>
      <w:r w:rsidRPr="00297F0D">
        <w:rPr>
          <w:rFonts w:ascii="Arial" w:hAnsi="Arial" w:cs="Arial"/>
          <w:b/>
        </w:rPr>
        <w:t>♦</w:t>
      </w:r>
      <w:r w:rsidR="00FA64C3" w:rsidRPr="00297F0D">
        <w:rPr>
          <w:rFonts w:ascii="Calibri" w:hAnsi="Calibri" w:cs="Calibri"/>
          <w:b/>
          <w:i/>
        </w:rPr>
        <w:t>Caries</w:t>
      </w:r>
      <w:r w:rsidR="00FA64C3" w:rsidRPr="00297F0D">
        <w:rPr>
          <w:rFonts w:ascii="Calibri" w:hAnsi="Calibri" w:cs="Calibri"/>
          <w:b/>
        </w:rPr>
        <w:t xml:space="preserve"> </w:t>
      </w:r>
      <w:r w:rsidR="00FA64C3" w:rsidRPr="00297F0D">
        <w:rPr>
          <w:rFonts w:ascii="Calibri" w:hAnsi="Calibri" w:cs="Calibri"/>
        </w:rPr>
        <w:t xml:space="preserve">usually affects 1 or 2 teeth </w:t>
      </w:r>
      <w:r w:rsidR="0009097F" w:rsidRPr="00297F0D">
        <w:rPr>
          <w:rFonts w:ascii="Calibri" w:hAnsi="Calibri" w:cs="Calibri"/>
        </w:rPr>
        <w:t>,</w:t>
      </w:r>
      <w:r w:rsidR="00FA64C3" w:rsidRPr="00297F0D">
        <w:rPr>
          <w:rFonts w:ascii="Calibri" w:hAnsi="Calibri" w:cs="Calibri"/>
        </w:rPr>
        <w:t xml:space="preserve">and frequently first molars are involved into the process . Rarely  more teeth are affected. </w:t>
      </w:r>
      <w:r w:rsidR="009E2C73" w:rsidRPr="00297F0D">
        <w:rPr>
          <w:rFonts w:ascii="Calibri" w:hAnsi="Calibri" w:cs="Calibri"/>
          <w:b/>
          <w:i/>
        </w:rPr>
        <w:t>In</w:t>
      </w:r>
      <w:r w:rsidR="00FA64C3" w:rsidRPr="00297F0D">
        <w:rPr>
          <w:rFonts w:ascii="Calibri" w:hAnsi="Calibri" w:cs="Calibri"/>
          <w:b/>
          <w:i/>
        </w:rPr>
        <w:t xml:space="preserve"> </w:t>
      </w:r>
      <w:r w:rsidR="001E6181" w:rsidRPr="00297F0D">
        <w:rPr>
          <w:rFonts w:ascii="Calibri" w:hAnsi="Calibri" w:cs="Calibri"/>
          <w:b/>
          <w:i/>
        </w:rPr>
        <w:t xml:space="preserve">dental </w:t>
      </w:r>
      <w:r w:rsidR="00FA64C3" w:rsidRPr="00297F0D">
        <w:rPr>
          <w:rFonts w:ascii="Calibri" w:hAnsi="Calibri" w:cs="Calibri"/>
          <w:b/>
          <w:i/>
        </w:rPr>
        <w:t>acid necrosis</w:t>
      </w:r>
      <w:r w:rsidR="00FA64C3" w:rsidRPr="00297F0D">
        <w:rPr>
          <w:rFonts w:ascii="Calibri" w:hAnsi="Calibri" w:cs="Calibri"/>
        </w:rPr>
        <w:t xml:space="preserve"> </w:t>
      </w:r>
      <w:r w:rsidR="0009097F" w:rsidRPr="00297F0D">
        <w:rPr>
          <w:rFonts w:ascii="Calibri" w:hAnsi="Calibri" w:cs="Calibri"/>
        </w:rPr>
        <w:t xml:space="preserve">in the first place the </w:t>
      </w:r>
      <w:r w:rsidR="00FA64C3" w:rsidRPr="00297F0D">
        <w:rPr>
          <w:rFonts w:ascii="Calibri" w:hAnsi="Calibri" w:cs="Calibri"/>
        </w:rPr>
        <w:t xml:space="preserve"> incisors </w:t>
      </w:r>
      <w:r w:rsidR="00525F41" w:rsidRPr="00297F0D">
        <w:rPr>
          <w:rFonts w:ascii="Calibri" w:hAnsi="Calibri" w:cs="Calibri"/>
        </w:rPr>
        <w:t xml:space="preserve"> and canines  are affected </w:t>
      </w:r>
      <w:r w:rsidR="0009097F" w:rsidRPr="00297F0D">
        <w:rPr>
          <w:rFonts w:ascii="Calibri" w:hAnsi="Calibri" w:cs="Calibri"/>
        </w:rPr>
        <w:t>,</w:t>
      </w:r>
      <w:r w:rsidR="00D61C1E" w:rsidRPr="00297F0D">
        <w:rPr>
          <w:rFonts w:ascii="Calibri" w:hAnsi="Calibri" w:cs="Calibri"/>
        </w:rPr>
        <w:t>that is</w:t>
      </w:r>
      <w:r w:rsidR="0009097F" w:rsidRPr="00297F0D">
        <w:rPr>
          <w:rFonts w:ascii="Calibri" w:hAnsi="Calibri" w:cs="Calibri"/>
        </w:rPr>
        <w:t xml:space="preserve"> the </w:t>
      </w:r>
      <w:r w:rsidR="00D61C1E" w:rsidRPr="00297F0D">
        <w:rPr>
          <w:rFonts w:ascii="Calibri" w:hAnsi="Calibri" w:cs="Calibri"/>
        </w:rPr>
        <w:t xml:space="preserve"> group</w:t>
      </w:r>
      <w:r w:rsidR="009E2C73" w:rsidRPr="00297F0D">
        <w:rPr>
          <w:rFonts w:ascii="Calibri" w:hAnsi="Calibri" w:cs="Calibri"/>
        </w:rPr>
        <w:t xml:space="preserve"> </w:t>
      </w:r>
      <w:r w:rsidR="00D61C1E" w:rsidRPr="00297F0D">
        <w:rPr>
          <w:rFonts w:ascii="Calibri" w:hAnsi="Calibri" w:cs="Calibri"/>
        </w:rPr>
        <w:t xml:space="preserve"> of the teeth because these teeth are earliest and big than lateral </w:t>
      </w:r>
      <w:r w:rsidR="009E2C73" w:rsidRPr="00297F0D">
        <w:rPr>
          <w:rFonts w:ascii="Calibri" w:hAnsi="Calibri" w:cs="Calibri"/>
        </w:rPr>
        <w:t xml:space="preserve">ones </w:t>
      </w:r>
      <w:r w:rsidR="00A20E0B" w:rsidRPr="00297F0D">
        <w:rPr>
          <w:rFonts w:ascii="Calibri" w:hAnsi="Calibri" w:cs="Calibri"/>
        </w:rPr>
        <w:t>,</w:t>
      </w:r>
      <w:r w:rsidR="00D61C1E" w:rsidRPr="00297F0D">
        <w:rPr>
          <w:rFonts w:ascii="Calibri" w:hAnsi="Calibri" w:cs="Calibri"/>
        </w:rPr>
        <w:t xml:space="preserve"> and contact with the stream of breathing air.  </w:t>
      </w:r>
      <w:r w:rsidR="006B3CFE" w:rsidRPr="00297F0D">
        <w:rPr>
          <w:rFonts w:ascii="Calibri" w:hAnsi="Calibri" w:cs="Calibri"/>
        </w:rPr>
        <w:t>The location of the lesion is</w:t>
      </w:r>
      <w:r w:rsidR="00A20E0B" w:rsidRPr="00297F0D">
        <w:rPr>
          <w:rFonts w:ascii="Calibri" w:hAnsi="Calibri" w:cs="Calibri"/>
        </w:rPr>
        <w:t xml:space="preserve"> also</w:t>
      </w:r>
      <w:r w:rsidR="006B3CFE" w:rsidRPr="00297F0D">
        <w:rPr>
          <w:rFonts w:ascii="Calibri" w:hAnsi="Calibri" w:cs="Calibri"/>
        </w:rPr>
        <w:t xml:space="preserve"> bounded with lip shape.</w:t>
      </w:r>
      <w:r w:rsidR="00E30912" w:rsidRPr="00297F0D">
        <w:rPr>
          <w:rFonts w:ascii="Calibri" w:hAnsi="Calibri" w:cs="Calibri"/>
        </w:rPr>
        <w:t xml:space="preserve"> The turbidity of the enamel is occurred firstly in the places of maximally influence of acid vapors  to non -protected  enamel surfaces ( </w:t>
      </w:r>
      <w:r w:rsidR="009E2C73" w:rsidRPr="00297F0D">
        <w:rPr>
          <w:rFonts w:ascii="Calibri" w:hAnsi="Calibri" w:cs="Calibri"/>
        </w:rPr>
        <w:t xml:space="preserve">in </w:t>
      </w:r>
      <w:r w:rsidR="00E30912" w:rsidRPr="00297F0D">
        <w:rPr>
          <w:rFonts w:ascii="Calibri" w:hAnsi="Calibri" w:cs="Calibri"/>
        </w:rPr>
        <w:t xml:space="preserve"> mouth breathing, open bite ).</w:t>
      </w:r>
    </w:p>
    <w:p w:rsidR="00946CE4" w:rsidRPr="00297F0D" w:rsidRDefault="003E3967" w:rsidP="001C2E03">
      <w:pPr>
        <w:rPr>
          <w:rFonts w:ascii="Calibri" w:hAnsi="Calibri" w:cs="Calibri"/>
        </w:rPr>
      </w:pPr>
      <w:r w:rsidRPr="00297F0D">
        <w:rPr>
          <w:rFonts w:ascii="Arial" w:hAnsi="Arial" w:cs="Arial"/>
          <w:b/>
        </w:rPr>
        <w:t>♦</w:t>
      </w:r>
      <w:r w:rsidR="009E2C73" w:rsidRPr="00297F0D">
        <w:rPr>
          <w:rFonts w:ascii="Calibri" w:hAnsi="Calibri" w:cs="Calibri"/>
          <w:b/>
          <w:i/>
        </w:rPr>
        <w:t xml:space="preserve"> In </w:t>
      </w:r>
      <w:r w:rsidR="001673C0" w:rsidRPr="00297F0D">
        <w:rPr>
          <w:rFonts w:ascii="Calibri" w:hAnsi="Calibri" w:cs="Calibri"/>
          <w:b/>
          <w:i/>
        </w:rPr>
        <w:t>carious spot</w:t>
      </w:r>
      <w:r w:rsidR="001673C0" w:rsidRPr="00297F0D">
        <w:rPr>
          <w:rFonts w:ascii="Calibri" w:hAnsi="Calibri" w:cs="Calibri"/>
        </w:rPr>
        <w:t xml:space="preserve"> the color of the tooth has bluish hue , the enamel of the teeth seems to be transparent . If  the color of the teeth of </w:t>
      </w:r>
      <w:r w:rsidR="001673C0" w:rsidRPr="00297F0D">
        <w:rPr>
          <w:rFonts w:ascii="Calibri" w:hAnsi="Calibri" w:cs="Calibri"/>
        </w:rPr>
        <w:lastRenderedPageBreak/>
        <w:t>examined patient has yellowish hue the intensity</w:t>
      </w:r>
      <w:r w:rsidR="00E07B6C" w:rsidRPr="00297F0D">
        <w:rPr>
          <w:rFonts w:ascii="Calibri" w:hAnsi="Calibri" w:cs="Calibri"/>
        </w:rPr>
        <w:t xml:space="preserve"> of this one </w:t>
      </w:r>
      <w:r w:rsidR="001673C0" w:rsidRPr="00297F0D">
        <w:rPr>
          <w:rFonts w:ascii="Calibri" w:hAnsi="Calibri" w:cs="Calibri"/>
        </w:rPr>
        <w:t xml:space="preserve"> will be low. </w:t>
      </w:r>
      <w:r w:rsidR="009E2C73" w:rsidRPr="00297F0D">
        <w:rPr>
          <w:rFonts w:ascii="Calibri" w:hAnsi="Calibri" w:cs="Calibri"/>
          <w:b/>
          <w:i/>
        </w:rPr>
        <w:t>In</w:t>
      </w:r>
      <w:r w:rsidR="00946CE4" w:rsidRPr="00297F0D">
        <w:rPr>
          <w:rFonts w:ascii="Calibri" w:hAnsi="Calibri" w:cs="Calibri"/>
          <w:b/>
          <w:i/>
        </w:rPr>
        <w:t xml:space="preserve"> </w:t>
      </w:r>
      <w:r w:rsidR="001E6181" w:rsidRPr="00297F0D">
        <w:rPr>
          <w:rFonts w:ascii="Calibri" w:hAnsi="Calibri" w:cs="Calibri"/>
          <w:b/>
          <w:i/>
        </w:rPr>
        <w:t xml:space="preserve">dental </w:t>
      </w:r>
      <w:r w:rsidR="00946CE4" w:rsidRPr="00297F0D">
        <w:rPr>
          <w:rFonts w:ascii="Calibri" w:hAnsi="Calibri" w:cs="Calibri"/>
          <w:b/>
          <w:i/>
        </w:rPr>
        <w:t>acid necrosis</w:t>
      </w:r>
      <w:r w:rsidR="00946CE4" w:rsidRPr="00297F0D">
        <w:rPr>
          <w:rFonts w:ascii="Calibri" w:hAnsi="Calibri" w:cs="Calibri"/>
        </w:rPr>
        <w:t xml:space="preserve"> </w:t>
      </w:r>
      <w:r w:rsidR="001673C0" w:rsidRPr="00297F0D">
        <w:rPr>
          <w:rFonts w:ascii="Calibri" w:hAnsi="Calibri" w:cs="Calibri"/>
        </w:rPr>
        <w:t xml:space="preserve"> </w:t>
      </w:r>
      <w:r w:rsidR="00A20E0B" w:rsidRPr="00297F0D">
        <w:rPr>
          <w:rFonts w:ascii="Calibri" w:hAnsi="Calibri" w:cs="Calibri"/>
          <w:lang w:val="en-GB"/>
        </w:rPr>
        <w:t xml:space="preserve">the </w:t>
      </w:r>
      <w:r w:rsidR="00946CE4" w:rsidRPr="00297F0D">
        <w:rPr>
          <w:rFonts w:ascii="Calibri" w:hAnsi="Calibri" w:cs="Calibri"/>
          <w:lang w:val="en-GB"/>
        </w:rPr>
        <w:t xml:space="preserve">discoloration of the teeth is presence: </w:t>
      </w:r>
      <w:r w:rsidR="009E2C73" w:rsidRPr="00297F0D">
        <w:rPr>
          <w:rFonts w:ascii="Calibri" w:hAnsi="Calibri" w:cs="Calibri"/>
          <w:b/>
          <w:i/>
        </w:rPr>
        <w:t>In</w:t>
      </w:r>
      <w:r w:rsidR="001E6181" w:rsidRPr="00297F0D">
        <w:rPr>
          <w:rFonts w:ascii="Calibri" w:hAnsi="Calibri" w:cs="Calibri"/>
          <w:b/>
          <w:i/>
        </w:rPr>
        <w:t xml:space="preserve"> dental</w:t>
      </w:r>
      <w:r w:rsidR="00946CE4" w:rsidRPr="00297F0D">
        <w:rPr>
          <w:rFonts w:ascii="Calibri" w:hAnsi="Calibri" w:cs="Calibri"/>
          <w:b/>
          <w:i/>
          <w:lang w:val="en-GB"/>
        </w:rPr>
        <w:t xml:space="preserve"> necrosis</w:t>
      </w:r>
      <w:r w:rsidR="00946CE4" w:rsidRPr="00297F0D">
        <w:rPr>
          <w:rFonts w:ascii="Calibri" w:hAnsi="Calibri" w:cs="Calibri"/>
          <w:lang w:val="en-GB"/>
        </w:rPr>
        <w:t xml:space="preserve"> caused by </w:t>
      </w:r>
      <w:r w:rsidR="009E2C73" w:rsidRPr="00297F0D">
        <w:rPr>
          <w:rFonts w:ascii="Calibri" w:hAnsi="Calibri" w:cs="Calibri"/>
          <w:lang w:val="en-GB"/>
        </w:rPr>
        <w:t xml:space="preserve">sulphuric </w:t>
      </w:r>
      <w:r w:rsidR="00946CE4" w:rsidRPr="00297F0D">
        <w:rPr>
          <w:rFonts w:ascii="Calibri" w:hAnsi="Calibri" w:cs="Calibri"/>
          <w:lang w:val="en-GB"/>
        </w:rPr>
        <w:t xml:space="preserve"> acid the teeth turn  black</w:t>
      </w:r>
      <w:r w:rsidR="005363DB" w:rsidRPr="00297F0D">
        <w:rPr>
          <w:rFonts w:ascii="Calibri" w:hAnsi="Calibri" w:cs="Calibri"/>
          <w:b/>
        </w:rPr>
        <w:t xml:space="preserve"> </w:t>
      </w:r>
      <w:r w:rsidR="00946CE4" w:rsidRPr="00297F0D">
        <w:rPr>
          <w:rFonts w:ascii="Calibri" w:hAnsi="Calibri" w:cs="Calibri"/>
        </w:rPr>
        <w:t>under the influence of sul</w:t>
      </w:r>
      <w:r w:rsidR="000A73C8" w:rsidRPr="00297F0D">
        <w:rPr>
          <w:rFonts w:ascii="Calibri" w:hAnsi="Calibri" w:cs="Calibri"/>
        </w:rPr>
        <w:t>f</w:t>
      </w:r>
      <w:r w:rsidR="00946CE4" w:rsidRPr="00297F0D">
        <w:rPr>
          <w:rFonts w:ascii="Calibri" w:hAnsi="Calibri" w:cs="Calibri"/>
        </w:rPr>
        <w:t xml:space="preserve">uric substances , </w:t>
      </w:r>
      <w:r w:rsidR="009E2C73" w:rsidRPr="00297F0D">
        <w:rPr>
          <w:rFonts w:ascii="Calibri" w:hAnsi="Calibri" w:cs="Calibri"/>
          <w:b/>
          <w:i/>
        </w:rPr>
        <w:t xml:space="preserve">In </w:t>
      </w:r>
      <w:r w:rsidR="001E6181" w:rsidRPr="00297F0D">
        <w:rPr>
          <w:rFonts w:ascii="Calibri" w:hAnsi="Calibri" w:cs="Calibri"/>
          <w:b/>
          <w:i/>
        </w:rPr>
        <w:t xml:space="preserve">dental </w:t>
      </w:r>
      <w:r w:rsidR="00946CE4" w:rsidRPr="00297F0D">
        <w:rPr>
          <w:rFonts w:ascii="Calibri" w:hAnsi="Calibri" w:cs="Calibri"/>
          <w:b/>
          <w:i/>
        </w:rPr>
        <w:t xml:space="preserve">necrosis </w:t>
      </w:r>
      <w:r w:rsidR="00946CE4" w:rsidRPr="00297F0D">
        <w:rPr>
          <w:rFonts w:ascii="Calibri" w:hAnsi="Calibri" w:cs="Calibri"/>
        </w:rPr>
        <w:t xml:space="preserve">caused by  hydrochloric acid the teeth turn metallic hue , by influence of </w:t>
      </w:r>
      <w:r w:rsidR="009C6D26" w:rsidRPr="00297F0D">
        <w:rPr>
          <w:rFonts w:ascii="Calibri" w:hAnsi="Calibri" w:cs="Calibri"/>
        </w:rPr>
        <w:t>nitric acid the teeth turn yellow.</w:t>
      </w:r>
      <w:r w:rsidR="005363DB" w:rsidRPr="00297F0D">
        <w:rPr>
          <w:rFonts w:ascii="Calibri" w:hAnsi="Calibri" w:cs="Calibri"/>
        </w:rPr>
        <w:t xml:space="preserve"> </w:t>
      </w:r>
    </w:p>
    <w:p w:rsidR="00962972" w:rsidRPr="00297F0D" w:rsidRDefault="00962972" w:rsidP="001C2E03">
      <w:pPr>
        <w:rPr>
          <w:rFonts w:ascii="Calibri" w:hAnsi="Calibri" w:cs="Calibri"/>
        </w:rPr>
      </w:pPr>
    </w:p>
    <w:p w:rsidR="008350BA" w:rsidRPr="00297F0D" w:rsidRDefault="003E3967" w:rsidP="001C2E03">
      <w:pPr>
        <w:rPr>
          <w:rFonts w:ascii="Calibri" w:hAnsi="Calibri" w:cs="Calibri"/>
        </w:rPr>
      </w:pPr>
      <w:r w:rsidRPr="00297F0D">
        <w:rPr>
          <w:rFonts w:ascii="Arial" w:hAnsi="Arial" w:cs="Arial"/>
          <w:b/>
        </w:rPr>
        <w:t>♦</w:t>
      </w:r>
      <w:r w:rsidR="008350BA" w:rsidRPr="00297F0D">
        <w:rPr>
          <w:rFonts w:ascii="Calibri" w:hAnsi="Calibri" w:cs="Calibri"/>
        </w:rPr>
        <w:t xml:space="preserve"> </w:t>
      </w:r>
      <w:r w:rsidR="008350BA" w:rsidRPr="00297F0D">
        <w:rPr>
          <w:rFonts w:ascii="Calibri" w:hAnsi="Calibri" w:cs="Calibri"/>
          <w:b/>
          <w:i/>
        </w:rPr>
        <w:t>Carious spots</w:t>
      </w:r>
      <w:r w:rsidR="008350BA" w:rsidRPr="00297F0D">
        <w:rPr>
          <w:rFonts w:ascii="Calibri" w:hAnsi="Calibri" w:cs="Calibri"/>
        </w:rPr>
        <w:t xml:space="preserve"> are usually situated  on proximal surfaces of </w:t>
      </w:r>
      <w:r w:rsidR="009E2C73" w:rsidRPr="00297F0D">
        <w:rPr>
          <w:rFonts w:ascii="Calibri" w:hAnsi="Calibri" w:cs="Calibri"/>
        </w:rPr>
        <w:t xml:space="preserve">dental </w:t>
      </w:r>
      <w:r w:rsidR="008350BA" w:rsidRPr="00297F0D">
        <w:rPr>
          <w:rFonts w:ascii="Calibri" w:hAnsi="Calibri" w:cs="Calibri"/>
        </w:rPr>
        <w:t xml:space="preserve">crown, in the fissures and necks of the teeth .The spots  </w:t>
      </w:r>
      <w:r w:rsidR="009E2C73" w:rsidRPr="00297F0D">
        <w:rPr>
          <w:rFonts w:ascii="Calibri" w:hAnsi="Calibri" w:cs="Calibri"/>
        </w:rPr>
        <w:t xml:space="preserve">in </w:t>
      </w:r>
      <w:r w:rsidR="001E6181" w:rsidRPr="00297F0D">
        <w:rPr>
          <w:rFonts w:ascii="Calibri" w:hAnsi="Calibri" w:cs="Calibri"/>
          <w:b/>
          <w:i/>
        </w:rPr>
        <w:t xml:space="preserve">dental </w:t>
      </w:r>
      <w:r w:rsidR="008350BA" w:rsidRPr="00297F0D">
        <w:rPr>
          <w:rFonts w:ascii="Calibri" w:hAnsi="Calibri" w:cs="Calibri"/>
          <w:b/>
          <w:i/>
        </w:rPr>
        <w:t>acid necrosis</w:t>
      </w:r>
      <w:r w:rsidR="008350BA" w:rsidRPr="00297F0D">
        <w:rPr>
          <w:rFonts w:ascii="Calibri" w:hAnsi="Calibri" w:cs="Calibri"/>
        </w:rPr>
        <w:t xml:space="preserve">  are si</w:t>
      </w:r>
      <w:r w:rsidR="00E07B6C" w:rsidRPr="00297F0D">
        <w:rPr>
          <w:rFonts w:ascii="Calibri" w:hAnsi="Calibri" w:cs="Calibri"/>
        </w:rPr>
        <w:t>t</w:t>
      </w:r>
      <w:r w:rsidR="008350BA" w:rsidRPr="00297F0D">
        <w:rPr>
          <w:rFonts w:ascii="Calibri" w:hAnsi="Calibri" w:cs="Calibri"/>
        </w:rPr>
        <w:t xml:space="preserve">uated on immune </w:t>
      </w:r>
      <w:r w:rsidR="00EF63B3" w:rsidRPr="00297F0D">
        <w:rPr>
          <w:rFonts w:ascii="Calibri" w:hAnsi="Calibri" w:cs="Calibri"/>
        </w:rPr>
        <w:t xml:space="preserve">dental </w:t>
      </w:r>
      <w:r w:rsidR="008350BA" w:rsidRPr="00297F0D">
        <w:rPr>
          <w:rFonts w:ascii="Calibri" w:hAnsi="Calibri" w:cs="Calibri"/>
        </w:rPr>
        <w:t xml:space="preserve">surfaces such as  labial , lingual, close-fitting to the cusps and cutting edges of </w:t>
      </w:r>
      <w:r w:rsidR="009E2C73" w:rsidRPr="00297F0D">
        <w:rPr>
          <w:rFonts w:ascii="Calibri" w:hAnsi="Calibri" w:cs="Calibri"/>
        </w:rPr>
        <w:t xml:space="preserve">dental </w:t>
      </w:r>
      <w:r w:rsidR="008350BA" w:rsidRPr="00297F0D">
        <w:rPr>
          <w:rFonts w:ascii="Calibri" w:hAnsi="Calibri" w:cs="Calibri"/>
        </w:rPr>
        <w:t xml:space="preserve"> crown</w:t>
      </w:r>
      <w:r w:rsidR="009E2C73" w:rsidRPr="00297F0D">
        <w:rPr>
          <w:rFonts w:ascii="Calibri" w:hAnsi="Calibri" w:cs="Calibri"/>
        </w:rPr>
        <w:t>s</w:t>
      </w:r>
      <w:r w:rsidR="008350BA" w:rsidRPr="00297F0D">
        <w:rPr>
          <w:rFonts w:ascii="Calibri" w:hAnsi="Calibri" w:cs="Calibri"/>
        </w:rPr>
        <w:t>.</w:t>
      </w:r>
    </w:p>
    <w:p w:rsidR="003E5E65" w:rsidRPr="00297F0D" w:rsidRDefault="003E3967">
      <w:pPr>
        <w:rPr>
          <w:rFonts w:ascii="Calibri" w:hAnsi="Calibri" w:cs="Calibri"/>
        </w:rPr>
      </w:pPr>
      <w:r w:rsidRPr="00297F0D">
        <w:rPr>
          <w:rFonts w:ascii="Arial" w:hAnsi="Arial" w:cs="Arial"/>
          <w:b/>
        </w:rPr>
        <w:t>♦</w:t>
      </w:r>
      <w:r w:rsidR="00A56415" w:rsidRPr="00297F0D">
        <w:rPr>
          <w:rFonts w:ascii="Calibri" w:hAnsi="Calibri" w:cs="Calibri"/>
        </w:rPr>
        <w:t xml:space="preserve"> </w:t>
      </w:r>
      <w:r w:rsidR="00A56415" w:rsidRPr="00297F0D">
        <w:rPr>
          <w:rFonts w:ascii="Calibri" w:hAnsi="Calibri" w:cs="Calibri"/>
          <w:b/>
          <w:i/>
        </w:rPr>
        <w:t>Carious spots</w:t>
      </w:r>
      <w:r w:rsidR="00A56415" w:rsidRPr="00297F0D">
        <w:rPr>
          <w:rFonts w:ascii="Calibri" w:hAnsi="Calibri" w:cs="Calibri"/>
          <w:b/>
        </w:rPr>
        <w:t xml:space="preserve"> </w:t>
      </w:r>
      <w:r w:rsidR="00A56415" w:rsidRPr="00297F0D">
        <w:rPr>
          <w:rFonts w:ascii="Calibri" w:hAnsi="Calibri" w:cs="Calibri"/>
        </w:rPr>
        <w:t xml:space="preserve">are usually found  </w:t>
      </w:r>
      <w:r w:rsidR="009E2C73" w:rsidRPr="00297F0D">
        <w:rPr>
          <w:rFonts w:ascii="Calibri" w:hAnsi="Calibri" w:cs="Calibri"/>
        </w:rPr>
        <w:t>in</w:t>
      </w:r>
      <w:r w:rsidR="00A56415" w:rsidRPr="00297F0D">
        <w:rPr>
          <w:rFonts w:ascii="Calibri" w:hAnsi="Calibri" w:cs="Calibri"/>
        </w:rPr>
        <w:t xml:space="preserve"> persons with blossoming caries.</w:t>
      </w:r>
      <w:r w:rsidR="00A56415" w:rsidRPr="00297F0D">
        <w:rPr>
          <w:rFonts w:ascii="Calibri" w:hAnsi="Calibri" w:cs="Calibri"/>
          <w:b/>
        </w:rPr>
        <w:t xml:space="preserve"> </w:t>
      </w:r>
      <w:r w:rsidR="00A56415" w:rsidRPr="00297F0D">
        <w:rPr>
          <w:rFonts w:ascii="Calibri" w:hAnsi="Calibri" w:cs="Calibri"/>
        </w:rPr>
        <w:t xml:space="preserve">In this case multiple  cavities </w:t>
      </w:r>
      <w:r w:rsidR="009E2C73" w:rsidRPr="00297F0D">
        <w:rPr>
          <w:rFonts w:ascii="Calibri" w:hAnsi="Calibri" w:cs="Calibri"/>
        </w:rPr>
        <w:t xml:space="preserve">of </w:t>
      </w:r>
      <w:r w:rsidR="00A56415" w:rsidRPr="00297F0D">
        <w:rPr>
          <w:rFonts w:ascii="Calibri" w:hAnsi="Calibri" w:cs="Calibri"/>
        </w:rPr>
        <w:t xml:space="preserve"> </w:t>
      </w:r>
      <w:r w:rsidR="009E2C73" w:rsidRPr="00297F0D">
        <w:rPr>
          <w:rFonts w:ascii="Calibri" w:hAnsi="Calibri" w:cs="Calibri"/>
        </w:rPr>
        <w:t xml:space="preserve">different depth </w:t>
      </w:r>
      <w:r w:rsidR="00A56415" w:rsidRPr="00297F0D">
        <w:rPr>
          <w:rFonts w:ascii="Calibri" w:hAnsi="Calibri" w:cs="Calibri"/>
        </w:rPr>
        <w:t xml:space="preserve">are observed. </w:t>
      </w:r>
      <w:r w:rsidR="009E2C73" w:rsidRPr="00297F0D">
        <w:rPr>
          <w:rFonts w:ascii="Calibri" w:hAnsi="Calibri" w:cs="Calibri"/>
          <w:b/>
          <w:i/>
        </w:rPr>
        <w:t>In</w:t>
      </w:r>
      <w:r w:rsidR="00A56415" w:rsidRPr="00297F0D">
        <w:rPr>
          <w:rFonts w:ascii="Calibri" w:hAnsi="Calibri" w:cs="Calibri"/>
          <w:b/>
          <w:i/>
        </w:rPr>
        <w:t xml:space="preserve"> acid </w:t>
      </w:r>
      <w:r w:rsidR="00A20E0B" w:rsidRPr="00297F0D">
        <w:rPr>
          <w:rFonts w:ascii="Calibri" w:hAnsi="Calibri" w:cs="Calibri"/>
          <w:b/>
          <w:i/>
        </w:rPr>
        <w:t xml:space="preserve">dental </w:t>
      </w:r>
      <w:r w:rsidR="00A56415" w:rsidRPr="00297F0D">
        <w:rPr>
          <w:rFonts w:ascii="Calibri" w:hAnsi="Calibri" w:cs="Calibri"/>
          <w:b/>
          <w:i/>
        </w:rPr>
        <w:t>necrosis</w:t>
      </w:r>
      <w:r w:rsidR="00A56415" w:rsidRPr="00297F0D">
        <w:rPr>
          <w:rFonts w:ascii="Calibri" w:hAnsi="Calibri" w:cs="Calibri"/>
        </w:rPr>
        <w:t xml:space="preserve">  intensive  carious lesions  </w:t>
      </w:r>
      <w:r w:rsidR="00E07B6C" w:rsidRPr="00297F0D">
        <w:rPr>
          <w:rFonts w:ascii="Calibri" w:hAnsi="Calibri" w:cs="Calibri"/>
        </w:rPr>
        <w:t>are absence</w:t>
      </w:r>
      <w:r w:rsidR="00A56415" w:rsidRPr="00297F0D">
        <w:rPr>
          <w:rFonts w:ascii="Calibri" w:hAnsi="Calibri" w:cs="Calibri"/>
        </w:rPr>
        <w:t>.</w:t>
      </w:r>
    </w:p>
    <w:p w:rsidR="003E5E65" w:rsidRPr="00297F0D" w:rsidRDefault="005363DB">
      <w:pPr>
        <w:rPr>
          <w:rFonts w:ascii="Calibri" w:hAnsi="Calibri" w:cs="Calibri"/>
          <w:b/>
        </w:rPr>
      </w:pPr>
      <w:r w:rsidRPr="00297F0D">
        <w:rPr>
          <w:rFonts w:ascii="Calibri" w:hAnsi="Calibri" w:cs="Calibri"/>
          <w:b/>
        </w:rPr>
        <w:t xml:space="preserve"> </w:t>
      </w:r>
      <w:r w:rsidR="003E3967" w:rsidRPr="00297F0D">
        <w:rPr>
          <w:rFonts w:ascii="Arial" w:hAnsi="Arial" w:cs="Arial"/>
          <w:b/>
        </w:rPr>
        <w:t>♦</w:t>
      </w:r>
      <w:r w:rsidRPr="00297F0D">
        <w:rPr>
          <w:rFonts w:ascii="Calibri" w:hAnsi="Calibri" w:cs="Calibri"/>
          <w:b/>
        </w:rPr>
        <w:t xml:space="preserve">  </w:t>
      </w:r>
      <w:r w:rsidR="00762A36" w:rsidRPr="00297F0D">
        <w:rPr>
          <w:rFonts w:ascii="Calibri" w:hAnsi="Calibri" w:cs="Calibri"/>
          <w:b/>
          <w:i/>
        </w:rPr>
        <w:t>Carious spots</w:t>
      </w:r>
      <w:r w:rsidR="00762A36" w:rsidRPr="00297F0D">
        <w:rPr>
          <w:rFonts w:ascii="Calibri" w:hAnsi="Calibri" w:cs="Calibri"/>
        </w:rPr>
        <w:t xml:space="preserve"> of lateral teeth  occur on both medial and distal surfaces .</w:t>
      </w:r>
      <w:r w:rsidRPr="00297F0D">
        <w:rPr>
          <w:rFonts w:ascii="Calibri" w:hAnsi="Calibri" w:cs="Calibri"/>
          <w:b/>
        </w:rPr>
        <w:t xml:space="preserve">              </w:t>
      </w:r>
    </w:p>
    <w:p w:rsidR="003E5E65" w:rsidRPr="00297F0D" w:rsidRDefault="005363DB">
      <w:pPr>
        <w:rPr>
          <w:rFonts w:ascii="Calibri" w:hAnsi="Calibri" w:cs="Calibri"/>
          <w:b/>
        </w:rPr>
      </w:pPr>
      <w:r w:rsidRPr="00297F0D">
        <w:rPr>
          <w:rFonts w:ascii="Calibri" w:hAnsi="Calibri" w:cs="Calibri"/>
        </w:rPr>
        <w:t xml:space="preserve">   </w:t>
      </w:r>
      <w:r w:rsidR="00762A36" w:rsidRPr="00297F0D">
        <w:rPr>
          <w:rFonts w:ascii="Calibri" w:hAnsi="Calibri" w:cs="Calibri"/>
          <w:b/>
          <w:i/>
        </w:rPr>
        <w:t xml:space="preserve">The lesions </w:t>
      </w:r>
      <w:r w:rsidR="00EF63B3" w:rsidRPr="00297F0D">
        <w:rPr>
          <w:rFonts w:ascii="Calibri" w:hAnsi="Calibri" w:cs="Calibri"/>
        </w:rPr>
        <w:t>of lateral teeth</w:t>
      </w:r>
      <w:r w:rsidR="00EF63B3" w:rsidRPr="00297F0D">
        <w:rPr>
          <w:rFonts w:ascii="Calibri" w:hAnsi="Calibri" w:cs="Calibri"/>
          <w:b/>
          <w:i/>
        </w:rPr>
        <w:t xml:space="preserve"> </w:t>
      </w:r>
      <w:r w:rsidR="009E2C73" w:rsidRPr="00297F0D">
        <w:rPr>
          <w:rFonts w:ascii="Calibri" w:hAnsi="Calibri" w:cs="Calibri"/>
          <w:b/>
          <w:i/>
        </w:rPr>
        <w:t>in</w:t>
      </w:r>
      <w:r w:rsidR="001E6181" w:rsidRPr="00297F0D">
        <w:rPr>
          <w:rFonts w:ascii="Calibri" w:hAnsi="Calibri" w:cs="Calibri"/>
          <w:b/>
          <w:i/>
        </w:rPr>
        <w:t xml:space="preserve"> dental </w:t>
      </w:r>
      <w:r w:rsidR="00762A36" w:rsidRPr="00297F0D">
        <w:rPr>
          <w:rFonts w:ascii="Calibri" w:hAnsi="Calibri" w:cs="Calibri"/>
          <w:b/>
          <w:i/>
        </w:rPr>
        <w:t>acid necrosis</w:t>
      </w:r>
      <w:r w:rsidR="00EF63B3" w:rsidRPr="00297F0D">
        <w:rPr>
          <w:rFonts w:ascii="Calibri" w:hAnsi="Calibri" w:cs="Calibri"/>
        </w:rPr>
        <w:t xml:space="preserve"> </w:t>
      </w:r>
      <w:r w:rsidR="00762A36" w:rsidRPr="00297F0D">
        <w:rPr>
          <w:rFonts w:ascii="Calibri" w:hAnsi="Calibri" w:cs="Calibri"/>
        </w:rPr>
        <w:t xml:space="preserve"> especially localize  on </w:t>
      </w:r>
      <w:r w:rsidR="00EF63B3" w:rsidRPr="00297F0D">
        <w:rPr>
          <w:rFonts w:ascii="Calibri" w:hAnsi="Calibri" w:cs="Calibri"/>
        </w:rPr>
        <w:t xml:space="preserve"> their </w:t>
      </w:r>
      <w:r w:rsidR="00762A36" w:rsidRPr="00297F0D">
        <w:rPr>
          <w:rFonts w:ascii="Calibri" w:hAnsi="Calibri" w:cs="Calibri"/>
        </w:rPr>
        <w:t>medial surface</w:t>
      </w:r>
      <w:r w:rsidR="009E2C73" w:rsidRPr="00297F0D">
        <w:rPr>
          <w:rFonts w:ascii="Calibri" w:hAnsi="Calibri" w:cs="Calibri"/>
        </w:rPr>
        <w:t>s</w:t>
      </w:r>
      <w:r w:rsidR="00762A36" w:rsidRPr="00297F0D">
        <w:rPr>
          <w:rFonts w:ascii="Calibri" w:hAnsi="Calibri" w:cs="Calibri"/>
        </w:rPr>
        <w:t xml:space="preserve"> .</w:t>
      </w:r>
      <w:r w:rsidR="00762A36" w:rsidRPr="00297F0D">
        <w:rPr>
          <w:rFonts w:ascii="Calibri" w:hAnsi="Calibri" w:cs="Calibri"/>
          <w:b/>
        </w:rPr>
        <w:t xml:space="preserve">              </w:t>
      </w:r>
    </w:p>
    <w:p w:rsidR="003E5E65" w:rsidRPr="00297F0D" w:rsidRDefault="003E3967">
      <w:pPr>
        <w:rPr>
          <w:rFonts w:ascii="Calibri" w:hAnsi="Calibri" w:cs="Calibri"/>
        </w:rPr>
      </w:pPr>
      <w:r w:rsidRPr="00297F0D">
        <w:rPr>
          <w:rFonts w:ascii="Arial" w:hAnsi="Arial" w:cs="Arial"/>
          <w:b/>
        </w:rPr>
        <w:t>♦</w:t>
      </w:r>
      <w:r w:rsidR="00EA35C3" w:rsidRPr="00297F0D">
        <w:rPr>
          <w:rFonts w:ascii="Calibri" w:hAnsi="Calibri" w:cs="Calibri"/>
        </w:rPr>
        <w:t xml:space="preserve">The presence of soreness of the mouth , numbness , “gluing”  of teeth </w:t>
      </w:r>
      <w:r w:rsidR="00EF63B3" w:rsidRPr="00297F0D">
        <w:rPr>
          <w:rFonts w:ascii="Calibri" w:hAnsi="Calibri" w:cs="Calibri"/>
        </w:rPr>
        <w:t>when</w:t>
      </w:r>
      <w:r w:rsidR="00EA35C3" w:rsidRPr="00297F0D">
        <w:rPr>
          <w:rFonts w:ascii="Calibri" w:hAnsi="Calibri" w:cs="Calibri"/>
        </w:rPr>
        <w:t xml:space="preserve"> closure of antagonists is specific for </w:t>
      </w:r>
      <w:r w:rsidR="00EA35C3" w:rsidRPr="00297F0D">
        <w:rPr>
          <w:rFonts w:ascii="Calibri" w:hAnsi="Calibri" w:cs="Calibri"/>
          <w:b/>
          <w:i/>
        </w:rPr>
        <w:t xml:space="preserve">acid </w:t>
      </w:r>
      <w:r w:rsidR="00A20E0B" w:rsidRPr="00297F0D">
        <w:rPr>
          <w:rFonts w:ascii="Calibri" w:hAnsi="Calibri" w:cs="Calibri"/>
          <w:b/>
          <w:i/>
        </w:rPr>
        <w:t xml:space="preserve"> dental </w:t>
      </w:r>
      <w:r w:rsidR="00EA35C3" w:rsidRPr="00297F0D">
        <w:rPr>
          <w:rFonts w:ascii="Calibri" w:hAnsi="Calibri" w:cs="Calibri"/>
          <w:b/>
          <w:i/>
        </w:rPr>
        <w:t>necrosis</w:t>
      </w:r>
      <w:r w:rsidR="00EA35C3" w:rsidRPr="00297F0D">
        <w:rPr>
          <w:rFonts w:ascii="Calibri" w:hAnsi="Calibri" w:cs="Calibri"/>
        </w:rPr>
        <w:t xml:space="preserve">  in contrary to </w:t>
      </w:r>
      <w:r w:rsidR="00EF63B3" w:rsidRPr="00297F0D">
        <w:rPr>
          <w:rFonts w:ascii="Calibri" w:hAnsi="Calibri" w:cs="Calibri"/>
        </w:rPr>
        <w:t xml:space="preserve">dental </w:t>
      </w:r>
      <w:r w:rsidR="00EA35C3" w:rsidRPr="00297F0D">
        <w:rPr>
          <w:rFonts w:ascii="Calibri" w:hAnsi="Calibri" w:cs="Calibri"/>
          <w:b/>
          <w:i/>
        </w:rPr>
        <w:t xml:space="preserve">caries  </w:t>
      </w:r>
      <w:r w:rsidR="00EA35C3" w:rsidRPr="00297F0D">
        <w:rPr>
          <w:rFonts w:ascii="Calibri" w:hAnsi="Calibri" w:cs="Calibri"/>
        </w:rPr>
        <w:t>by which these symptoms are absence.</w:t>
      </w:r>
    </w:p>
    <w:p w:rsidR="004E4F8A" w:rsidRPr="00297F0D" w:rsidRDefault="004E4F8A">
      <w:pPr>
        <w:rPr>
          <w:rFonts w:ascii="Calibri" w:hAnsi="Calibri" w:cs="Calibri"/>
        </w:rPr>
      </w:pPr>
    </w:p>
    <w:p w:rsidR="003E5E65" w:rsidRPr="00297F0D" w:rsidRDefault="00B92CC5">
      <w:pPr>
        <w:rPr>
          <w:rFonts w:ascii="Calibri" w:hAnsi="Calibri" w:cs="Calibri"/>
          <w:b/>
          <w:i/>
        </w:rPr>
      </w:pPr>
      <w:r w:rsidRPr="00297F0D">
        <w:rPr>
          <w:rFonts w:ascii="Calibri" w:hAnsi="Calibri" w:cs="Calibri"/>
          <w:b/>
          <w:i/>
        </w:rPr>
        <w:t xml:space="preserve">  </w:t>
      </w:r>
      <w:r w:rsidR="00363318" w:rsidRPr="00297F0D">
        <w:rPr>
          <w:rFonts w:ascii="Calibri" w:hAnsi="Calibri" w:cs="Calibri"/>
          <w:b/>
          <w:i/>
        </w:rPr>
        <w:t xml:space="preserve">  </w:t>
      </w:r>
      <w:r w:rsidR="00334EBE" w:rsidRPr="00297F0D">
        <w:rPr>
          <w:rFonts w:ascii="Calibri" w:hAnsi="Calibri" w:cs="Calibri"/>
          <w:b/>
          <w:i/>
        </w:rPr>
        <w:t xml:space="preserve">6.Differential diagnosis </w:t>
      </w:r>
      <w:r w:rsidR="00A20E0B" w:rsidRPr="00297F0D">
        <w:rPr>
          <w:rFonts w:ascii="Calibri" w:hAnsi="Calibri" w:cs="Calibri"/>
          <w:b/>
          <w:i/>
        </w:rPr>
        <w:t xml:space="preserve"> </w:t>
      </w:r>
      <w:r w:rsidR="00334EBE" w:rsidRPr="00297F0D">
        <w:rPr>
          <w:rFonts w:ascii="Calibri" w:hAnsi="Calibri" w:cs="Calibri"/>
          <w:b/>
          <w:i/>
        </w:rPr>
        <w:t xml:space="preserve">of </w:t>
      </w:r>
      <w:r w:rsidR="001E6181" w:rsidRPr="00297F0D">
        <w:rPr>
          <w:rFonts w:ascii="Calibri" w:hAnsi="Calibri" w:cs="Calibri"/>
          <w:b/>
          <w:i/>
        </w:rPr>
        <w:t>dental</w:t>
      </w:r>
      <w:r w:rsidR="00334EBE" w:rsidRPr="00297F0D">
        <w:rPr>
          <w:rFonts w:ascii="Calibri" w:hAnsi="Calibri" w:cs="Calibri"/>
          <w:b/>
          <w:i/>
        </w:rPr>
        <w:t xml:space="preserve"> acid necrosis </w:t>
      </w:r>
      <w:r w:rsidR="00EF63B3" w:rsidRPr="00297F0D">
        <w:rPr>
          <w:rFonts w:ascii="Calibri" w:hAnsi="Calibri" w:cs="Calibri"/>
          <w:b/>
          <w:i/>
        </w:rPr>
        <w:t xml:space="preserve">and </w:t>
      </w:r>
      <w:r w:rsidR="00334EBE" w:rsidRPr="00297F0D">
        <w:rPr>
          <w:rFonts w:ascii="Calibri" w:hAnsi="Calibri" w:cs="Calibri"/>
          <w:b/>
          <w:i/>
        </w:rPr>
        <w:t xml:space="preserve"> enamel dystrophy  </w:t>
      </w:r>
      <w:r w:rsidR="00EC6B17" w:rsidRPr="00297F0D">
        <w:rPr>
          <w:rFonts w:ascii="Calibri" w:hAnsi="Calibri" w:cs="Calibri"/>
          <w:b/>
          <w:i/>
        </w:rPr>
        <w:t xml:space="preserve">in </w:t>
      </w:r>
      <w:r w:rsidR="00334EBE" w:rsidRPr="00297F0D">
        <w:rPr>
          <w:rFonts w:ascii="Calibri" w:hAnsi="Calibri" w:cs="Calibri"/>
          <w:b/>
          <w:i/>
        </w:rPr>
        <w:t xml:space="preserve"> Kashin- Bek disease </w:t>
      </w:r>
    </w:p>
    <w:p w:rsidR="003E5E65" w:rsidRPr="00297F0D" w:rsidRDefault="00F63409">
      <w:pPr>
        <w:rPr>
          <w:rFonts w:ascii="Calibri" w:hAnsi="Calibri" w:cs="Calibri"/>
          <w:b/>
        </w:rPr>
      </w:pPr>
      <w:r w:rsidRPr="00297F0D">
        <w:rPr>
          <w:rFonts w:ascii="Calibri" w:hAnsi="Calibri" w:cs="Calibri"/>
          <w:b/>
        </w:rPr>
        <w:t xml:space="preserve">Same signs: </w:t>
      </w:r>
    </w:p>
    <w:p w:rsidR="003E5E65" w:rsidRPr="00297F0D" w:rsidRDefault="003E3967">
      <w:pPr>
        <w:rPr>
          <w:rFonts w:ascii="Calibri" w:hAnsi="Calibri" w:cs="Calibri"/>
        </w:rPr>
      </w:pPr>
      <w:r w:rsidRPr="00297F0D">
        <w:rPr>
          <w:rFonts w:ascii="Arial" w:hAnsi="Arial" w:cs="Arial"/>
          <w:b/>
        </w:rPr>
        <w:lastRenderedPageBreak/>
        <w:t>♦</w:t>
      </w:r>
      <w:r w:rsidR="00245A79" w:rsidRPr="00297F0D">
        <w:rPr>
          <w:rFonts w:ascii="Calibri" w:hAnsi="Calibri" w:cs="Calibri"/>
        </w:rPr>
        <w:t>los</w:t>
      </w:r>
      <w:r w:rsidR="00EF63B3" w:rsidRPr="00297F0D">
        <w:rPr>
          <w:rFonts w:ascii="Calibri" w:hAnsi="Calibri" w:cs="Calibri"/>
        </w:rPr>
        <w:t xml:space="preserve">s </w:t>
      </w:r>
      <w:r w:rsidR="00245A79" w:rsidRPr="00297F0D">
        <w:rPr>
          <w:rFonts w:ascii="Calibri" w:hAnsi="Calibri" w:cs="Calibri"/>
        </w:rPr>
        <w:t xml:space="preserve">of hard </w:t>
      </w:r>
      <w:r w:rsidR="00EC6B17" w:rsidRPr="00297F0D">
        <w:rPr>
          <w:rFonts w:ascii="Calibri" w:hAnsi="Calibri" w:cs="Calibri"/>
        </w:rPr>
        <w:t>dental</w:t>
      </w:r>
      <w:r w:rsidR="00353963" w:rsidRPr="00297F0D">
        <w:rPr>
          <w:rFonts w:ascii="Calibri" w:hAnsi="Calibri" w:cs="Calibri"/>
        </w:rPr>
        <w:t xml:space="preserve"> structure</w:t>
      </w:r>
      <w:r w:rsidR="00F63409" w:rsidRPr="00297F0D">
        <w:rPr>
          <w:rFonts w:ascii="Calibri" w:hAnsi="Calibri" w:cs="Calibri"/>
        </w:rPr>
        <w:t xml:space="preserve"> </w:t>
      </w:r>
      <w:r w:rsidR="001E6181" w:rsidRPr="00297F0D">
        <w:rPr>
          <w:rFonts w:ascii="Calibri" w:hAnsi="Calibri" w:cs="Calibri"/>
        </w:rPr>
        <w:t>.</w:t>
      </w:r>
      <w:r w:rsidR="00245A79" w:rsidRPr="00297F0D">
        <w:rPr>
          <w:rFonts w:ascii="Calibri" w:hAnsi="Calibri" w:cs="Calibri"/>
        </w:rPr>
        <w:t xml:space="preserve"> </w:t>
      </w:r>
    </w:p>
    <w:p w:rsidR="003E5E65" w:rsidRPr="00297F0D" w:rsidRDefault="00F63409">
      <w:pPr>
        <w:rPr>
          <w:rFonts w:ascii="Calibri" w:hAnsi="Calibri" w:cs="Calibri"/>
          <w:b/>
        </w:rPr>
      </w:pPr>
      <w:r w:rsidRPr="00297F0D">
        <w:rPr>
          <w:rFonts w:ascii="Calibri" w:hAnsi="Calibri" w:cs="Calibri"/>
          <w:b/>
        </w:rPr>
        <w:t xml:space="preserve">Different  signs : </w:t>
      </w:r>
    </w:p>
    <w:p w:rsidR="003E5E65" w:rsidRPr="00297F0D" w:rsidRDefault="003E3967">
      <w:pPr>
        <w:rPr>
          <w:rFonts w:ascii="Calibri" w:hAnsi="Calibri" w:cs="Calibri"/>
        </w:rPr>
      </w:pPr>
      <w:r w:rsidRPr="00297F0D">
        <w:rPr>
          <w:rFonts w:ascii="Arial" w:hAnsi="Arial" w:cs="Arial"/>
          <w:b/>
        </w:rPr>
        <w:t>♦</w:t>
      </w:r>
      <w:r w:rsidR="003D7D02" w:rsidRPr="00297F0D">
        <w:rPr>
          <w:rFonts w:ascii="Calibri" w:hAnsi="Calibri" w:cs="Calibri"/>
        </w:rPr>
        <w:t xml:space="preserve"> </w:t>
      </w:r>
      <w:r w:rsidR="00EC6B17" w:rsidRPr="00297F0D">
        <w:rPr>
          <w:rFonts w:ascii="Calibri" w:hAnsi="Calibri" w:cs="Calibri"/>
          <w:b/>
          <w:i/>
        </w:rPr>
        <w:t>In</w:t>
      </w:r>
      <w:r w:rsidR="003D7D02" w:rsidRPr="00297F0D">
        <w:rPr>
          <w:rFonts w:ascii="Calibri" w:hAnsi="Calibri" w:cs="Calibri"/>
        </w:rPr>
        <w:t xml:space="preserve"> </w:t>
      </w:r>
      <w:r w:rsidR="003D7D02" w:rsidRPr="00297F0D">
        <w:rPr>
          <w:rFonts w:ascii="Calibri" w:hAnsi="Calibri" w:cs="Calibri"/>
          <w:b/>
          <w:i/>
        </w:rPr>
        <w:t>Kashin-Bek disease</w:t>
      </w:r>
      <w:r w:rsidR="004E4F8A" w:rsidRPr="00297F0D">
        <w:rPr>
          <w:rFonts w:ascii="Calibri" w:hAnsi="Calibri" w:cs="Calibri"/>
          <w:b/>
          <w:i/>
        </w:rPr>
        <w:t xml:space="preserve">  </w:t>
      </w:r>
      <w:r w:rsidR="004E4F8A" w:rsidRPr="00297F0D">
        <w:rPr>
          <w:rFonts w:ascii="Calibri" w:hAnsi="Calibri" w:cs="Calibri"/>
          <w:b/>
        </w:rPr>
        <w:t>(Fig.60,61)</w:t>
      </w:r>
      <w:r w:rsidR="003D7D02" w:rsidRPr="00297F0D">
        <w:rPr>
          <w:rFonts w:ascii="Calibri" w:hAnsi="Calibri" w:cs="Calibri"/>
        </w:rPr>
        <w:t xml:space="preserve">  the alteration of the teeth are not</w:t>
      </w:r>
      <w:r w:rsidR="001F7AD7" w:rsidRPr="00297F0D">
        <w:rPr>
          <w:rFonts w:ascii="Calibri" w:hAnsi="Calibri" w:cs="Calibri"/>
        </w:rPr>
        <w:t xml:space="preserve"> presence as an </w:t>
      </w:r>
      <w:r w:rsidR="003D7D02" w:rsidRPr="00297F0D">
        <w:rPr>
          <w:rFonts w:ascii="Calibri" w:hAnsi="Calibri" w:cs="Calibri"/>
        </w:rPr>
        <w:t xml:space="preserve"> early sign of the disease</w:t>
      </w:r>
      <w:r w:rsidR="00A20E0B" w:rsidRPr="00297F0D">
        <w:rPr>
          <w:rFonts w:ascii="Calibri" w:hAnsi="Calibri" w:cs="Calibri"/>
        </w:rPr>
        <w:t>,</w:t>
      </w:r>
      <w:r w:rsidR="003D7D02" w:rsidRPr="00297F0D">
        <w:rPr>
          <w:rFonts w:ascii="Calibri" w:hAnsi="Calibri" w:cs="Calibri"/>
        </w:rPr>
        <w:t xml:space="preserve">  and  </w:t>
      </w:r>
      <w:r w:rsidR="001F7AD7" w:rsidRPr="00297F0D">
        <w:rPr>
          <w:rFonts w:ascii="Calibri" w:hAnsi="Calibri" w:cs="Calibri"/>
        </w:rPr>
        <w:t xml:space="preserve">occurs </w:t>
      </w:r>
      <w:r w:rsidR="003D7D02" w:rsidRPr="00297F0D">
        <w:rPr>
          <w:rFonts w:ascii="Calibri" w:hAnsi="Calibri" w:cs="Calibri"/>
        </w:rPr>
        <w:t xml:space="preserve"> </w:t>
      </w:r>
      <w:r w:rsidR="00EC6B17" w:rsidRPr="00297F0D">
        <w:rPr>
          <w:rFonts w:ascii="Calibri" w:hAnsi="Calibri" w:cs="Calibri"/>
        </w:rPr>
        <w:t>in</w:t>
      </w:r>
      <w:r w:rsidR="003D7D02" w:rsidRPr="00297F0D">
        <w:rPr>
          <w:rFonts w:ascii="Calibri" w:hAnsi="Calibri" w:cs="Calibri"/>
        </w:rPr>
        <w:t xml:space="preserve"> already developed  disease. The defects </w:t>
      </w:r>
      <w:r w:rsidR="00EC6B17" w:rsidRPr="00297F0D">
        <w:rPr>
          <w:rFonts w:ascii="Calibri" w:hAnsi="Calibri" w:cs="Calibri"/>
        </w:rPr>
        <w:t xml:space="preserve">in </w:t>
      </w:r>
      <w:r w:rsidR="003D7D02" w:rsidRPr="00297F0D">
        <w:rPr>
          <w:rFonts w:ascii="Calibri" w:hAnsi="Calibri" w:cs="Calibri"/>
        </w:rPr>
        <w:t xml:space="preserve"> </w:t>
      </w:r>
      <w:r w:rsidR="003D7D02" w:rsidRPr="00297F0D">
        <w:rPr>
          <w:rFonts w:ascii="Calibri" w:hAnsi="Calibri" w:cs="Calibri"/>
          <w:b/>
          <w:i/>
        </w:rPr>
        <w:t xml:space="preserve">acid </w:t>
      </w:r>
      <w:r w:rsidR="00A20E0B" w:rsidRPr="00297F0D">
        <w:rPr>
          <w:rFonts w:ascii="Calibri" w:hAnsi="Calibri" w:cs="Calibri"/>
          <w:b/>
          <w:i/>
        </w:rPr>
        <w:t xml:space="preserve">dental </w:t>
      </w:r>
      <w:r w:rsidR="003D7D02" w:rsidRPr="00297F0D">
        <w:rPr>
          <w:rFonts w:ascii="Calibri" w:hAnsi="Calibri" w:cs="Calibri"/>
          <w:b/>
          <w:i/>
        </w:rPr>
        <w:t xml:space="preserve">necrosis </w:t>
      </w:r>
      <w:r w:rsidR="003D7D02" w:rsidRPr="00297F0D">
        <w:rPr>
          <w:rFonts w:ascii="Calibri" w:hAnsi="Calibri" w:cs="Calibri"/>
        </w:rPr>
        <w:t xml:space="preserve"> begin</w:t>
      </w:r>
      <w:r w:rsidR="00E258D6" w:rsidRPr="00297F0D">
        <w:rPr>
          <w:rFonts w:ascii="Calibri" w:hAnsi="Calibri" w:cs="Calibri"/>
        </w:rPr>
        <w:t xml:space="preserve"> as a result of </w:t>
      </w:r>
      <w:r w:rsidR="003D7D02" w:rsidRPr="00297F0D">
        <w:rPr>
          <w:rFonts w:ascii="Calibri" w:hAnsi="Calibri" w:cs="Calibri"/>
        </w:rPr>
        <w:t xml:space="preserve"> alteration of hard </w:t>
      </w:r>
      <w:r w:rsidR="001F7AD7" w:rsidRPr="00297F0D">
        <w:rPr>
          <w:rFonts w:ascii="Calibri" w:hAnsi="Calibri" w:cs="Calibri"/>
        </w:rPr>
        <w:t xml:space="preserve"> dental </w:t>
      </w:r>
      <w:r w:rsidR="003D7D02" w:rsidRPr="00297F0D">
        <w:rPr>
          <w:rFonts w:ascii="Calibri" w:hAnsi="Calibri" w:cs="Calibri"/>
        </w:rPr>
        <w:t>tissues.</w:t>
      </w:r>
    </w:p>
    <w:p w:rsidR="00EC6B17" w:rsidRPr="00297F0D" w:rsidRDefault="00EC6B17">
      <w:pPr>
        <w:rPr>
          <w:rFonts w:ascii="Calibri" w:hAnsi="Calibri" w:cs="Calibri"/>
        </w:rPr>
      </w:pPr>
    </w:p>
    <w:p w:rsidR="00BD64F2" w:rsidRPr="00297F0D" w:rsidRDefault="0082246E">
      <w:pPr>
        <w:rPr>
          <w:rFonts w:ascii="Calibri" w:hAnsi="Calibri" w:cs="Calibri"/>
        </w:rPr>
      </w:pPr>
      <w:r w:rsidRPr="00297F0D">
        <w:rPr>
          <w:rFonts w:ascii="Calibri" w:hAnsi="Calibri" w:cs="Calibri"/>
          <w:noProof/>
          <w:lang w:val="ru-RU" w:eastAsia="ru-RU"/>
        </w:rPr>
        <w:drawing>
          <wp:inline distT="0" distB="0" distL="0" distR="0">
            <wp:extent cx="1750050" cy="1690476"/>
            <wp:effectExtent l="95250" t="76200" r="79375" b="100330"/>
            <wp:docPr id="58" name="Рисунок 12" descr="C:\Documents and Settings\Lala\Мои документы\mam\1291374023_artrit_kashina_bek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Documents and Settings\Lala\Мои документы\mam\1291374023_artrit_kashina_beka.jpg"/>
                    <pic:cNvPicPr>
                      <a:picLocks noChangeAspect="1" noChangeArrowheads="1"/>
                    </pic:cNvPicPr>
                  </pic:nvPicPr>
                  <pic:blipFill>
                    <a:blip r:embed="rId34" cstate="print"/>
                    <a:srcRect/>
                    <a:stretch>
                      <a:fillRect/>
                    </a:stretch>
                  </pic:blipFill>
                  <pic:spPr bwMode="auto">
                    <a:xfrm>
                      <a:off x="0" y="0"/>
                      <a:ext cx="1749425" cy="1690370"/>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028BC"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551391" cy="1767429"/>
            <wp:effectExtent l="38100" t="38100" r="20955" b="23495"/>
            <wp:docPr id="59" name="Рисунок 2" descr="C:\Documents and Settings\Lala\Мои документы\mam\Medical.Geology_files\2009-03-16_10_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Lala\Мои документы\mam\Medical.Geology_files\2009-03-16_10_004.jpg"/>
                    <pic:cNvPicPr>
                      <a:picLocks noChangeAspect="1" noChangeArrowheads="1"/>
                    </pic:cNvPicPr>
                  </pic:nvPicPr>
                  <pic:blipFill>
                    <a:blip r:embed="rId68" cstate="print"/>
                    <a:srcRect/>
                    <a:stretch>
                      <a:fillRect/>
                    </a:stretch>
                  </pic:blipFill>
                  <pic:spPr bwMode="auto">
                    <a:xfrm>
                      <a:off x="0" y="0"/>
                      <a:ext cx="2550795" cy="1767205"/>
                    </a:xfrm>
                    <a:prstGeom prst="roundRect">
                      <a:avLst/>
                    </a:prstGeom>
                    <a:noFill/>
                    <a:ln w="38100">
                      <a:solidFill>
                        <a:schemeClr val="tx1"/>
                      </a:solidFill>
                      <a:miter lim="800000"/>
                      <a:headEnd/>
                      <a:tailEnd/>
                    </a:ln>
                  </pic:spPr>
                </pic:pic>
              </a:graphicData>
            </a:graphic>
          </wp:inline>
        </w:drawing>
      </w:r>
    </w:p>
    <w:p w:rsidR="00BD64F2" w:rsidRPr="00297F0D" w:rsidRDefault="00556540">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w:t>
      </w:r>
      <w:r w:rsidR="00BD64F2" w:rsidRPr="00297F0D">
        <w:rPr>
          <w:rFonts w:ascii="Calibri" w:hAnsi="Calibri" w:cs="Calibri"/>
          <w:b/>
          <w:sz w:val="24"/>
          <w:szCs w:val="24"/>
        </w:rPr>
        <w:t>Fig.</w:t>
      </w:r>
      <w:r w:rsidR="004E4F8A" w:rsidRPr="00297F0D">
        <w:rPr>
          <w:rFonts w:ascii="Calibri" w:hAnsi="Calibri" w:cs="Calibri"/>
          <w:b/>
          <w:sz w:val="24"/>
          <w:szCs w:val="24"/>
        </w:rPr>
        <w:t>60</w:t>
      </w:r>
      <w:r w:rsidR="00A20E0B" w:rsidRPr="00297F0D">
        <w:rPr>
          <w:rFonts w:ascii="Calibri" w:hAnsi="Calibri" w:cs="Calibri"/>
          <w:b/>
          <w:sz w:val="24"/>
          <w:szCs w:val="24"/>
        </w:rPr>
        <w:t>A.</w:t>
      </w:r>
      <w:r w:rsidR="00BD64F2" w:rsidRPr="00297F0D">
        <w:rPr>
          <w:rFonts w:ascii="Calibri" w:hAnsi="Calibri" w:cs="Calibri"/>
          <w:b/>
          <w:sz w:val="24"/>
          <w:szCs w:val="24"/>
        </w:rPr>
        <w:t>Kashin-Bek disease</w:t>
      </w:r>
      <w:r w:rsidR="00EF63B3" w:rsidRPr="00297F0D">
        <w:rPr>
          <w:rFonts w:ascii="Calibri" w:hAnsi="Calibri" w:cs="Calibri"/>
          <w:b/>
          <w:sz w:val="24"/>
          <w:szCs w:val="24"/>
        </w:rPr>
        <w:t xml:space="preserve">   </w:t>
      </w:r>
      <w:r w:rsidR="00A20E0B" w:rsidRPr="00297F0D">
        <w:rPr>
          <w:rFonts w:ascii="Calibri" w:hAnsi="Calibri" w:cs="Calibri"/>
          <w:b/>
          <w:sz w:val="24"/>
          <w:szCs w:val="24"/>
        </w:rPr>
        <w:t xml:space="preserve">      B.</w:t>
      </w:r>
      <w:r w:rsidR="00EF63B3" w:rsidRPr="00297F0D">
        <w:rPr>
          <w:rFonts w:ascii="Calibri" w:hAnsi="Calibri" w:cs="Calibri"/>
          <w:b/>
          <w:sz w:val="24"/>
          <w:szCs w:val="24"/>
        </w:rPr>
        <w:t>Damaged teeth in Kashin-Bek disease</w:t>
      </w:r>
    </w:p>
    <w:p w:rsidR="00882E9F" w:rsidRPr="00297F0D" w:rsidRDefault="00882E9F">
      <w:pPr>
        <w:rPr>
          <w:rFonts w:ascii="Calibri" w:hAnsi="Calibri" w:cs="Calibri"/>
        </w:rPr>
      </w:pPr>
    </w:p>
    <w:p w:rsidR="00CA2C4F" w:rsidRPr="00297F0D" w:rsidRDefault="00CA2C4F">
      <w:pPr>
        <w:rPr>
          <w:rFonts w:ascii="Calibri" w:hAnsi="Calibri" w:cs="Calibri"/>
        </w:rPr>
      </w:pPr>
    </w:p>
    <w:p w:rsidR="0091546A" w:rsidRPr="00297F0D" w:rsidRDefault="00CA2C4F" w:rsidP="00CA2C4F">
      <w:pPr>
        <w:rPr>
          <w:rFonts w:ascii="Calibri" w:hAnsi="Calibri" w:cs="Calibri"/>
        </w:rPr>
      </w:pPr>
      <w:r w:rsidRPr="00297F0D">
        <w:rPr>
          <w:rFonts w:ascii="Arial" w:hAnsi="Arial" w:cs="Arial"/>
          <w:b/>
        </w:rPr>
        <w:t>♦</w:t>
      </w:r>
      <w:r w:rsidRPr="00297F0D">
        <w:rPr>
          <w:rFonts w:ascii="Calibri" w:hAnsi="Calibri" w:cs="Calibri"/>
        </w:rPr>
        <w:t xml:space="preserve"> The involvement of  extremity 'joints and backbone accompanied with development of deforming arthrosis  confirms the diagnosis . Dwarfism ,duck step are specific for </w:t>
      </w:r>
      <w:r w:rsidR="00EF63B3" w:rsidRPr="00297F0D">
        <w:rPr>
          <w:rFonts w:ascii="Calibri" w:hAnsi="Calibri" w:cs="Calibri"/>
        </w:rPr>
        <w:t xml:space="preserve">these </w:t>
      </w:r>
      <w:r w:rsidRPr="00297F0D">
        <w:rPr>
          <w:rFonts w:ascii="Calibri" w:hAnsi="Calibri" w:cs="Calibri"/>
        </w:rPr>
        <w:t xml:space="preserve"> patients .They complain of  dysfunction  of joints ,muscles</w:t>
      </w:r>
      <w:r w:rsidR="004E4F8A" w:rsidRPr="00297F0D">
        <w:rPr>
          <w:rFonts w:ascii="Calibri" w:hAnsi="Calibri" w:cs="Calibri"/>
        </w:rPr>
        <w:t xml:space="preserve">, presence of </w:t>
      </w:r>
      <w:r w:rsidRPr="00297F0D">
        <w:rPr>
          <w:rFonts w:ascii="Calibri" w:hAnsi="Calibri" w:cs="Calibri"/>
        </w:rPr>
        <w:t xml:space="preserve"> convulsions and paresthesia.</w:t>
      </w:r>
    </w:p>
    <w:p w:rsidR="004E4F8A" w:rsidRPr="00297F0D" w:rsidRDefault="004E4F8A" w:rsidP="00CA2C4F">
      <w:pPr>
        <w:rPr>
          <w:rFonts w:ascii="Calibri" w:hAnsi="Calibri" w:cs="Calibri"/>
        </w:rPr>
      </w:pPr>
    </w:p>
    <w:p w:rsidR="0091546A" w:rsidRPr="00297F0D" w:rsidRDefault="0082246E" w:rsidP="00CA2C4F">
      <w:pPr>
        <w:rPr>
          <w:rFonts w:ascii="Calibri" w:hAnsi="Calibri" w:cs="Calibri"/>
        </w:rPr>
      </w:pPr>
      <w:r w:rsidRPr="00297F0D">
        <w:rPr>
          <w:rFonts w:ascii="Calibri" w:hAnsi="Calibri" w:cs="Calibri"/>
          <w:noProof/>
          <w:lang w:val="ru-RU" w:eastAsia="ru-RU"/>
        </w:rPr>
        <w:lastRenderedPageBreak/>
        <w:drawing>
          <wp:inline distT="0" distB="0" distL="0" distR="0">
            <wp:extent cx="1819460" cy="2737143"/>
            <wp:effectExtent l="95250" t="76200" r="104775" b="120650"/>
            <wp:docPr id="60" name="Рисунок 1" descr="G:\mam\Medical.Geology_files\2009-03-16_10_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mam\Medical.Geology_files\2009-03-16_10_002.jpg"/>
                    <pic:cNvPicPr>
                      <a:picLocks noChangeAspect="1" noChangeArrowheads="1"/>
                    </pic:cNvPicPr>
                  </pic:nvPicPr>
                  <pic:blipFill>
                    <a:blip r:embed="rId69" cstate="print"/>
                    <a:srcRect/>
                    <a:stretch>
                      <a:fillRect/>
                    </a:stretch>
                  </pic:blipFill>
                  <pic:spPr bwMode="auto">
                    <a:xfrm>
                      <a:off x="0" y="0"/>
                      <a:ext cx="1819275" cy="27368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1546A"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1690877" cy="2810667"/>
            <wp:effectExtent l="38100" t="38100" r="24130" b="27940"/>
            <wp:docPr id="61" name="Рисунок 3" descr="C:\Documents and Settings\Lala\Мои документы\mam\Medical.Geology_files\2009-03-14_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Documents and Settings\Lala\Мои документы\mam\Medical.Geology_files\2009-03-14_03.jpg"/>
                    <pic:cNvPicPr>
                      <a:picLocks noChangeAspect="1" noChangeArrowheads="1"/>
                    </pic:cNvPicPr>
                  </pic:nvPicPr>
                  <pic:blipFill>
                    <a:blip r:embed="rId70" cstate="print"/>
                    <a:srcRect/>
                    <a:stretch>
                      <a:fillRect/>
                    </a:stretch>
                  </pic:blipFill>
                  <pic:spPr bwMode="auto">
                    <a:xfrm>
                      <a:off x="0" y="0"/>
                      <a:ext cx="1690370" cy="2810510"/>
                    </a:xfrm>
                    <a:prstGeom prst="roundRect">
                      <a:avLst/>
                    </a:prstGeom>
                    <a:noFill/>
                    <a:ln w="38100">
                      <a:solidFill>
                        <a:schemeClr val="tx1"/>
                      </a:solidFill>
                      <a:miter lim="800000"/>
                      <a:headEnd/>
                      <a:tailEnd/>
                    </a:ln>
                  </pic:spPr>
                </pic:pic>
              </a:graphicData>
            </a:graphic>
          </wp:inline>
        </w:drawing>
      </w:r>
    </w:p>
    <w:p w:rsidR="0091546A" w:rsidRPr="00297F0D" w:rsidRDefault="00A20E0B" w:rsidP="00CA2C4F">
      <w:pPr>
        <w:rPr>
          <w:rFonts w:ascii="Calibri" w:hAnsi="Calibri" w:cs="Calibri"/>
          <w:b/>
          <w:sz w:val="24"/>
          <w:szCs w:val="24"/>
        </w:rPr>
      </w:pPr>
      <w:r w:rsidRPr="00297F0D">
        <w:rPr>
          <w:rFonts w:ascii="Calibri" w:hAnsi="Calibri" w:cs="Calibri"/>
          <w:b/>
          <w:sz w:val="24"/>
          <w:szCs w:val="24"/>
        </w:rPr>
        <w:t xml:space="preserve">     </w:t>
      </w:r>
      <w:r w:rsidR="0091546A" w:rsidRPr="00297F0D">
        <w:rPr>
          <w:rFonts w:ascii="Calibri" w:hAnsi="Calibri" w:cs="Calibri"/>
          <w:b/>
          <w:sz w:val="24"/>
          <w:szCs w:val="24"/>
        </w:rPr>
        <w:t xml:space="preserve">Fig. </w:t>
      </w:r>
      <w:r w:rsidR="004E4F8A" w:rsidRPr="00297F0D">
        <w:rPr>
          <w:rFonts w:ascii="Calibri" w:hAnsi="Calibri" w:cs="Calibri"/>
          <w:b/>
          <w:sz w:val="24"/>
          <w:szCs w:val="24"/>
        </w:rPr>
        <w:t xml:space="preserve">61 </w:t>
      </w:r>
      <w:r w:rsidR="0091546A" w:rsidRPr="00297F0D">
        <w:rPr>
          <w:rFonts w:ascii="Calibri" w:hAnsi="Calibri" w:cs="Calibri"/>
          <w:b/>
          <w:sz w:val="24"/>
          <w:szCs w:val="24"/>
        </w:rPr>
        <w:t xml:space="preserve">Kashin-Bek disease  </w:t>
      </w:r>
    </w:p>
    <w:p w:rsidR="0091546A" w:rsidRPr="00297F0D" w:rsidRDefault="0091546A" w:rsidP="00CA2C4F">
      <w:pPr>
        <w:rPr>
          <w:rFonts w:ascii="Calibri" w:hAnsi="Calibri" w:cs="Calibri"/>
        </w:rPr>
      </w:pPr>
    </w:p>
    <w:p w:rsidR="00CA2C4F" w:rsidRPr="00297F0D" w:rsidRDefault="00CA2C4F" w:rsidP="00CA2C4F">
      <w:pPr>
        <w:rPr>
          <w:rFonts w:ascii="Calibri" w:hAnsi="Calibri" w:cs="Calibri"/>
        </w:rPr>
      </w:pPr>
      <w:r w:rsidRPr="00297F0D">
        <w:rPr>
          <w:rFonts w:ascii="Calibri" w:hAnsi="Calibri" w:cs="Calibri"/>
        </w:rPr>
        <w:t xml:space="preserve"> </w:t>
      </w:r>
      <w:r w:rsidR="004E4F8A" w:rsidRPr="00297F0D">
        <w:rPr>
          <w:rFonts w:ascii="Calibri" w:hAnsi="Calibri" w:cs="Calibri"/>
        </w:rPr>
        <w:t>In</w:t>
      </w:r>
      <w:r w:rsidRPr="00297F0D">
        <w:rPr>
          <w:rFonts w:ascii="Calibri" w:hAnsi="Calibri" w:cs="Calibri"/>
        </w:rPr>
        <w:t xml:space="preserve"> </w:t>
      </w:r>
      <w:r w:rsidRPr="00297F0D">
        <w:rPr>
          <w:rFonts w:ascii="Calibri" w:hAnsi="Calibri" w:cs="Calibri"/>
          <w:b/>
          <w:i/>
        </w:rPr>
        <w:t>Kashin-Bek disease</w:t>
      </w:r>
      <w:r w:rsidRPr="00297F0D">
        <w:rPr>
          <w:rFonts w:ascii="Calibri" w:hAnsi="Calibri" w:cs="Calibri"/>
        </w:rPr>
        <w:t xml:space="preserve">  </w:t>
      </w:r>
      <w:r w:rsidR="00A20E0B" w:rsidRPr="00297F0D">
        <w:rPr>
          <w:rFonts w:ascii="Calibri" w:hAnsi="Calibri" w:cs="Calibri"/>
        </w:rPr>
        <w:t xml:space="preserve"> the </w:t>
      </w:r>
      <w:r w:rsidRPr="00297F0D">
        <w:rPr>
          <w:rFonts w:ascii="Calibri" w:hAnsi="Calibri" w:cs="Calibri"/>
        </w:rPr>
        <w:t xml:space="preserve">cone-shaped  molars are observed (Phluger teeth). These  symptoms are absence  </w:t>
      </w:r>
      <w:r w:rsidR="004E4F8A" w:rsidRPr="00297F0D">
        <w:rPr>
          <w:rFonts w:ascii="Calibri" w:hAnsi="Calibri" w:cs="Calibri"/>
        </w:rPr>
        <w:t>in</w:t>
      </w:r>
      <w:r w:rsidRPr="00297F0D">
        <w:rPr>
          <w:rFonts w:ascii="Calibri" w:hAnsi="Calibri" w:cs="Calibri"/>
        </w:rPr>
        <w:t xml:space="preserve"> </w:t>
      </w:r>
      <w:r w:rsidRPr="00297F0D">
        <w:rPr>
          <w:rFonts w:ascii="Calibri" w:hAnsi="Calibri" w:cs="Calibri"/>
          <w:b/>
          <w:i/>
        </w:rPr>
        <w:t xml:space="preserve">acid </w:t>
      </w:r>
      <w:r w:rsidR="00A20E0B" w:rsidRPr="00297F0D">
        <w:rPr>
          <w:rFonts w:ascii="Calibri" w:hAnsi="Calibri" w:cs="Calibri"/>
          <w:b/>
          <w:i/>
        </w:rPr>
        <w:t xml:space="preserve">dental </w:t>
      </w:r>
      <w:r w:rsidRPr="00297F0D">
        <w:rPr>
          <w:rFonts w:ascii="Calibri" w:hAnsi="Calibri" w:cs="Calibri"/>
          <w:b/>
          <w:i/>
        </w:rPr>
        <w:t>necrosis</w:t>
      </w:r>
      <w:r w:rsidRPr="00297F0D">
        <w:rPr>
          <w:rFonts w:ascii="Calibri" w:hAnsi="Calibri" w:cs="Calibri"/>
        </w:rPr>
        <w:t>.</w:t>
      </w:r>
    </w:p>
    <w:p w:rsidR="00CA2C4F" w:rsidRPr="00297F0D" w:rsidRDefault="00CA2C4F" w:rsidP="00CA2C4F">
      <w:pPr>
        <w:rPr>
          <w:rFonts w:ascii="Calibri" w:hAnsi="Calibri" w:cs="Calibri"/>
        </w:rPr>
      </w:pPr>
      <w:r w:rsidRPr="00297F0D">
        <w:rPr>
          <w:rFonts w:ascii="Arial" w:hAnsi="Arial" w:cs="Arial"/>
          <w:b/>
        </w:rPr>
        <w:t>♦</w:t>
      </w:r>
      <w:r w:rsidR="004E4F8A"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Kashin-Bek disease</w:t>
      </w:r>
      <w:r w:rsidRPr="00297F0D">
        <w:rPr>
          <w:rFonts w:ascii="Calibri" w:hAnsi="Calibri" w:cs="Calibri"/>
        </w:rPr>
        <w:t xml:space="preserve"> the patients  are mainly endured  by caries. </w:t>
      </w:r>
      <w:r w:rsidR="004E4F8A" w:rsidRPr="00297F0D">
        <w:rPr>
          <w:rFonts w:ascii="Calibri" w:hAnsi="Calibri" w:cs="Calibri"/>
        </w:rPr>
        <w:t xml:space="preserve">In </w:t>
      </w:r>
      <w:r w:rsidR="001E6181" w:rsidRPr="00297F0D">
        <w:rPr>
          <w:rFonts w:ascii="Calibri" w:hAnsi="Calibri" w:cs="Calibri"/>
          <w:b/>
          <w:i/>
        </w:rPr>
        <w:t xml:space="preserve">dental </w:t>
      </w:r>
      <w:r w:rsidRPr="00297F0D">
        <w:rPr>
          <w:rFonts w:ascii="Calibri" w:hAnsi="Calibri" w:cs="Calibri"/>
          <w:b/>
          <w:i/>
        </w:rPr>
        <w:t xml:space="preserve">acid necrosis </w:t>
      </w:r>
      <w:r w:rsidR="004E4F8A" w:rsidRPr="00297F0D">
        <w:rPr>
          <w:rFonts w:ascii="Calibri" w:hAnsi="Calibri" w:cs="Calibri"/>
        </w:rPr>
        <w:t xml:space="preserve">the </w:t>
      </w:r>
      <w:r w:rsidRPr="00297F0D">
        <w:rPr>
          <w:rFonts w:ascii="Calibri" w:hAnsi="Calibri" w:cs="Calibri"/>
        </w:rPr>
        <w:t xml:space="preserve"> intensive</w:t>
      </w:r>
      <w:r w:rsidRPr="00297F0D">
        <w:rPr>
          <w:rFonts w:ascii="Calibri" w:hAnsi="Calibri" w:cs="Calibri"/>
          <w:b/>
          <w:i/>
        </w:rPr>
        <w:t xml:space="preserve"> </w:t>
      </w:r>
      <w:r w:rsidRPr="00297F0D">
        <w:rPr>
          <w:rFonts w:ascii="Calibri" w:hAnsi="Calibri" w:cs="Calibri"/>
        </w:rPr>
        <w:t>caries is  practically absence.</w:t>
      </w:r>
    </w:p>
    <w:p w:rsidR="004E4F8A" w:rsidRPr="00297F0D" w:rsidRDefault="004E4F8A">
      <w:pPr>
        <w:rPr>
          <w:rFonts w:ascii="Calibri" w:hAnsi="Calibri" w:cs="Calibri"/>
        </w:rPr>
      </w:pPr>
    </w:p>
    <w:p w:rsidR="003E5E65" w:rsidRPr="00297F0D" w:rsidRDefault="00DC50E5">
      <w:pPr>
        <w:rPr>
          <w:rFonts w:ascii="Calibri" w:hAnsi="Calibri" w:cs="Calibri"/>
          <w:b/>
        </w:rPr>
      </w:pPr>
      <w:r w:rsidRPr="00297F0D">
        <w:rPr>
          <w:rFonts w:ascii="Calibri" w:hAnsi="Calibri" w:cs="Calibri"/>
          <w:b/>
        </w:rPr>
        <w:t xml:space="preserve">7. Differential diagnosis of  acid  necrosis and </w:t>
      </w:r>
      <w:r w:rsidR="004E4F8A" w:rsidRPr="00297F0D">
        <w:rPr>
          <w:rFonts w:ascii="Calibri" w:hAnsi="Calibri" w:cs="Calibri"/>
          <w:b/>
        </w:rPr>
        <w:t>dental</w:t>
      </w:r>
      <w:r w:rsidRPr="00297F0D">
        <w:rPr>
          <w:rFonts w:ascii="Calibri" w:hAnsi="Calibri" w:cs="Calibri"/>
          <w:b/>
        </w:rPr>
        <w:t xml:space="preserve"> fluorosis</w:t>
      </w:r>
    </w:p>
    <w:p w:rsidR="003E5E65" w:rsidRPr="00297F0D" w:rsidRDefault="00722D65">
      <w:pPr>
        <w:rPr>
          <w:rFonts w:ascii="Calibri" w:hAnsi="Calibri" w:cs="Calibri"/>
          <w:b/>
        </w:rPr>
      </w:pPr>
      <w:r w:rsidRPr="00297F0D">
        <w:rPr>
          <w:rFonts w:ascii="Calibri" w:hAnsi="Calibri" w:cs="Calibri"/>
          <w:b/>
        </w:rPr>
        <w:t>Same signs:</w:t>
      </w:r>
    </w:p>
    <w:p w:rsidR="003E5E65" w:rsidRPr="00297F0D" w:rsidRDefault="00722D65">
      <w:pPr>
        <w:rPr>
          <w:rFonts w:ascii="Calibri" w:hAnsi="Calibri" w:cs="Calibri"/>
        </w:rPr>
      </w:pPr>
      <w:r w:rsidRPr="00297F0D">
        <w:rPr>
          <w:rFonts w:ascii="Calibri" w:hAnsi="Calibri" w:cs="Calibri"/>
          <w:b/>
        </w:rPr>
        <w:t xml:space="preserve"> </w:t>
      </w:r>
      <w:r w:rsidR="003E3967" w:rsidRPr="00297F0D">
        <w:rPr>
          <w:rFonts w:ascii="Arial" w:hAnsi="Arial" w:cs="Arial"/>
          <w:b/>
        </w:rPr>
        <w:t>♦</w:t>
      </w:r>
      <w:r w:rsidRPr="00297F0D">
        <w:rPr>
          <w:rFonts w:ascii="Calibri" w:hAnsi="Calibri" w:cs="Calibri"/>
        </w:rPr>
        <w:t xml:space="preserve">presence of the defects </w:t>
      </w:r>
      <w:r w:rsidR="008009D3" w:rsidRPr="00297F0D">
        <w:rPr>
          <w:rFonts w:ascii="Calibri" w:hAnsi="Calibri" w:cs="Calibri"/>
        </w:rPr>
        <w:t xml:space="preserve"> situated </w:t>
      </w:r>
      <w:r w:rsidRPr="00297F0D">
        <w:rPr>
          <w:rFonts w:ascii="Calibri" w:hAnsi="Calibri" w:cs="Calibri"/>
        </w:rPr>
        <w:t xml:space="preserve">on </w:t>
      </w:r>
      <w:r w:rsidR="004E4F8A" w:rsidRPr="00297F0D">
        <w:rPr>
          <w:rFonts w:ascii="Calibri" w:hAnsi="Calibri" w:cs="Calibri"/>
        </w:rPr>
        <w:t xml:space="preserve">dental </w:t>
      </w:r>
      <w:r w:rsidRPr="00297F0D">
        <w:rPr>
          <w:rFonts w:ascii="Calibri" w:hAnsi="Calibri" w:cs="Calibri"/>
        </w:rPr>
        <w:t xml:space="preserve">immune surfaces </w:t>
      </w:r>
      <w:r w:rsidR="004E4F8A" w:rsidRPr="00297F0D">
        <w:rPr>
          <w:rFonts w:ascii="Calibri" w:hAnsi="Calibri" w:cs="Calibri"/>
        </w:rPr>
        <w:t>;</w:t>
      </w:r>
    </w:p>
    <w:p w:rsidR="003E5E65" w:rsidRPr="00297F0D" w:rsidRDefault="003E3967">
      <w:pPr>
        <w:rPr>
          <w:rFonts w:ascii="Calibri" w:hAnsi="Calibri" w:cs="Calibri"/>
        </w:rPr>
      </w:pPr>
      <w:r w:rsidRPr="00297F0D">
        <w:rPr>
          <w:rFonts w:ascii="Arial" w:hAnsi="Arial" w:cs="Arial"/>
          <w:b/>
        </w:rPr>
        <w:t>♦</w:t>
      </w:r>
      <w:r w:rsidR="00722D65" w:rsidRPr="00297F0D">
        <w:rPr>
          <w:rFonts w:ascii="Calibri" w:hAnsi="Calibri" w:cs="Calibri"/>
        </w:rPr>
        <w:t xml:space="preserve"> the spots  are borderless</w:t>
      </w:r>
      <w:r w:rsidR="004E4F8A" w:rsidRPr="00297F0D">
        <w:rPr>
          <w:rFonts w:ascii="Calibri" w:hAnsi="Calibri" w:cs="Calibri"/>
        </w:rPr>
        <w:t>.</w:t>
      </w:r>
      <w:r w:rsidR="00722D65" w:rsidRPr="00297F0D">
        <w:rPr>
          <w:rFonts w:ascii="Calibri" w:hAnsi="Calibri" w:cs="Calibri"/>
        </w:rPr>
        <w:t xml:space="preserve"> </w:t>
      </w:r>
    </w:p>
    <w:p w:rsidR="003E5E65" w:rsidRPr="00297F0D" w:rsidRDefault="00722D65">
      <w:pPr>
        <w:rPr>
          <w:rFonts w:ascii="Calibri" w:hAnsi="Calibri" w:cs="Calibri"/>
          <w:b/>
        </w:rPr>
      </w:pPr>
      <w:r w:rsidRPr="00297F0D">
        <w:rPr>
          <w:rFonts w:ascii="Calibri" w:hAnsi="Calibri" w:cs="Calibri"/>
          <w:b/>
        </w:rPr>
        <w:t xml:space="preserve">Different  signs : </w:t>
      </w:r>
    </w:p>
    <w:p w:rsidR="003E5E65" w:rsidRPr="00297F0D" w:rsidRDefault="00747452">
      <w:pPr>
        <w:rPr>
          <w:rFonts w:ascii="Calibri" w:hAnsi="Calibri" w:cs="Calibri"/>
        </w:rPr>
      </w:pPr>
      <w:r w:rsidRPr="00297F0D">
        <w:rPr>
          <w:rFonts w:ascii="Arial" w:hAnsi="Arial" w:cs="Arial"/>
          <w:b/>
        </w:rPr>
        <w:lastRenderedPageBreak/>
        <w:t>♦</w:t>
      </w:r>
      <w:r w:rsidR="00722D65" w:rsidRPr="00297F0D">
        <w:rPr>
          <w:rFonts w:ascii="Calibri" w:hAnsi="Calibri" w:cs="Calibri"/>
        </w:rPr>
        <w:t xml:space="preserve">Painlessness to the irritation is specific for </w:t>
      </w:r>
      <w:r w:rsidR="001E6181" w:rsidRPr="00297F0D">
        <w:rPr>
          <w:rFonts w:ascii="Calibri" w:hAnsi="Calibri" w:cs="Calibri"/>
          <w:b/>
          <w:i/>
        </w:rPr>
        <w:t xml:space="preserve">dental </w:t>
      </w:r>
      <w:r w:rsidR="00722D65" w:rsidRPr="00297F0D">
        <w:rPr>
          <w:rFonts w:ascii="Calibri" w:hAnsi="Calibri" w:cs="Calibri"/>
          <w:b/>
          <w:i/>
        </w:rPr>
        <w:t>fluorosis</w:t>
      </w:r>
      <w:r w:rsidR="00722D65" w:rsidRPr="00297F0D">
        <w:rPr>
          <w:rFonts w:ascii="Calibri" w:hAnsi="Calibri" w:cs="Calibri"/>
        </w:rPr>
        <w:t xml:space="preserve">. The presence of soreness of the mouth , numbness , “gluing” of teeth </w:t>
      </w:r>
      <w:r w:rsidR="008009D3" w:rsidRPr="00297F0D">
        <w:rPr>
          <w:rFonts w:ascii="Calibri" w:hAnsi="Calibri" w:cs="Calibri"/>
        </w:rPr>
        <w:t xml:space="preserve">when </w:t>
      </w:r>
      <w:r w:rsidR="00722D65" w:rsidRPr="00297F0D">
        <w:rPr>
          <w:rFonts w:ascii="Calibri" w:hAnsi="Calibri" w:cs="Calibri"/>
        </w:rPr>
        <w:t xml:space="preserve">closure of antagonists is specific for </w:t>
      </w:r>
      <w:r w:rsidR="00722D65" w:rsidRPr="00297F0D">
        <w:rPr>
          <w:rFonts w:ascii="Calibri" w:hAnsi="Calibri" w:cs="Calibri"/>
          <w:b/>
          <w:i/>
        </w:rPr>
        <w:t xml:space="preserve">acid </w:t>
      </w:r>
      <w:r w:rsidR="00A20E0B" w:rsidRPr="00297F0D">
        <w:rPr>
          <w:rFonts w:ascii="Calibri" w:hAnsi="Calibri" w:cs="Calibri"/>
          <w:b/>
          <w:i/>
        </w:rPr>
        <w:t xml:space="preserve">dental </w:t>
      </w:r>
      <w:r w:rsidR="00722D65" w:rsidRPr="00297F0D">
        <w:rPr>
          <w:rFonts w:ascii="Calibri" w:hAnsi="Calibri" w:cs="Calibri"/>
          <w:b/>
          <w:i/>
        </w:rPr>
        <w:t>necrosis</w:t>
      </w:r>
      <w:r w:rsidR="00722D65" w:rsidRPr="00297F0D">
        <w:rPr>
          <w:rFonts w:ascii="Calibri" w:hAnsi="Calibri" w:cs="Calibri"/>
        </w:rPr>
        <w:t>.</w:t>
      </w:r>
    </w:p>
    <w:p w:rsidR="003E5E65" w:rsidRPr="00297F0D" w:rsidRDefault="00747452">
      <w:pPr>
        <w:rPr>
          <w:rFonts w:ascii="Calibri" w:hAnsi="Calibri" w:cs="Calibri"/>
        </w:rPr>
      </w:pPr>
      <w:r w:rsidRPr="00297F0D">
        <w:rPr>
          <w:rFonts w:ascii="Arial" w:hAnsi="Arial" w:cs="Arial"/>
          <w:b/>
        </w:rPr>
        <w:t>♦</w:t>
      </w:r>
      <w:r w:rsidR="00722D65" w:rsidRPr="00297F0D">
        <w:rPr>
          <w:rFonts w:ascii="Calibri" w:hAnsi="Calibri" w:cs="Calibri"/>
        </w:rPr>
        <w:t xml:space="preserve"> Presence of symmetric and multiple spots on the phone of  strong milk</w:t>
      </w:r>
      <w:r w:rsidR="004E4F8A" w:rsidRPr="00297F0D">
        <w:rPr>
          <w:rFonts w:ascii="Calibri" w:hAnsi="Calibri" w:cs="Calibri"/>
        </w:rPr>
        <w:t>y</w:t>
      </w:r>
      <w:r w:rsidR="00722D65" w:rsidRPr="00297F0D">
        <w:rPr>
          <w:rFonts w:ascii="Calibri" w:hAnsi="Calibri" w:cs="Calibri"/>
        </w:rPr>
        <w:t xml:space="preserve"> color</w:t>
      </w:r>
      <w:r w:rsidR="004E4F8A" w:rsidRPr="00297F0D">
        <w:rPr>
          <w:rFonts w:ascii="Calibri" w:hAnsi="Calibri" w:cs="Calibri"/>
        </w:rPr>
        <w:t>ed</w:t>
      </w:r>
      <w:r w:rsidR="00722D65" w:rsidRPr="00297F0D">
        <w:rPr>
          <w:rFonts w:ascii="Calibri" w:hAnsi="Calibri" w:cs="Calibri"/>
        </w:rPr>
        <w:t xml:space="preserve"> enamel  is  specific for </w:t>
      </w:r>
      <w:r w:rsidR="004E4F8A" w:rsidRPr="00297F0D">
        <w:rPr>
          <w:rFonts w:ascii="Calibri" w:hAnsi="Calibri" w:cs="Calibri"/>
        </w:rPr>
        <w:t xml:space="preserve">dental </w:t>
      </w:r>
      <w:r w:rsidR="00722D65" w:rsidRPr="00297F0D">
        <w:rPr>
          <w:rFonts w:ascii="Calibri" w:hAnsi="Calibri" w:cs="Calibri"/>
          <w:b/>
          <w:i/>
        </w:rPr>
        <w:t>fluorosis</w:t>
      </w:r>
      <w:r w:rsidR="00722D65" w:rsidRPr="00297F0D">
        <w:rPr>
          <w:rFonts w:ascii="Calibri" w:hAnsi="Calibri" w:cs="Calibri"/>
        </w:rPr>
        <w:t xml:space="preserve">. </w:t>
      </w:r>
      <w:r w:rsidR="004E4F8A" w:rsidRPr="00297F0D">
        <w:rPr>
          <w:rFonts w:ascii="Calibri" w:hAnsi="Calibri" w:cs="Calibri"/>
        </w:rPr>
        <w:t>In</w:t>
      </w:r>
      <w:r w:rsidR="00722D65" w:rsidRPr="00297F0D">
        <w:rPr>
          <w:rFonts w:ascii="Calibri" w:hAnsi="Calibri" w:cs="Calibri"/>
        </w:rPr>
        <w:t xml:space="preserve"> </w:t>
      </w:r>
      <w:r w:rsidR="001E6181" w:rsidRPr="00297F0D">
        <w:rPr>
          <w:rFonts w:ascii="Calibri" w:hAnsi="Calibri" w:cs="Calibri"/>
          <w:b/>
          <w:i/>
        </w:rPr>
        <w:t xml:space="preserve">dental </w:t>
      </w:r>
      <w:r w:rsidR="00722D65" w:rsidRPr="00297F0D">
        <w:rPr>
          <w:rFonts w:ascii="Calibri" w:hAnsi="Calibri" w:cs="Calibri"/>
          <w:b/>
          <w:i/>
        </w:rPr>
        <w:t xml:space="preserve">fluorosis </w:t>
      </w:r>
      <w:r w:rsidR="00722D65" w:rsidRPr="00297F0D">
        <w:rPr>
          <w:rFonts w:ascii="Calibri" w:hAnsi="Calibri" w:cs="Calibri"/>
        </w:rPr>
        <w:t xml:space="preserve">the defect of dental tissues  is observed only in heavy cases and is manifested as a </w:t>
      </w:r>
      <w:r w:rsidR="004E4F8A" w:rsidRPr="00297F0D">
        <w:rPr>
          <w:rFonts w:ascii="Calibri" w:hAnsi="Calibri" w:cs="Calibri"/>
        </w:rPr>
        <w:t xml:space="preserve">solitary </w:t>
      </w:r>
      <w:r w:rsidR="00722D65" w:rsidRPr="00297F0D">
        <w:rPr>
          <w:rFonts w:ascii="Calibri" w:hAnsi="Calibri" w:cs="Calibri"/>
        </w:rPr>
        <w:t xml:space="preserve"> erosions combined  with pigmentation and chalky spots on the enamel. </w:t>
      </w:r>
      <w:r w:rsidR="004E4F8A" w:rsidRPr="00297F0D">
        <w:rPr>
          <w:rFonts w:ascii="Calibri" w:hAnsi="Calibri" w:cs="Calibri"/>
          <w:b/>
          <w:i/>
        </w:rPr>
        <w:t>In</w:t>
      </w:r>
      <w:r w:rsidR="001E6181" w:rsidRPr="00297F0D">
        <w:rPr>
          <w:rFonts w:ascii="Calibri" w:hAnsi="Calibri" w:cs="Calibri"/>
          <w:b/>
          <w:i/>
        </w:rPr>
        <w:t xml:space="preserve"> dental</w:t>
      </w:r>
      <w:r w:rsidR="00722D65" w:rsidRPr="00297F0D">
        <w:rPr>
          <w:rFonts w:ascii="Calibri" w:hAnsi="Calibri" w:cs="Calibri"/>
          <w:b/>
          <w:i/>
        </w:rPr>
        <w:t xml:space="preserve"> acid necrosis</w:t>
      </w:r>
      <w:r w:rsidR="00722D65" w:rsidRPr="00297F0D">
        <w:rPr>
          <w:rFonts w:ascii="Calibri" w:hAnsi="Calibri" w:cs="Calibri"/>
        </w:rPr>
        <w:t xml:space="preserve">  the enamel of anterior teeth and cusps with  small defects and cavities on different surfaces of the tooth is revealed.     </w:t>
      </w:r>
    </w:p>
    <w:p w:rsidR="003E5E65" w:rsidRPr="00297F0D" w:rsidRDefault="00747452">
      <w:pPr>
        <w:rPr>
          <w:rFonts w:ascii="Calibri" w:hAnsi="Calibri" w:cs="Calibri"/>
        </w:rPr>
      </w:pPr>
      <w:r w:rsidRPr="00297F0D">
        <w:rPr>
          <w:rFonts w:ascii="Arial" w:hAnsi="Arial" w:cs="Arial"/>
          <w:b/>
        </w:rPr>
        <w:t>♦</w:t>
      </w:r>
      <w:r w:rsidR="004E4F8A" w:rsidRPr="00297F0D">
        <w:rPr>
          <w:rFonts w:ascii="Calibri" w:hAnsi="Calibri" w:cs="Calibri"/>
          <w:b/>
          <w:i/>
        </w:rPr>
        <w:t xml:space="preserve"> in</w:t>
      </w:r>
      <w:r w:rsidR="001E6181" w:rsidRPr="00297F0D">
        <w:rPr>
          <w:rFonts w:ascii="Calibri" w:hAnsi="Calibri" w:cs="Calibri"/>
          <w:b/>
          <w:i/>
        </w:rPr>
        <w:t xml:space="preserve"> dental</w:t>
      </w:r>
      <w:r w:rsidR="004E4F8A" w:rsidRPr="00297F0D">
        <w:rPr>
          <w:rFonts w:ascii="Calibri" w:hAnsi="Calibri" w:cs="Calibri"/>
          <w:b/>
          <w:i/>
        </w:rPr>
        <w:t xml:space="preserve"> </w:t>
      </w:r>
      <w:r w:rsidR="00722D65" w:rsidRPr="00297F0D">
        <w:rPr>
          <w:rFonts w:ascii="Calibri" w:hAnsi="Calibri" w:cs="Calibri"/>
          <w:b/>
          <w:i/>
        </w:rPr>
        <w:t>fluorosis</w:t>
      </w:r>
      <w:r w:rsidR="00722D65" w:rsidRPr="00297F0D">
        <w:rPr>
          <w:rFonts w:ascii="Calibri" w:hAnsi="Calibri" w:cs="Calibri"/>
        </w:rPr>
        <w:t xml:space="preserve"> the shape of the crown is rarely deformed. Only </w:t>
      </w:r>
      <w:r w:rsidR="008009D3" w:rsidRPr="00297F0D">
        <w:rPr>
          <w:rFonts w:ascii="Calibri" w:hAnsi="Calibri" w:cs="Calibri"/>
        </w:rPr>
        <w:t xml:space="preserve">the </w:t>
      </w:r>
      <w:r w:rsidR="00722D65" w:rsidRPr="00297F0D">
        <w:rPr>
          <w:rFonts w:ascii="Calibri" w:hAnsi="Calibri" w:cs="Calibri"/>
        </w:rPr>
        <w:t>confluence of erosions  ma</w:t>
      </w:r>
      <w:r w:rsidR="008009D3" w:rsidRPr="00297F0D">
        <w:rPr>
          <w:rFonts w:ascii="Calibri" w:hAnsi="Calibri" w:cs="Calibri"/>
        </w:rPr>
        <w:t>k</w:t>
      </w:r>
      <w:r w:rsidR="004E4F8A" w:rsidRPr="00297F0D">
        <w:rPr>
          <w:rFonts w:ascii="Calibri" w:hAnsi="Calibri" w:cs="Calibri"/>
        </w:rPr>
        <w:t>e</w:t>
      </w:r>
      <w:r w:rsidR="008009D3" w:rsidRPr="00297F0D">
        <w:rPr>
          <w:rFonts w:ascii="Calibri" w:hAnsi="Calibri" w:cs="Calibri"/>
        </w:rPr>
        <w:t>s</w:t>
      </w:r>
      <w:r w:rsidR="004E4F8A" w:rsidRPr="00297F0D">
        <w:rPr>
          <w:rFonts w:ascii="Calibri" w:hAnsi="Calibri" w:cs="Calibri"/>
        </w:rPr>
        <w:t xml:space="preserve"> </w:t>
      </w:r>
      <w:r w:rsidR="00722D65" w:rsidRPr="00297F0D">
        <w:rPr>
          <w:rFonts w:ascii="Calibri" w:hAnsi="Calibri" w:cs="Calibri"/>
        </w:rPr>
        <w:t xml:space="preserve"> the appearance of the enamel eroded  and by “chalky regeneration” the bright  borders of the tooth are lost and the tooth gets friable contours . </w:t>
      </w:r>
      <w:r w:rsidR="00A20E0B" w:rsidRPr="00297F0D">
        <w:rPr>
          <w:rFonts w:ascii="Calibri" w:hAnsi="Calibri" w:cs="Calibri"/>
        </w:rPr>
        <w:t xml:space="preserve">When </w:t>
      </w:r>
      <w:r w:rsidR="00722D65" w:rsidRPr="00297F0D">
        <w:rPr>
          <w:rFonts w:ascii="Calibri" w:hAnsi="Calibri" w:cs="Calibri"/>
        </w:rPr>
        <w:t xml:space="preserve">examination tooth ' surface is smooth. The deformation of  tooth' shape </w:t>
      </w:r>
      <w:r w:rsidR="00722D65" w:rsidRPr="00297F0D">
        <w:rPr>
          <w:rFonts w:ascii="Calibri" w:hAnsi="Calibri" w:cs="Calibri"/>
          <w:b/>
          <w:i/>
        </w:rPr>
        <w:t xml:space="preserve"> </w:t>
      </w:r>
      <w:r w:rsidR="004E4F8A" w:rsidRPr="00297F0D">
        <w:rPr>
          <w:rFonts w:ascii="Calibri" w:hAnsi="Calibri" w:cs="Calibri"/>
          <w:b/>
          <w:i/>
        </w:rPr>
        <w:t>in</w:t>
      </w:r>
      <w:r w:rsidR="001E6181" w:rsidRPr="00297F0D">
        <w:rPr>
          <w:rFonts w:ascii="Calibri" w:hAnsi="Calibri" w:cs="Calibri"/>
          <w:b/>
          <w:i/>
        </w:rPr>
        <w:t xml:space="preserve"> dental</w:t>
      </w:r>
      <w:r w:rsidR="004E4F8A" w:rsidRPr="00297F0D">
        <w:rPr>
          <w:rFonts w:ascii="Calibri" w:hAnsi="Calibri" w:cs="Calibri"/>
          <w:b/>
          <w:i/>
        </w:rPr>
        <w:t xml:space="preserve"> </w:t>
      </w:r>
      <w:r w:rsidR="00722D65" w:rsidRPr="00297F0D">
        <w:rPr>
          <w:rFonts w:ascii="Calibri" w:hAnsi="Calibri" w:cs="Calibri"/>
          <w:b/>
          <w:i/>
        </w:rPr>
        <w:t>acid necrosis</w:t>
      </w:r>
      <w:r w:rsidR="00722D65" w:rsidRPr="00297F0D">
        <w:rPr>
          <w:rFonts w:ascii="Calibri" w:hAnsi="Calibri" w:cs="Calibri"/>
        </w:rPr>
        <w:t xml:space="preserve"> </w:t>
      </w:r>
      <w:r w:rsidR="004E4F8A" w:rsidRPr="00297F0D">
        <w:rPr>
          <w:rFonts w:ascii="Calibri" w:hAnsi="Calibri" w:cs="Calibri"/>
        </w:rPr>
        <w:t>(Fig.62</w:t>
      </w:r>
      <w:r w:rsidR="00024752" w:rsidRPr="00297F0D">
        <w:rPr>
          <w:rFonts w:ascii="Calibri" w:hAnsi="Calibri" w:cs="Calibri"/>
        </w:rPr>
        <w:t>,64</w:t>
      </w:r>
      <w:r w:rsidR="004E4F8A" w:rsidRPr="00297F0D">
        <w:rPr>
          <w:rFonts w:ascii="Calibri" w:hAnsi="Calibri" w:cs="Calibri"/>
        </w:rPr>
        <w:t xml:space="preserve">) </w:t>
      </w:r>
      <w:r w:rsidR="00722D65" w:rsidRPr="00297F0D">
        <w:rPr>
          <w:rFonts w:ascii="Calibri" w:hAnsi="Calibri" w:cs="Calibri"/>
        </w:rPr>
        <w:t xml:space="preserve">is characterized by increased </w:t>
      </w:r>
      <w:r w:rsidR="008009D3" w:rsidRPr="00297F0D">
        <w:rPr>
          <w:rFonts w:ascii="Calibri" w:hAnsi="Calibri" w:cs="Calibri"/>
        </w:rPr>
        <w:t xml:space="preserve">attrition </w:t>
      </w:r>
      <w:r w:rsidR="00722D65" w:rsidRPr="00297F0D">
        <w:rPr>
          <w:rFonts w:ascii="Calibri" w:hAnsi="Calibri" w:cs="Calibri"/>
        </w:rPr>
        <w:t xml:space="preserve"> , brittleness and  fragileness , disturbances of the contact between the teeth , presence of  cracks and erosions.</w:t>
      </w:r>
    </w:p>
    <w:p w:rsidR="003E5E65" w:rsidRPr="00297F0D" w:rsidRDefault="00747452">
      <w:pPr>
        <w:rPr>
          <w:rFonts w:ascii="Calibri" w:hAnsi="Calibri" w:cs="Calibri"/>
        </w:rPr>
      </w:pPr>
      <w:r w:rsidRPr="00297F0D">
        <w:rPr>
          <w:rFonts w:ascii="Arial" w:hAnsi="Arial" w:cs="Arial"/>
          <w:b/>
        </w:rPr>
        <w:t>♦</w:t>
      </w:r>
      <w:r w:rsidR="001E6181" w:rsidRPr="00297F0D">
        <w:rPr>
          <w:rFonts w:ascii="Calibri" w:hAnsi="Calibri" w:cs="Calibri"/>
          <w:b/>
          <w:i/>
        </w:rPr>
        <w:t xml:space="preserve"> Dental </w:t>
      </w:r>
      <w:r w:rsidR="00722D65" w:rsidRPr="00297F0D">
        <w:rPr>
          <w:rFonts w:ascii="Calibri" w:hAnsi="Calibri" w:cs="Calibri"/>
          <w:b/>
          <w:i/>
        </w:rPr>
        <w:t>Fluorosis</w:t>
      </w:r>
      <w:r w:rsidR="00722D65" w:rsidRPr="00297F0D">
        <w:rPr>
          <w:rFonts w:ascii="Calibri" w:hAnsi="Calibri" w:cs="Calibri"/>
        </w:rPr>
        <w:t xml:space="preserve"> is already revealed  during the eruption of the teeth because of endogen origin influenced in the past .</w:t>
      </w:r>
    </w:p>
    <w:p w:rsidR="004E4F8A" w:rsidRPr="00297F0D" w:rsidRDefault="004E4F8A">
      <w:pPr>
        <w:rPr>
          <w:rFonts w:ascii="Calibri" w:hAnsi="Calibri" w:cs="Calibri"/>
        </w:rPr>
      </w:pPr>
    </w:p>
    <w:p w:rsidR="004E4F8A" w:rsidRPr="00297F0D" w:rsidRDefault="0082246E" w:rsidP="004E4F8A">
      <w:pPr>
        <w:rPr>
          <w:rFonts w:ascii="Calibri" w:hAnsi="Calibri" w:cs="Calibri"/>
        </w:rPr>
      </w:pPr>
      <w:r w:rsidRPr="00297F0D">
        <w:rPr>
          <w:rFonts w:ascii="Calibri" w:hAnsi="Calibri" w:cs="Calibri"/>
          <w:b/>
          <w:i/>
          <w:noProof/>
          <w:lang w:val="ru-RU" w:eastAsia="ru-RU"/>
        </w:rPr>
        <w:lastRenderedPageBreak/>
        <w:drawing>
          <wp:inline distT="0" distB="0" distL="0" distR="0">
            <wp:extent cx="1950518" cy="1444191"/>
            <wp:effectExtent l="95250" t="76200" r="88265" b="99060"/>
            <wp:docPr id="62" name="Рисунок 9" descr="G:\mam\soda_pop_aci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G:\mam\soda_pop_acid.jpg"/>
                    <pic:cNvPicPr>
                      <a:picLocks noChangeAspect="1" noChangeArrowheads="1"/>
                    </pic:cNvPicPr>
                  </pic:nvPicPr>
                  <pic:blipFill>
                    <a:blip r:embed="rId15" cstate="print"/>
                    <a:srcRect/>
                    <a:stretch>
                      <a:fillRect/>
                    </a:stretch>
                  </pic:blipFill>
                  <pic:spPr bwMode="auto">
                    <a:xfrm>
                      <a:off x="0" y="0"/>
                      <a:ext cx="1950085" cy="144399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E4F8A" w:rsidRPr="00297F0D">
        <w:rPr>
          <w:rFonts w:ascii="Calibri" w:hAnsi="Calibri" w:cs="Calibri"/>
        </w:rPr>
        <w:t xml:space="preserve">  </w:t>
      </w:r>
      <w:r w:rsidRPr="00297F0D">
        <w:rPr>
          <w:rFonts w:ascii="Calibri" w:hAnsi="Calibri" w:cs="Calibri"/>
          <w:noProof/>
          <w:lang w:val="ru-RU" w:eastAsia="ru-RU"/>
        </w:rPr>
        <w:drawing>
          <wp:inline distT="0" distB="0" distL="0" distR="0">
            <wp:extent cx="2450667" cy="1449221"/>
            <wp:effectExtent l="95250" t="76200" r="102235" b="93980"/>
            <wp:docPr id="63" name="Рисунок 10" descr="G:\mam\severe fluoro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G:\mam\severe fluorosis.jpg"/>
                    <pic:cNvPicPr>
                      <a:picLocks noChangeAspect="1" noChangeArrowheads="1"/>
                    </pic:cNvPicPr>
                  </pic:nvPicPr>
                  <pic:blipFill>
                    <a:blip r:embed="rId71" cstate="print"/>
                    <a:srcRect/>
                    <a:stretch>
                      <a:fillRect/>
                    </a:stretch>
                  </pic:blipFill>
                  <pic:spPr bwMode="auto">
                    <a:xfrm>
                      <a:off x="0" y="0"/>
                      <a:ext cx="2450465" cy="14490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E4F8A" w:rsidRPr="00297F0D" w:rsidRDefault="004E4F8A" w:rsidP="004E4F8A">
      <w:pPr>
        <w:rPr>
          <w:rFonts w:ascii="Calibri" w:hAnsi="Calibri" w:cs="Calibri"/>
          <w:b/>
          <w:sz w:val="24"/>
          <w:szCs w:val="24"/>
        </w:rPr>
      </w:pPr>
      <w:r w:rsidRPr="00297F0D">
        <w:rPr>
          <w:rFonts w:ascii="Calibri" w:hAnsi="Calibri" w:cs="Calibri"/>
        </w:rPr>
        <w:t xml:space="preserve"> </w:t>
      </w:r>
      <w:r w:rsidRPr="00297F0D">
        <w:rPr>
          <w:rFonts w:ascii="Calibri" w:hAnsi="Calibri" w:cs="Calibri"/>
          <w:sz w:val="24"/>
          <w:szCs w:val="24"/>
        </w:rPr>
        <w:t xml:space="preserve">  </w:t>
      </w:r>
      <w:r w:rsidRPr="00297F0D">
        <w:rPr>
          <w:rFonts w:ascii="Calibri" w:hAnsi="Calibri" w:cs="Calibri"/>
          <w:b/>
          <w:sz w:val="24"/>
          <w:szCs w:val="24"/>
        </w:rPr>
        <w:t xml:space="preserve">Fig.62Acid necrosis       </w:t>
      </w:r>
      <w:r w:rsidR="00A20E0B" w:rsidRPr="00297F0D">
        <w:rPr>
          <w:rFonts w:ascii="Calibri" w:hAnsi="Calibri" w:cs="Calibri"/>
          <w:b/>
          <w:sz w:val="24"/>
          <w:szCs w:val="24"/>
        </w:rPr>
        <w:t xml:space="preserve">                             </w:t>
      </w:r>
      <w:r w:rsidRPr="00297F0D">
        <w:rPr>
          <w:rFonts w:ascii="Calibri" w:hAnsi="Calibri" w:cs="Calibri"/>
          <w:b/>
          <w:sz w:val="24"/>
          <w:szCs w:val="24"/>
        </w:rPr>
        <w:t>Fig.63Severe dental fluorosis</w:t>
      </w:r>
    </w:p>
    <w:p w:rsidR="004E4F8A" w:rsidRPr="00297F0D" w:rsidRDefault="004E4F8A">
      <w:pPr>
        <w:rPr>
          <w:rFonts w:ascii="Calibri" w:hAnsi="Calibri" w:cs="Calibri"/>
        </w:rPr>
      </w:pPr>
    </w:p>
    <w:p w:rsidR="003E5E65" w:rsidRPr="00297F0D" w:rsidRDefault="00722D65">
      <w:pPr>
        <w:rPr>
          <w:rFonts w:ascii="Calibri" w:hAnsi="Calibri" w:cs="Calibri"/>
        </w:rPr>
      </w:pPr>
      <w:r w:rsidRPr="00297F0D">
        <w:rPr>
          <w:rFonts w:ascii="Calibri" w:hAnsi="Calibri" w:cs="Calibri"/>
        </w:rPr>
        <w:t xml:space="preserve">   </w:t>
      </w:r>
      <w:r w:rsidRPr="00297F0D">
        <w:rPr>
          <w:rFonts w:ascii="Calibri" w:hAnsi="Calibri" w:cs="Calibri"/>
          <w:b/>
          <w:i/>
        </w:rPr>
        <w:t>Acid necrosis</w:t>
      </w:r>
      <w:r w:rsidRPr="00297F0D">
        <w:rPr>
          <w:rFonts w:ascii="Calibri" w:hAnsi="Calibri" w:cs="Calibri"/>
        </w:rPr>
        <w:t xml:space="preserve"> is  occurred  under the influence  of  obvious exogenous factors</w:t>
      </w:r>
      <w:r w:rsidR="004E4F8A" w:rsidRPr="00297F0D">
        <w:rPr>
          <w:rFonts w:ascii="Calibri" w:hAnsi="Calibri" w:cs="Calibri"/>
        </w:rPr>
        <w:t>,</w:t>
      </w:r>
      <w:r w:rsidRPr="00297F0D">
        <w:rPr>
          <w:rFonts w:ascii="Calibri" w:hAnsi="Calibri" w:cs="Calibri"/>
        </w:rPr>
        <w:t xml:space="preserve"> therefore ,its peculiarities appear through determined time  after  an affection of teeth</w:t>
      </w:r>
      <w:r w:rsidR="00A20E0B" w:rsidRPr="00297F0D">
        <w:rPr>
          <w:rFonts w:ascii="Calibri" w:hAnsi="Calibri" w:cs="Calibri"/>
        </w:rPr>
        <w:t xml:space="preserve"> caused </w:t>
      </w:r>
      <w:r w:rsidRPr="00297F0D">
        <w:rPr>
          <w:rFonts w:ascii="Calibri" w:hAnsi="Calibri" w:cs="Calibri"/>
        </w:rPr>
        <w:t xml:space="preserve"> by acid vapors . </w:t>
      </w:r>
    </w:p>
    <w:p w:rsidR="003E5E65" w:rsidRPr="00297F0D" w:rsidRDefault="00747452">
      <w:pPr>
        <w:rPr>
          <w:rFonts w:ascii="Calibri" w:hAnsi="Calibri" w:cs="Calibri"/>
        </w:rPr>
      </w:pPr>
      <w:r w:rsidRPr="00297F0D">
        <w:rPr>
          <w:rFonts w:ascii="Arial" w:hAnsi="Arial" w:cs="Arial"/>
          <w:b/>
        </w:rPr>
        <w:t>♦</w:t>
      </w:r>
      <w:r w:rsidR="00722D65" w:rsidRPr="00297F0D">
        <w:rPr>
          <w:rFonts w:ascii="Calibri" w:hAnsi="Calibri" w:cs="Calibri"/>
        </w:rPr>
        <w:t xml:space="preserve"> </w:t>
      </w:r>
      <w:r w:rsidR="004E4F8A" w:rsidRPr="00297F0D">
        <w:rPr>
          <w:rFonts w:ascii="Calibri" w:hAnsi="Calibri" w:cs="Calibri"/>
          <w:b/>
          <w:i/>
        </w:rPr>
        <w:t xml:space="preserve">In </w:t>
      </w:r>
      <w:r w:rsidR="001E6181" w:rsidRPr="00297F0D">
        <w:rPr>
          <w:rFonts w:ascii="Calibri" w:hAnsi="Calibri" w:cs="Calibri"/>
          <w:b/>
          <w:i/>
        </w:rPr>
        <w:t>dental</w:t>
      </w:r>
      <w:r w:rsidR="00722D65" w:rsidRPr="00297F0D">
        <w:rPr>
          <w:rFonts w:ascii="Calibri" w:hAnsi="Calibri" w:cs="Calibri"/>
          <w:b/>
          <w:i/>
        </w:rPr>
        <w:t xml:space="preserve"> fluorosis</w:t>
      </w:r>
      <w:r w:rsidR="00722D65" w:rsidRPr="00297F0D">
        <w:rPr>
          <w:rFonts w:ascii="Calibri" w:hAnsi="Calibri" w:cs="Calibri"/>
        </w:rPr>
        <w:t xml:space="preserve"> </w:t>
      </w:r>
      <w:r w:rsidR="004E4F8A" w:rsidRPr="00297F0D">
        <w:rPr>
          <w:rFonts w:ascii="Calibri" w:hAnsi="Calibri" w:cs="Calibri"/>
        </w:rPr>
        <w:t xml:space="preserve">(Fig.63) </w:t>
      </w:r>
      <w:r w:rsidR="00722D65" w:rsidRPr="00297F0D">
        <w:rPr>
          <w:rFonts w:ascii="Calibri" w:hAnsi="Calibri" w:cs="Calibri"/>
        </w:rPr>
        <w:t xml:space="preserve">the defects are stabile . </w:t>
      </w:r>
      <w:r w:rsidR="004E4F8A" w:rsidRPr="00297F0D">
        <w:rPr>
          <w:rFonts w:ascii="Calibri" w:hAnsi="Calibri" w:cs="Calibri"/>
        </w:rPr>
        <w:t xml:space="preserve">Dental </w:t>
      </w:r>
      <w:r w:rsidR="004E4F8A" w:rsidRPr="00297F0D">
        <w:rPr>
          <w:rFonts w:ascii="Calibri" w:hAnsi="Calibri" w:cs="Calibri"/>
          <w:b/>
          <w:i/>
        </w:rPr>
        <w:t>a</w:t>
      </w:r>
      <w:r w:rsidR="00722D65" w:rsidRPr="00297F0D">
        <w:rPr>
          <w:rFonts w:ascii="Calibri" w:hAnsi="Calibri" w:cs="Calibri"/>
          <w:b/>
          <w:i/>
        </w:rPr>
        <w:t xml:space="preserve">cid </w:t>
      </w:r>
      <w:r w:rsidR="00A20E0B" w:rsidRPr="00297F0D">
        <w:rPr>
          <w:rFonts w:ascii="Calibri" w:hAnsi="Calibri" w:cs="Calibri"/>
          <w:b/>
          <w:i/>
        </w:rPr>
        <w:t xml:space="preserve">dental </w:t>
      </w:r>
      <w:r w:rsidR="00722D65" w:rsidRPr="00297F0D">
        <w:rPr>
          <w:rFonts w:ascii="Calibri" w:hAnsi="Calibri" w:cs="Calibri"/>
          <w:b/>
          <w:i/>
        </w:rPr>
        <w:t>necrosis</w:t>
      </w:r>
      <w:r w:rsidR="00722D65" w:rsidRPr="00297F0D">
        <w:rPr>
          <w:rFonts w:ascii="Calibri" w:hAnsi="Calibri" w:cs="Calibri"/>
        </w:rPr>
        <w:t xml:space="preserve">  is </w:t>
      </w:r>
      <w:r w:rsidR="004E4F8A" w:rsidRPr="00297F0D">
        <w:rPr>
          <w:rFonts w:ascii="Calibri" w:hAnsi="Calibri" w:cs="Calibri"/>
        </w:rPr>
        <w:t xml:space="preserve">the </w:t>
      </w:r>
      <w:r w:rsidR="00722D65" w:rsidRPr="00297F0D">
        <w:rPr>
          <w:rFonts w:ascii="Calibri" w:hAnsi="Calibri" w:cs="Calibri"/>
        </w:rPr>
        <w:t xml:space="preserve">progressive process. </w:t>
      </w:r>
    </w:p>
    <w:p w:rsidR="003E5E65" w:rsidRPr="00297F0D" w:rsidRDefault="00747452">
      <w:pPr>
        <w:rPr>
          <w:rFonts w:ascii="Calibri" w:hAnsi="Calibri" w:cs="Calibri"/>
        </w:rPr>
      </w:pPr>
      <w:r w:rsidRPr="00297F0D">
        <w:rPr>
          <w:rFonts w:ascii="Arial" w:hAnsi="Arial" w:cs="Arial"/>
          <w:b/>
        </w:rPr>
        <w:t>♦</w:t>
      </w:r>
      <w:r w:rsidR="00722D65" w:rsidRPr="00297F0D">
        <w:rPr>
          <w:rFonts w:ascii="Calibri" w:hAnsi="Calibri" w:cs="Calibri"/>
        </w:rPr>
        <w:t xml:space="preserve"> The spots </w:t>
      </w:r>
      <w:r w:rsidR="004E4F8A" w:rsidRPr="00297F0D">
        <w:rPr>
          <w:rFonts w:ascii="Calibri" w:hAnsi="Calibri" w:cs="Calibri"/>
          <w:b/>
          <w:i/>
        </w:rPr>
        <w:t xml:space="preserve">in </w:t>
      </w:r>
      <w:r w:rsidR="001E6181" w:rsidRPr="00297F0D">
        <w:rPr>
          <w:rFonts w:ascii="Calibri" w:hAnsi="Calibri" w:cs="Calibri"/>
          <w:b/>
          <w:i/>
        </w:rPr>
        <w:t>dental</w:t>
      </w:r>
      <w:r w:rsidR="00722D65" w:rsidRPr="00297F0D">
        <w:rPr>
          <w:rFonts w:ascii="Calibri" w:hAnsi="Calibri" w:cs="Calibri"/>
          <w:b/>
          <w:i/>
        </w:rPr>
        <w:t xml:space="preserve"> fluorosis  </w:t>
      </w:r>
      <w:r w:rsidR="00722D65" w:rsidRPr="00297F0D">
        <w:rPr>
          <w:rFonts w:ascii="Calibri" w:hAnsi="Calibri" w:cs="Calibri"/>
        </w:rPr>
        <w:t xml:space="preserve">are not painted </w:t>
      </w:r>
      <w:r w:rsidR="00A94022" w:rsidRPr="00297F0D">
        <w:rPr>
          <w:rFonts w:ascii="Calibri" w:hAnsi="Calibri" w:cs="Calibri"/>
        </w:rPr>
        <w:t xml:space="preserve">when </w:t>
      </w:r>
      <w:r w:rsidR="00722D65" w:rsidRPr="00297F0D">
        <w:rPr>
          <w:rFonts w:ascii="Calibri" w:hAnsi="Calibri" w:cs="Calibri"/>
        </w:rPr>
        <w:t xml:space="preserve">coloring in contrary to defects </w:t>
      </w:r>
      <w:r w:rsidR="004E4F8A" w:rsidRPr="00297F0D">
        <w:rPr>
          <w:rFonts w:ascii="Calibri" w:hAnsi="Calibri" w:cs="Calibri"/>
        </w:rPr>
        <w:t xml:space="preserve">in dental </w:t>
      </w:r>
      <w:r w:rsidR="00722D65" w:rsidRPr="00297F0D">
        <w:rPr>
          <w:rFonts w:ascii="Calibri" w:hAnsi="Calibri" w:cs="Calibri"/>
        </w:rPr>
        <w:t xml:space="preserve"> acid necrosis .</w:t>
      </w:r>
    </w:p>
    <w:p w:rsidR="0085274B" w:rsidRPr="00297F0D" w:rsidRDefault="0085274B">
      <w:pPr>
        <w:rPr>
          <w:rFonts w:ascii="Calibri" w:hAnsi="Calibri" w:cs="Calibri"/>
        </w:rPr>
      </w:pPr>
    </w:p>
    <w:p w:rsidR="009E2144" w:rsidRPr="00297F0D" w:rsidRDefault="007F72BC">
      <w:pPr>
        <w:rPr>
          <w:rFonts w:ascii="Calibri" w:hAnsi="Calibri" w:cs="Calibri"/>
          <w:b/>
        </w:rPr>
        <w:pPrChange w:id="26" w:author="Lala " w:date="2010-12-09T12:40:00Z">
          <w:pPr>
            <w:ind w:left="360"/>
          </w:pPr>
        </w:pPrChange>
      </w:pPr>
      <w:r w:rsidRPr="00297F0D">
        <w:rPr>
          <w:rFonts w:ascii="Calibri" w:hAnsi="Calibri" w:cs="Calibri"/>
          <w:b/>
        </w:rPr>
        <w:t xml:space="preserve">8. Differential </w:t>
      </w:r>
      <w:r w:rsidR="00A20E0B" w:rsidRPr="00297F0D">
        <w:rPr>
          <w:rFonts w:ascii="Calibri" w:hAnsi="Calibri" w:cs="Calibri"/>
          <w:b/>
        </w:rPr>
        <w:t>diagnosis</w:t>
      </w:r>
      <w:r w:rsidRPr="00297F0D">
        <w:rPr>
          <w:rFonts w:ascii="Calibri" w:hAnsi="Calibri" w:cs="Calibri"/>
          <w:b/>
        </w:rPr>
        <w:t xml:space="preserve"> of  </w:t>
      </w:r>
      <w:r w:rsidR="00024752" w:rsidRPr="00297F0D">
        <w:rPr>
          <w:rFonts w:ascii="Calibri" w:hAnsi="Calibri" w:cs="Calibri"/>
          <w:b/>
        </w:rPr>
        <w:t xml:space="preserve">dental </w:t>
      </w:r>
      <w:r w:rsidRPr="00297F0D">
        <w:rPr>
          <w:rFonts w:ascii="Calibri" w:hAnsi="Calibri" w:cs="Calibri"/>
          <w:b/>
        </w:rPr>
        <w:t xml:space="preserve">acid  necrosis and   </w:t>
      </w:r>
      <w:r w:rsidR="00747452" w:rsidRPr="00297F0D">
        <w:rPr>
          <w:rFonts w:ascii="Calibri" w:hAnsi="Calibri" w:cs="Calibri"/>
          <w:b/>
        </w:rPr>
        <w:t>atypical defects of the enamel</w:t>
      </w:r>
      <w:r w:rsidRPr="00297F0D">
        <w:rPr>
          <w:rFonts w:ascii="Calibri" w:hAnsi="Calibri" w:cs="Calibri"/>
          <w:b/>
        </w:rPr>
        <w:t>.</w:t>
      </w:r>
      <w:r w:rsidR="005363DB" w:rsidRPr="00297F0D">
        <w:rPr>
          <w:rFonts w:ascii="Calibri" w:hAnsi="Calibri" w:cs="Calibri"/>
          <w:b/>
        </w:rPr>
        <w:t xml:space="preserve"> </w:t>
      </w:r>
    </w:p>
    <w:p w:rsidR="007873DD" w:rsidRPr="00297F0D" w:rsidRDefault="007873DD" w:rsidP="001C2E03">
      <w:pPr>
        <w:rPr>
          <w:rFonts w:ascii="Calibri" w:hAnsi="Calibri" w:cs="Calibri"/>
          <w:b/>
        </w:rPr>
      </w:pPr>
      <w:r w:rsidRPr="00297F0D">
        <w:rPr>
          <w:rFonts w:ascii="Calibri" w:hAnsi="Calibri" w:cs="Calibri"/>
          <w:b/>
        </w:rPr>
        <w:t xml:space="preserve">Same signs: </w:t>
      </w:r>
    </w:p>
    <w:p w:rsidR="00CF6069" w:rsidRPr="00297F0D" w:rsidRDefault="00747452" w:rsidP="001C2E03">
      <w:pPr>
        <w:rPr>
          <w:rFonts w:ascii="Calibri" w:hAnsi="Calibri" w:cs="Calibri"/>
        </w:rPr>
      </w:pPr>
      <w:r w:rsidRPr="00297F0D">
        <w:rPr>
          <w:rFonts w:ascii="Arial" w:hAnsi="Arial" w:cs="Arial"/>
          <w:b/>
        </w:rPr>
        <w:t>♦</w:t>
      </w:r>
      <w:r w:rsidR="00CF6069" w:rsidRPr="00297F0D">
        <w:rPr>
          <w:rFonts w:ascii="Calibri" w:hAnsi="Calibri" w:cs="Calibri"/>
        </w:rPr>
        <w:t xml:space="preserve">presence of the defects </w:t>
      </w:r>
      <w:r w:rsidR="00A20E0B" w:rsidRPr="00297F0D">
        <w:rPr>
          <w:rFonts w:ascii="Calibri" w:hAnsi="Calibri" w:cs="Calibri"/>
        </w:rPr>
        <w:t xml:space="preserve">situated </w:t>
      </w:r>
      <w:r w:rsidR="00CF6069" w:rsidRPr="00297F0D">
        <w:rPr>
          <w:rFonts w:ascii="Calibri" w:hAnsi="Calibri" w:cs="Calibri"/>
        </w:rPr>
        <w:t>on vestibular  surfaces of teeth</w:t>
      </w:r>
      <w:r w:rsidR="00024752" w:rsidRPr="00297F0D">
        <w:rPr>
          <w:rFonts w:ascii="Calibri" w:hAnsi="Calibri" w:cs="Calibri"/>
        </w:rPr>
        <w:t>.</w:t>
      </w:r>
    </w:p>
    <w:p w:rsidR="00CF6069" w:rsidRPr="00297F0D" w:rsidRDefault="007873DD" w:rsidP="001C2E03">
      <w:pPr>
        <w:rPr>
          <w:rFonts w:ascii="Calibri" w:hAnsi="Calibri" w:cs="Calibri"/>
          <w:b/>
        </w:rPr>
      </w:pPr>
      <w:r w:rsidRPr="00297F0D">
        <w:rPr>
          <w:rFonts w:ascii="Calibri" w:hAnsi="Calibri" w:cs="Calibri"/>
          <w:b/>
        </w:rPr>
        <w:t xml:space="preserve">Different  signs : </w:t>
      </w:r>
    </w:p>
    <w:p w:rsidR="0068043A" w:rsidRPr="00297F0D" w:rsidRDefault="005363DB" w:rsidP="001C2E03">
      <w:pPr>
        <w:rPr>
          <w:rFonts w:ascii="Calibri" w:hAnsi="Calibri" w:cs="Calibri"/>
          <w:b/>
          <w:i/>
        </w:rPr>
      </w:pPr>
      <w:r w:rsidRPr="00297F0D">
        <w:rPr>
          <w:rFonts w:ascii="Calibri" w:hAnsi="Calibri" w:cs="Calibri"/>
          <w:b/>
          <w:i/>
        </w:rPr>
        <w:t xml:space="preserve">  </w:t>
      </w:r>
    </w:p>
    <w:p w:rsidR="0085274B" w:rsidRPr="00297F0D" w:rsidRDefault="0085274B" w:rsidP="001C2E03">
      <w:pPr>
        <w:rPr>
          <w:rFonts w:ascii="Calibri" w:hAnsi="Calibri" w:cs="Calibri"/>
          <w:b/>
          <w:i/>
        </w:rPr>
      </w:pPr>
      <w:r w:rsidRPr="00297F0D">
        <w:rPr>
          <w:rFonts w:ascii="Calibri" w:hAnsi="Calibri" w:cs="Calibri"/>
          <w:b/>
          <w:i/>
        </w:rPr>
        <w:lastRenderedPageBreak/>
        <w:t xml:space="preserve">   </w:t>
      </w:r>
      <w:r w:rsidR="005519B3" w:rsidRPr="00297F0D">
        <w:rPr>
          <w:rFonts w:ascii="Calibri" w:hAnsi="Calibri" w:cs="Calibri"/>
          <w:b/>
          <w:i/>
          <w:lang w:val="ru-RU"/>
        </w:rPr>
        <w:t xml:space="preserve">                          </w:t>
      </w:r>
      <w:r w:rsidR="0082246E" w:rsidRPr="00297F0D">
        <w:rPr>
          <w:rFonts w:ascii="Calibri" w:hAnsi="Calibri" w:cs="Calibri"/>
          <w:b/>
          <w:i/>
          <w:noProof/>
          <w:lang w:val="ru-RU" w:eastAsia="ru-RU"/>
        </w:rPr>
        <w:drawing>
          <wp:inline distT="0" distB="0" distL="0" distR="0">
            <wp:extent cx="2510527" cy="1725333"/>
            <wp:effectExtent l="95250" t="76200" r="80645" b="122555"/>
            <wp:docPr id="64" name="Рисунок 11" descr="G:\mam\meth_mouth_partial p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G:\mam\meth_mouth_partial ph.jpg"/>
                    <pic:cNvPicPr>
                      <a:picLocks noChangeAspect="1" noChangeArrowheads="1"/>
                    </pic:cNvPicPr>
                  </pic:nvPicPr>
                  <pic:blipFill>
                    <a:blip r:embed="rId72" cstate="print"/>
                    <a:srcRect/>
                    <a:stretch>
                      <a:fillRect/>
                    </a:stretch>
                  </pic:blipFill>
                  <pic:spPr bwMode="auto">
                    <a:xfrm>
                      <a:off x="0" y="0"/>
                      <a:ext cx="2510155" cy="172529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252C0" w:rsidRPr="00297F0D" w:rsidRDefault="00C9242C" w:rsidP="001C2E03">
      <w:pPr>
        <w:rPr>
          <w:rFonts w:ascii="Calibri" w:hAnsi="Calibri" w:cs="Calibri"/>
          <w:b/>
          <w:sz w:val="24"/>
          <w:szCs w:val="24"/>
        </w:rPr>
      </w:pPr>
      <w:r w:rsidRPr="00297F0D">
        <w:rPr>
          <w:rFonts w:ascii="Calibri" w:hAnsi="Calibri" w:cs="Calibri"/>
          <w:b/>
        </w:rPr>
        <w:t xml:space="preserve">              </w:t>
      </w:r>
      <w:r w:rsidR="005519B3" w:rsidRPr="00297F0D">
        <w:rPr>
          <w:rFonts w:ascii="Calibri" w:hAnsi="Calibri" w:cs="Calibri"/>
          <w:b/>
        </w:rPr>
        <w:t xml:space="preserve">                     </w:t>
      </w:r>
      <w:r w:rsidRPr="00297F0D">
        <w:rPr>
          <w:rFonts w:ascii="Calibri" w:hAnsi="Calibri" w:cs="Calibri"/>
          <w:b/>
        </w:rPr>
        <w:t xml:space="preserve"> </w:t>
      </w:r>
      <w:r w:rsidR="00A252C0" w:rsidRPr="00297F0D">
        <w:rPr>
          <w:rFonts w:ascii="Calibri" w:hAnsi="Calibri" w:cs="Calibri"/>
          <w:b/>
          <w:sz w:val="24"/>
          <w:szCs w:val="24"/>
        </w:rPr>
        <w:t>Fig.</w:t>
      </w:r>
      <w:r w:rsidR="00024752" w:rsidRPr="00297F0D">
        <w:rPr>
          <w:rFonts w:ascii="Calibri" w:hAnsi="Calibri" w:cs="Calibri"/>
          <w:b/>
          <w:sz w:val="24"/>
          <w:szCs w:val="24"/>
        </w:rPr>
        <w:t>64</w:t>
      </w:r>
      <w:r w:rsidR="00A252C0" w:rsidRPr="00297F0D">
        <w:rPr>
          <w:rFonts w:ascii="Calibri" w:hAnsi="Calibri" w:cs="Calibri"/>
          <w:b/>
          <w:sz w:val="24"/>
          <w:szCs w:val="24"/>
        </w:rPr>
        <w:t xml:space="preserve">Acid </w:t>
      </w:r>
      <w:r w:rsidR="00A94022" w:rsidRPr="00297F0D">
        <w:rPr>
          <w:rFonts w:ascii="Calibri" w:hAnsi="Calibri" w:cs="Calibri"/>
          <w:b/>
          <w:sz w:val="24"/>
          <w:szCs w:val="24"/>
        </w:rPr>
        <w:t xml:space="preserve"> dental </w:t>
      </w:r>
      <w:r w:rsidR="00A252C0" w:rsidRPr="00297F0D">
        <w:rPr>
          <w:rFonts w:ascii="Calibri" w:hAnsi="Calibri" w:cs="Calibri"/>
          <w:b/>
          <w:sz w:val="24"/>
          <w:szCs w:val="24"/>
        </w:rPr>
        <w:t xml:space="preserve">necrosis </w:t>
      </w:r>
    </w:p>
    <w:p w:rsidR="00C9242C" w:rsidRPr="00297F0D" w:rsidRDefault="00C9242C" w:rsidP="001C2E03">
      <w:pPr>
        <w:rPr>
          <w:rFonts w:ascii="Calibri" w:hAnsi="Calibri" w:cs="Calibri"/>
        </w:rPr>
      </w:pPr>
    </w:p>
    <w:p w:rsidR="00C9242C" w:rsidRPr="00297F0D" w:rsidRDefault="00C9242C" w:rsidP="00C9242C">
      <w:pPr>
        <w:rPr>
          <w:rFonts w:ascii="Calibri" w:hAnsi="Calibri" w:cs="Calibri"/>
          <w:b/>
          <w:i/>
        </w:rPr>
      </w:pPr>
      <w:r w:rsidRPr="00297F0D">
        <w:rPr>
          <w:rFonts w:ascii="Arial" w:hAnsi="Arial" w:cs="Arial"/>
          <w:b/>
        </w:rPr>
        <w:t>♦</w:t>
      </w:r>
      <w:r w:rsidRPr="00297F0D">
        <w:rPr>
          <w:rFonts w:ascii="Calibri" w:hAnsi="Calibri" w:cs="Calibri"/>
          <w:b/>
          <w:i/>
        </w:rPr>
        <w:t>Atypical  defect</w:t>
      </w:r>
      <w:r w:rsidRPr="00297F0D">
        <w:rPr>
          <w:rFonts w:ascii="Calibri" w:hAnsi="Calibri" w:cs="Calibri"/>
        </w:rPr>
        <w:t xml:space="preserve"> of enamel is surrounded by normal tissues in contrary to </w:t>
      </w:r>
      <w:r w:rsidRPr="00297F0D">
        <w:rPr>
          <w:rFonts w:ascii="Calibri" w:hAnsi="Calibri" w:cs="Calibri"/>
          <w:b/>
          <w:i/>
        </w:rPr>
        <w:t xml:space="preserve">acid </w:t>
      </w:r>
      <w:r w:rsidR="00A20DCA" w:rsidRPr="00297F0D">
        <w:rPr>
          <w:rFonts w:ascii="Calibri" w:hAnsi="Calibri" w:cs="Calibri"/>
          <w:b/>
          <w:i/>
        </w:rPr>
        <w:t xml:space="preserve">dental </w:t>
      </w:r>
      <w:r w:rsidRPr="00297F0D">
        <w:rPr>
          <w:rFonts w:ascii="Calibri" w:hAnsi="Calibri" w:cs="Calibri"/>
          <w:b/>
          <w:i/>
        </w:rPr>
        <w:t xml:space="preserve">necrosis.   </w:t>
      </w:r>
    </w:p>
    <w:p w:rsidR="00C9242C" w:rsidRPr="00297F0D" w:rsidRDefault="00C9242C" w:rsidP="001C2E03">
      <w:pPr>
        <w:rPr>
          <w:rFonts w:ascii="Calibri" w:hAnsi="Calibri" w:cs="Calibri"/>
        </w:rPr>
      </w:pPr>
    </w:p>
    <w:p w:rsidR="0085274B" w:rsidRPr="00297F0D" w:rsidRDefault="0085274B" w:rsidP="001C2E03">
      <w:pPr>
        <w:rPr>
          <w:rFonts w:ascii="Calibri" w:hAnsi="Calibri" w:cs="Calibri"/>
          <w:b/>
          <w:i/>
        </w:rPr>
      </w:pPr>
    </w:p>
    <w:p w:rsidR="007868B9" w:rsidRPr="00297F0D" w:rsidRDefault="007868B9" w:rsidP="001C2E03">
      <w:pPr>
        <w:rPr>
          <w:rFonts w:ascii="Calibri" w:hAnsi="Calibri" w:cs="Calibri"/>
          <w:b/>
        </w:rPr>
      </w:pPr>
    </w:p>
    <w:p w:rsidR="0068043A" w:rsidRPr="00297F0D" w:rsidRDefault="0068043A" w:rsidP="001C2E03">
      <w:pPr>
        <w:rPr>
          <w:rFonts w:ascii="Calibri" w:hAnsi="Calibri" w:cs="Calibri"/>
          <w:b/>
        </w:rPr>
      </w:pPr>
      <w:r w:rsidRPr="00297F0D">
        <w:rPr>
          <w:rFonts w:ascii="Calibri" w:hAnsi="Calibri" w:cs="Calibri"/>
          <w:b/>
        </w:rPr>
        <w:t>VIII.DIFFERENTIAL  DIAGNOSIS</w:t>
      </w:r>
      <w:r w:rsidR="00B6030C" w:rsidRPr="00297F0D">
        <w:rPr>
          <w:rFonts w:ascii="Calibri" w:hAnsi="Calibri" w:cs="Calibri"/>
          <w:b/>
        </w:rPr>
        <w:t xml:space="preserve"> </w:t>
      </w:r>
      <w:r w:rsidRPr="00297F0D">
        <w:rPr>
          <w:rFonts w:ascii="Calibri" w:hAnsi="Calibri" w:cs="Calibri"/>
          <w:b/>
        </w:rPr>
        <w:t xml:space="preserve"> OF </w:t>
      </w:r>
      <w:r w:rsidR="001E6181" w:rsidRPr="00297F0D">
        <w:rPr>
          <w:rFonts w:ascii="Calibri" w:hAnsi="Calibri" w:cs="Calibri"/>
          <w:b/>
        </w:rPr>
        <w:t xml:space="preserve">DENTAL </w:t>
      </w:r>
      <w:r w:rsidR="00024752" w:rsidRPr="00297F0D">
        <w:rPr>
          <w:rFonts w:ascii="Calibri" w:hAnsi="Calibri" w:cs="Calibri"/>
          <w:b/>
        </w:rPr>
        <w:t xml:space="preserve">CERVICAL </w:t>
      </w:r>
      <w:r w:rsidRPr="00297F0D">
        <w:rPr>
          <w:rFonts w:ascii="Calibri" w:hAnsi="Calibri" w:cs="Calibri"/>
          <w:b/>
        </w:rPr>
        <w:t>NECROSIS</w:t>
      </w:r>
    </w:p>
    <w:p w:rsidR="003E5E65" w:rsidRPr="00297F0D" w:rsidRDefault="001E6181">
      <w:pPr>
        <w:rPr>
          <w:rFonts w:ascii="Calibri" w:hAnsi="Calibri" w:cs="Calibri"/>
          <w:b/>
        </w:rPr>
      </w:pPr>
      <w:r w:rsidRPr="00297F0D">
        <w:rPr>
          <w:rFonts w:ascii="Calibri" w:hAnsi="Calibri" w:cs="Calibri"/>
          <w:b/>
          <w:i/>
        </w:rPr>
        <w:t xml:space="preserve">Dental </w:t>
      </w:r>
      <w:r w:rsidRPr="00297F0D">
        <w:rPr>
          <w:rFonts w:ascii="Calibri" w:hAnsi="Calibri" w:cs="Calibri"/>
          <w:b/>
        </w:rPr>
        <w:t>c</w:t>
      </w:r>
      <w:r w:rsidR="00236661" w:rsidRPr="00297F0D">
        <w:rPr>
          <w:rFonts w:ascii="Calibri" w:hAnsi="Calibri" w:cs="Calibri"/>
          <w:b/>
        </w:rPr>
        <w:t xml:space="preserve">ervical  </w:t>
      </w:r>
      <w:r w:rsidR="009A6C55" w:rsidRPr="00297F0D">
        <w:rPr>
          <w:rFonts w:ascii="Calibri" w:hAnsi="Calibri" w:cs="Calibri"/>
          <w:b/>
        </w:rPr>
        <w:t>necrosis is differentiated with:</w:t>
      </w:r>
    </w:p>
    <w:p w:rsidR="00CE6E27" w:rsidRPr="00297F0D" w:rsidRDefault="00CE6E27">
      <w:pPr>
        <w:rPr>
          <w:rFonts w:ascii="Calibri" w:hAnsi="Calibri" w:cs="Calibri"/>
          <w:b/>
        </w:rPr>
      </w:pPr>
    </w:p>
    <w:p w:rsidR="003E5E65" w:rsidRPr="00297F0D" w:rsidRDefault="00EA48A4">
      <w:pPr>
        <w:rPr>
          <w:rFonts w:ascii="Calibri" w:hAnsi="Calibri" w:cs="Calibri"/>
        </w:rPr>
      </w:pPr>
      <w:r w:rsidRPr="00297F0D">
        <w:rPr>
          <w:rFonts w:ascii="Calibri" w:hAnsi="Calibri" w:cs="Calibri"/>
          <w:b/>
        </w:rPr>
        <w:t>1.</w:t>
      </w:r>
      <w:r w:rsidR="0036737C" w:rsidRPr="00297F0D">
        <w:rPr>
          <w:rFonts w:ascii="Calibri" w:hAnsi="Calibri" w:cs="Calibri"/>
        </w:rPr>
        <w:t xml:space="preserve">multiple </w:t>
      </w:r>
      <w:r w:rsidR="00236661" w:rsidRPr="00297F0D">
        <w:rPr>
          <w:rFonts w:ascii="Calibri" w:hAnsi="Calibri" w:cs="Calibri"/>
        </w:rPr>
        <w:t xml:space="preserve">cervical caries </w:t>
      </w:r>
      <w:r w:rsidR="005E0627" w:rsidRPr="00297F0D">
        <w:rPr>
          <w:rFonts w:ascii="Calibri" w:hAnsi="Calibri" w:cs="Calibri"/>
        </w:rPr>
        <w:t xml:space="preserve">in </w:t>
      </w:r>
      <w:r w:rsidR="0036737C" w:rsidRPr="00297F0D">
        <w:rPr>
          <w:rFonts w:ascii="Calibri" w:hAnsi="Calibri" w:cs="Calibri"/>
        </w:rPr>
        <w:t xml:space="preserve"> children and pregnant women</w:t>
      </w:r>
      <w:r w:rsidR="00024752" w:rsidRPr="00297F0D">
        <w:rPr>
          <w:rFonts w:ascii="Calibri" w:hAnsi="Calibri" w:cs="Calibri"/>
        </w:rPr>
        <w:t>;</w:t>
      </w:r>
      <w:r w:rsidR="0036737C" w:rsidRPr="00297F0D">
        <w:rPr>
          <w:rFonts w:ascii="Calibri" w:hAnsi="Calibri" w:cs="Calibri"/>
        </w:rPr>
        <w:t xml:space="preserve"> </w:t>
      </w:r>
    </w:p>
    <w:p w:rsidR="003E5E65" w:rsidRPr="00297F0D" w:rsidRDefault="00EA48A4">
      <w:pPr>
        <w:rPr>
          <w:rFonts w:ascii="Calibri" w:hAnsi="Calibri" w:cs="Calibri"/>
        </w:rPr>
      </w:pPr>
      <w:r w:rsidRPr="00297F0D">
        <w:rPr>
          <w:rFonts w:ascii="Calibri" w:hAnsi="Calibri" w:cs="Calibri"/>
          <w:b/>
        </w:rPr>
        <w:t>2.</w:t>
      </w:r>
      <w:r w:rsidR="00024752" w:rsidRPr="00297F0D">
        <w:rPr>
          <w:rFonts w:ascii="Calibri" w:hAnsi="Calibri" w:cs="Calibri"/>
        </w:rPr>
        <w:t xml:space="preserve">dental </w:t>
      </w:r>
      <w:r w:rsidR="00F409CE" w:rsidRPr="00297F0D">
        <w:rPr>
          <w:rFonts w:ascii="Calibri" w:hAnsi="Calibri" w:cs="Calibri"/>
        </w:rPr>
        <w:t>abra</w:t>
      </w:r>
      <w:r w:rsidR="00F82BCB" w:rsidRPr="00297F0D">
        <w:rPr>
          <w:rFonts w:ascii="Calibri" w:hAnsi="Calibri" w:cs="Calibri"/>
        </w:rPr>
        <w:t>s</w:t>
      </w:r>
      <w:r w:rsidR="00F409CE" w:rsidRPr="00297F0D">
        <w:rPr>
          <w:rFonts w:ascii="Calibri" w:hAnsi="Calibri" w:cs="Calibri"/>
        </w:rPr>
        <w:t xml:space="preserve">ion </w:t>
      </w:r>
      <w:r w:rsidR="00024752" w:rsidRPr="00297F0D">
        <w:rPr>
          <w:rFonts w:ascii="Calibri" w:hAnsi="Calibri" w:cs="Calibri"/>
        </w:rPr>
        <w:t>;</w:t>
      </w:r>
      <w:r w:rsidR="0036737C" w:rsidRPr="00297F0D">
        <w:rPr>
          <w:rFonts w:ascii="Calibri" w:hAnsi="Calibri" w:cs="Calibri"/>
        </w:rPr>
        <w:t xml:space="preserve"> </w:t>
      </w:r>
    </w:p>
    <w:p w:rsidR="003E5E65" w:rsidRPr="00297F0D" w:rsidRDefault="00EA48A4">
      <w:pPr>
        <w:rPr>
          <w:rFonts w:ascii="Calibri" w:hAnsi="Calibri" w:cs="Calibri"/>
        </w:rPr>
      </w:pPr>
      <w:r w:rsidRPr="00297F0D">
        <w:rPr>
          <w:rFonts w:ascii="Calibri" w:hAnsi="Calibri" w:cs="Calibri"/>
          <w:b/>
        </w:rPr>
        <w:t>3.</w:t>
      </w:r>
      <w:r w:rsidR="00024752" w:rsidRPr="00297F0D">
        <w:rPr>
          <w:rFonts w:ascii="Calibri" w:hAnsi="Calibri" w:cs="Calibri"/>
        </w:rPr>
        <w:t>dental</w:t>
      </w:r>
      <w:r w:rsidR="00024752" w:rsidRPr="00297F0D">
        <w:rPr>
          <w:rFonts w:ascii="Calibri" w:hAnsi="Calibri" w:cs="Calibri"/>
          <w:b/>
        </w:rPr>
        <w:t xml:space="preserve"> </w:t>
      </w:r>
      <w:r w:rsidR="0036737C" w:rsidRPr="00297F0D">
        <w:rPr>
          <w:rFonts w:ascii="Calibri" w:hAnsi="Calibri" w:cs="Calibri"/>
        </w:rPr>
        <w:t>erosi</w:t>
      </w:r>
      <w:r w:rsidR="005E0627" w:rsidRPr="00297F0D">
        <w:rPr>
          <w:rFonts w:ascii="Calibri" w:hAnsi="Calibri" w:cs="Calibri"/>
        </w:rPr>
        <w:t>o</w:t>
      </w:r>
      <w:r w:rsidR="0036737C" w:rsidRPr="00297F0D">
        <w:rPr>
          <w:rFonts w:ascii="Calibri" w:hAnsi="Calibri" w:cs="Calibri"/>
        </w:rPr>
        <w:t xml:space="preserve">n </w:t>
      </w:r>
      <w:r w:rsidR="00024752" w:rsidRPr="00297F0D">
        <w:rPr>
          <w:rFonts w:ascii="Calibri" w:hAnsi="Calibri" w:cs="Calibri"/>
        </w:rPr>
        <w:t>.</w:t>
      </w:r>
      <w:r w:rsidR="0036737C" w:rsidRPr="00297F0D">
        <w:rPr>
          <w:rFonts w:ascii="Calibri" w:hAnsi="Calibri" w:cs="Calibri"/>
        </w:rPr>
        <w:t xml:space="preserve"> </w:t>
      </w:r>
    </w:p>
    <w:p w:rsidR="00CE6E27" w:rsidRPr="00297F0D" w:rsidRDefault="00CE6E27">
      <w:pPr>
        <w:rPr>
          <w:rFonts w:ascii="Calibri" w:hAnsi="Calibri" w:cs="Calibri"/>
        </w:rPr>
      </w:pPr>
    </w:p>
    <w:p w:rsidR="003E5E65" w:rsidRPr="00297F0D" w:rsidRDefault="00236661">
      <w:pPr>
        <w:rPr>
          <w:rFonts w:ascii="Calibri" w:hAnsi="Calibri" w:cs="Calibri"/>
          <w:b/>
        </w:rPr>
      </w:pPr>
      <w:r w:rsidRPr="00297F0D">
        <w:rPr>
          <w:rFonts w:ascii="Calibri" w:hAnsi="Calibri" w:cs="Calibri"/>
          <w:b/>
        </w:rPr>
        <w:t>1.</w:t>
      </w:r>
      <w:r w:rsidR="00796A2A" w:rsidRPr="00297F0D">
        <w:rPr>
          <w:rFonts w:ascii="Calibri" w:hAnsi="Calibri" w:cs="Calibri"/>
          <w:b/>
        </w:rPr>
        <w:t>D</w:t>
      </w:r>
      <w:r w:rsidRPr="00297F0D">
        <w:rPr>
          <w:rFonts w:ascii="Calibri" w:hAnsi="Calibri" w:cs="Calibri"/>
          <w:b/>
        </w:rPr>
        <w:t xml:space="preserve">ifferential </w:t>
      </w:r>
      <w:r w:rsidR="00F82BCB" w:rsidRPr="00297F0D">
        <w:rPr>
          <w:rFonts w:ascii="Calibri" w:hAnsi="Calibri" w:cs="Calibri"/>
          <w:b/>
        </w:rPr>
        <w:t>diagnosis</w:t>
      </w:r>
      <w:r w:rsidRPr="00297F0D">
        <w:rPr>
          <w:rFonts w:ascii="Calibri" w:hAnsi="Calibri" w:cs="Calibri"/>
          <w:b/>
        </w:rPr>
        <w:t xml:space="preserve"> between </w:t>
      </w:r>
      <w:r w:rsidR="001E6181" w:rsidRPr="00297F0D">
        <w:rPr>
          <w:rFonts w:ascii="Calibri" w:hAnsi="Calibri" w:cs="Calibri"/>
          <w:b/>
        </w:rPr>
        <w:t xml:space="preserve">dental </w:t>
      </w:r>
      <w:r w:rsidRPr="00297F0D">
        <w:rPr>
          <w:rFonts w:ascii="Calibri" w:hAnsi="Calibri" w:cs="Calibri"/>
          <w:b/>
        </w:rPr>
        <w:t xml:space="preserve">cervical necrosis and </w:t>
      </w:r>
      <w:r w:rsidR="00F77D41" w:rsidRPr="00297F0D">
        <w:rPr>
          <w:rFonts w:ascii="Calibri" w:hAnsi="Calibri" w:cs="Calibri"/>
          <w:b/>
        </w:rPr>
        <w:t xml:space="preserve">multiple cervical </w:t>
      </w:r>
      <w:r w:rsidR="00024752" w:rsidRPr="00297F0D">
        <w:rPr>
          <w:rFonts w:ascii="Calibri" w:hAnsi="Calibri" w:cs="Calibri"/>
          <w:b/>
        </w:rPr>
        <w:t xml:space="preserve">dental </w:t>
      </w:r>
      <w:r w:rsidR="00F77D41" w:rsidRPr="00297F0D">
        <w:rPr>
          <w:rFonts w:ascii="Calibri" w:hAnsi="Calibri" w:cs="Calibri"/>
          <w:b/>
        </w:rPr>
        <w:t>caries:</w:t>
      </w:r>
    </w:p>
    <w:p w:rsidR="003E5E65" w:rsidRPr="00297F0D" w:rsidRDefault="00F77D41">
      <w:pPr>
        <w:rPr>
          <w:rFonts w:ascii="Calibri" w:hAnsi="Calibri" w:cs="Calibri"/>
          <w:b/>
        </w:rPr>
      </w:pPr>
      <w:r w:rsidRPr="00297F0D">
        <w:rPr>
          <w:rFonts w:ascii="Calibri" w:hAnsi="Calibri" w:cs="Calibri"/>
          <w:b/>
        </w:rPr>
        <w:t>Same symptoms :</w:t>
      </w:r>
    </w:p>
    <w:p w:rsidR="003E5E65" w:rsidRPr="00297F0D" w:rsidRDefault="00747452">
      <w:pPr>
        <w:rPr>
          <w:rFonts w:ascii="Calibri" w:hAnsi="Calibri" w:cs="Calibri"/>
        </w:rPr>
      </w:pPr>
      <w:r w:rsidRPr="00297F0D">
        <w:rPr>
          <w:rFonts w:ascii="Arial" w:hAnsi="Arial" w:cs="Arial"/>
          <w:b/>
        </w:rPr>
        <w:t>♦</w:t>
      </w:r>
      <w:r w:rsidR="00F77D41" w:rsidRPr="00297F0D">
        <w:rPr>
          <w:rFonts w:ascii="Calibri" w:hAnsi="Calibri" w:cs="Calibri"/>
        </w:rPr>
        <w:t>same location of the lesions</w:t>
      </w:r>
      <w:r w:rsidR="00024752" w:rsidRPr="00297F0D">
        <w:rPr>
          <w:rFonts w:ascii="Calibri" w:hAnsi="Calibri" w:cs="Calibri"/>
        </w:rPr>
        <w:t>;</w:t>
      </w:r>
      <w:r w:rsidR="00F77D41" w:rsidRPr="00297F0D">
        <w:rPr>
          <w:rFonts w:ascii="Calibri" w:hAnsi="Calibri" w:cs="Calibri"/>
        </w:rPr>
        <w:t xml:space="preserve"> </w:t>
      </w:r>
    </w:p>
    <w:p w:rsidR="003E5E65" w:rsidRPr="00297F0D" w:rsidRDefault="00747452">
      <w:pPr>
        <w:rPr>
          <w:rFonts w:ascii="Calibri" w:hAnsi="Calibri" w:cs="Calibri"/>
        </w:rPr>
      </w:pPr>
      <w:r w:rsidRPr="00297F0D">
        <w:rPr>
          <w:rFonts w:ascii="Arial" w:hAnsi="Arial" w:cs="Arial"/>
          <w:b/>
        </w:rPr>
        <w:t>♦</w:t>
      </w:r>
      <w:r w:rsidR="00F77D41" w:rsidRPr="00297F0D">
        <w:rPr>
          <w:rFonts w:ascii="Calibri" w:hAnsi="Calibri" w:cs="Calibri"/>
        </w:rPr>
        <w:t>lo</w:t>
      </w:r>
      <w:r w:rsidR="00A20DCA" w:rsidRPr="00297F0D">
        <w:rPr>
          <w:rFonts w:ascii="Calibri" w:hAnsi="Calibri" w:cs="Calibri"/>
        </w:rPr>
        <w:t xml:space="preserve">ss </w:t>
      </w:r>
      <w:r w:rsidR="00BB13B9" w:rsidRPr="00297F0D">
        <w:rPr>
          <w:rFonts w:ascii="Calibri" w:hAnsi="Calibri" w:cs="Calibri"/>
        </w:rPr>
        <w:t xml:space="preserve"> </w:t>
      </w:r>
      <w:r w:rsidR="00F77D41" w:rsidRPr="00297F0D">
        <w:rPr>
          <w:rFonts w:ascii="Calibri" w:hAnsi="Calibri" w:cs="Calibri"/>
        </w:rPr>
        <w:t>of shining</w:t>
      </w:r>
      <w:r w:rsidR="00BB13B9" w:rsidRPr="00297F0D">
        <w:rPr>
          <w:rFonts w:ascii="Calibri" w:hAnsi="Calibri" w:cs="Calibri"/>
        </w:rPr>
        <w:t xml:space="preserve"> </w:t>
      </w:r>
      <w:r w:rsidR="00F77D41" w:rsidRPr="00297F0D">
        <w:rPr>
          <w:rFonts w:ascii="Calibri" w:hAnsi="Calibri" w:cs="Calibri"/>
        </w:rPr>
        <w:t xml:space="preserve"> and  </w:t>
      </w:r>
      <w:r w:rsidR="00BB13B9" w:rsidRPr="00297F0D">
        <w:rPr>
          <w:rFonts w:ascii="Calibri" w:hAnsi="Calibri" w:cs="Calibri"/>
        </w:rPr>
        <w:t xml:space="preserve"> presence of </w:t>
      </w:r>
      <w:r w:rsidR="00F77D41" w:rsidRPr="00297F0D">
        <w:rPr>
          <w:rFonts w:ascii="Calibri" w:hAnsi="Calibri" w:cs="Calibri"/>
        </w:rPr>
        <w:t xml:space="preserve">rough surfaces of the lesions </w:t>
      </w:r>
      <w:r w:rsidR="00A20DCA" w:rsidRPr="00297F0D">
        <w:rPr>
          <w:rFonts w:ascii="Calibri" w:hAnsi="Calibri" w:cs="Calibri"/>
        </w:rPr>
        <w:t>;</w:t>
      </w:r>
    </w:p>
    <w:p w:rsidR="003E5E65" w:rsidRPr="00297F0D" w:rsidRDefault="00747452">
      <w:pPr>
        <w:rPr>
          <w:rFonts w:ascii="Calibri" w:hAnsi="Calibri" w:cs="Calibri"/>
        </w:rPr>
      </w:pPr>
      <w:r w:rsidRPr="00297F0D">
        <w:rPr>
          <w:rFonts w:ascii="Arial" w:hAnsi="Arial" w:cs="Arial"/>
          <w:b/>
        </w:rPr>
        <w:lastRenderedPageBreak/>
        <w:t>♦</w:t>
      </w:r>
      <w:r w:rsidR="00F77D41" w:rsidRPr="00297F0D">
        <w:rPr>
          <w:rFonts w:ascii="Calibri" w:hAnsi="Calibri" w:cs="Calibri"/>
        </w:rPr>
        <w:t xml:space="preserve">dye -permeability </w:t>
      </w:r>
      <w:r w:rsidR="00A20DCA" w:rsidRPr="00297F0D">
        <w:rPr>
          <w:rFonts w:ascii="Calibri" w:hAnsi="Calibri" w:cs="Calibri"/>
        </w:rPr>
        <w:t xml:space="preserve">is </w:t>
      </w:r>
      <w:r w:rsidR="00F77D41" w:rsidRPr="00297F0D">
        <w:rPr>
          <w:rFonts w:ascii="Calibri" w:hAnsi="Calibri" w:cs="Calibri"/>
        </w:rPr>
        <w:t xml:space="preserve">presence </w:t>
      </w:r>
      <w:r w:rsidR="00024752" w:rsidRPr="00297F0D">
        <w:rPr>
          <w:rFonts w:ascii="Calibri" w:hAnsi="Calibri" w:cs="Calibri"/>
        </w:rPr>
        <w:t>.</w:t>
      </w:r>
    </w:p>
    <w:p w:rsidR="003E5E65" w:rsidRPr="00297F0D" w:rsidRDefault="00F77D41">
      <w:pPr>
        <w:rPr>
          <w:rFonts w:ascii="Calibri" w:hAnsi="Calibri" w:cs="Calibri"/>
          <w:b/>
        </w:rPr>
      </w:pPr>
      <w:r w:rsidRPr="00297F0D">
        <w:rPr>
          <w:rFonts w:ascii="Calibri" w:hAnsi="Calibri" w:cs="Calibri"/>
          <w:b/>
        </w:rPr>
        <w:t>Different symptoms:</w:t>
      </w:r>
    </w:p>
    <w:p w:rsidR="003E5E65" w:rsidRPr="00297F0D" w:rsidRDefault="00747452">
      <w:pPr>
        <w:rPr>
          <w:rFonts w:ascii="Calibri" w:hAnsi="Calibri" w:cs="Calibri"/>
        </w:rPr>
      </w:pPr>
      <w:r w:rsidRPr="00297F0D">
        <w:rPr>
          <w:rFonts w:ascii="Arial" w:hAnsi="Arial" w:cs="Arial"/>
          <w:b/>
        </w:rPr>
        <w:t>♦</w:t>
      </w:r>
      <w:r w:rsidR="00477276" w:rsidRPr="00297F0D">
        <w:rPr>
          <w:rFonts w:ascii="Calibri" w:hAnsi="Calibri" w:cs="Calibri"/>
        </w:rPr>
        <w:t xml:space="preserve"> </w:t>
      </w:r>
      <w:r w:rsidR="00024752" w:rsidRPr="00297F0D">
        <w:rPr>
          <w:rFonts w:ascii="Calibri" w:hAnsi="Calibri" w:cs="Calibri"/>
          <w:b/>
          <w:i/>
        </w:rPr>
        <w:t>In</w:t>
      </w:r>
      <w:r w:rsidR="001E6181" w:rsidRPr="00297F0D">
        <w:rPr>
          <w:rFonts w:ascii="Calibri" w:hAnsi="Calibri" w:cs="Calibri"/>
          <w:b/>
          <w:i/>
        </w:rPr>
        <w:t xml:space="preserve"> dental</w:t>
      </w:r>
      <w:r w:rsidR="00024752" w:rsidRPr="00297F0D">
        <w:rPr>
          <w:rFonts w:ascii="Calibri" w:hAnsi="Calibri" w:cs="Calibri"/>
          <w:b/>
          <w:i/>
        </w:rPr>
        <w:t xml:space="preserve"> </w:t>
      </w:r>
      <w:r w:rsidR="00477276" w:rsidRPr="00297F0D">
        <w:rPr>
          <w:rFonts w:ascii="Calibri" w:hAnsi="Calibri" w:cs="Calibri"/>
          <w:b/>
          <w:i/>
        </w:rPr>
        <w:t>cervical necrosis</w:t>
      </w:r>
      <w:r w:rsidR="00477276" w:rsidRPr="00297F0D">
        <w:rPr>
          <w:rFonts w:ascii="Calibri" w:hAnsi="Calibri" w:cs="Calibri"/>
        </w:rPr>
        <w:t xml:space="preserve"> </w:t>
      </w:r>
      <w:r w:rsidR="00024752" w:rsidRPr="00297F0D">
        <w:rPr>
          <w:rFonts w:ascii="Calibri" w:hAnsi="Calibri" w:cs="Calibri"/>
        </w:rPr>
        <w:t xml:space="preserve">the presence of </w:t>
      </w:r>
      <w:r w:rsidR="00477276" w:rsidRPr="00297F0D">
        <w:rPr>
          <w:rFonts w:ascii="Calibri" w:hAnsi="Calibri" w:cs="Calibri"/>
        </w:rPr>
        <w:t xml:space="preserve"> </w:t>
      </w:r>
      <w:r w:rsidR="00382BC7" w:rsidRPr="00297F0D">
        <w:rPr>
          <w:rFonts w:ascii="Calibri" w:hAnsi="Calibri" w:cs="Calibri"/>
        </w:rPr>
        <w:t>surface , big  defects are character</w:t>
      </w:r>
      <w:r w:rsidR="00477276" w:rsidRPr="00297F0D">
        <w:rPr>
          <w:rFonts w:ascii="Calibri" w:hAnsi="Calibri" w:cs="Calibri"/>
        </w:rPr>
        <w:t xml:space="preserve">. </w:t>
      </w:r>
      <w:r w:rsidR="00024752" w:rsidRPr="00297F0D">
        <w:rPr>
          <w:rFonts w:ascii="Calibri" w:hAnsi="Calibri" w:cs="Calibri"/>
        </w:rPr>
        <w:t>In</w:t>
      </w:r>
      <w:r w:rsidR="00477276" w:rsidRPr="00297F0D">
        <w:rPr>
          <w:rFonts w:ascii="Calibri" w:hAnsi="Calibri" w:cs="Calibri"/>
        </w:rPr>
        <w:t xml:space="preserve"> carious process the demineralization</w:t>
      </w:r>
      <w:r w:rsidR="00B75051" w:rsidRPr="00297F0D">
        <w:rPr>
          <w:rFonts w:ascii="Calibri" w:hAnsi="Calibri" w:cs="Calibri"/>
        </w:rPr>
        <w:t>'</w:t>
      </w:r>
      <w:r w:rsidR="00477276" w:rsidRPr="00297F0D">
        <w:rPr>
          <w:rFonts w:ascii="Calibri" w:hAnsi="Calibri" w:cs="Calibri"/>
        </w:rPr>
        <w:t xml:space="preserve"> lesion is small </w:t>
      </w:r>
      <w:r w:rsidR="00F82BCB" w:rsidRPr="00297F0D">
        <w:rPr>
          <w:rFonts w:ascii="Calibri" w:hAnsi="Calibri" w:cs="Calibri"/>
        </w:rPr>
        <w:t>,</w:t>
      </w:r>
      <w:r w:rsidR="00477276" w:rsidRPr="00297F0D">
        <w:rPr>
          <w:rFonts w:ascii="Calibri" w:hAnsi="Calibri" w:cs="Calibri"/>
        </w:rPr>
        <w:t xml:space="preserve">but gradually   </w:t>
      </w:r>
      <w:r w:rsidR="008F1137" w:rsidRPr="00297F0D">
        <w:rPr>
          <w:rFonts w:ascii="Calibri" w:hAnsi="Calibri" w:cs="Calibri"/>
        </w:rPr>
        <w:t xml:space="preserve">spreads </w:t>
      </w:r>
      <w:r w:rsidR="00F82BCB" w:rsidRPr="00297F0D">
        <w:rPr>
          <w:rFonts w:ascii="Calibri" w:hAnsi="Calibri" w:cs="Calibri"/>
        </w:rPr>
        <w:t xml:space="preserve">deep </w:t>
      </w:r>
      <w:r w:rsidR="00A20DCA" w:rsidRPr="00297F0D">
        <w:rPr>
          <w:rFonts w:ascii="Calibri" w:hAnsi="Calibri" w:cs="Calibri"/>
        </w:rPr>
        <w:t xml:space="preserve">toward </w:t>
      </w:r>
      <w:r w:rsidR="008F1137" w:rsidRPr="00297F0D">
        <w:rPr>
          <w:rFonts w:ascii="Calibri" w:hAnsi="Calibri" w:cs="Calibri"/>
        </w:rPr>
        <w:t>inside</w:t>
      </w:r>
      <w:r w:rsidR="00477276" w:rsidRPr="00297F0D">
        <w:rPr>
          <w:rFonts w:ascii="Calibri" w:hAnsi="Calibri" w:cs="Calibri"/>
        </w:rPr>
        <w:t>.</w:t>
      </w:r>
    </w:p>
    <w:p w:rsidR="003E5E65" w:rsidRPr="00297F0D" w:rsidRDefault="00747452">
      <w:pPr>
        <w:rPr>
          <w:rFonts w:ascii="Calibri" w:hAnsi="Calibri" w:cs="Calibri"/>
        </w:rPr>
      </w:pPr>
      <w:r w:rsidRPr="00297F0D">
        <w:rPr>
          <w:rFonts w:ascii="Arial" w:hAnsi="Arial" w:cs="Arial"/>
          <w:b/>
        </w:rPr>
        <w:t>♦</w:t>
      </w:r>
      <w:r w:rsidR="00477276" w:rsidRPr="00297F0D">
        <w:rPr>
          <w:rFonts w:ascii="Calibri" w:hAnsi="Calibri" w:cs="Calibri"/>
          <w:b/>
        </w:rPr>
        <w:t xml:space="preserve"> </w:t>
      </w:r>
      <w:r w:rsidR="00024752" w:rsidRPr="00297F0D">
        <w:rPr>
          <w:rFonts w:ascii="Calibri" w:hAnsi="Calibri" w:cs="Calibri"/>
          <w:b/>
          <w:i/>
        </w:rPr>
        <w:t>C</w:t>
      </w:r>
      <w:r w:rsidR="00477276" w:rsidRPr="00297F0D">
        <w:rPr>
          <w:rFonts w:ascii="Calibri" w:hAnsi="Calibri" w:cs="Calibri"/>
          <w:b/>
          <w:i/>
        </w:rPr>
        <w:t>ervical necrosis</w:t>
      </w:r>
      <w:r w:rsidR="00477276" w:rsidRPr="00297F0D">
        <w:rPr>
          <w:rFonts w:ascii="Calibri" w:hAnsi="Calibri" w:cs="Calibri"/>
        </w:rPr>
        <w:t xml:space="preserve"> is frequently developed </w:t>
      </w:r>
      <w:r w:rsidR="00EE1017" w:rsidRPr="00297F0D">
        <w:rPr>
          <w:rFonts w:ascii="Calibri" w:hAnsi="Calibri" w:cs="Calibri"/>
        </w:rPr>
        <w:t xml:space="preserve">at </w:t>
      </w:r>
      <w:r w:rsidR="00477276" w:rsidRPr="00297F0D">
        <w:rPr>
          <w:rFonts w:ascii="Calibri" w:hAnsi="Calibri" w:cs="Calibri"/>
        </w:rPr>
        <w:t>middle age an</w:t>
      </w:r>
      <w:r w:rsidR="00EE1017" w:rsidRPr="00297F0D">
        <w:rPr>
          <w:rFonts w:ascii="Calibri" w:hAnsi="Calibri" w:cs="Calibri"/>
        </w:rPr>
        <w:t xml:space="preserve">d </w:t>
      </w:r>
      <w:r w:rsidR="00A20DCA" w:rsidRPr="00297F0D">
        <w:rPr>
          <w:rFonts w:ascii="Calibri" w:hAnsi="Calibri" w:cs="Calibri"/>
        </w:rPr>
        <w:t xml:space="preserve">in </w:t>
      </w:r>
      <w:r w:rsidR="00F82BCB" w:rsidRPr="00297F0D">
        <w:rPr>
          <w:rFonts w:ascii="Calibri" w:hAnsi="Calibri" w:cs="Calibri"/>
        </w:rPr>
        <w:t>o</w:t>
      </w:r>
      <w:r w:rsidR="00EE1017" w:rsidRPr="00297F0D">
        <w:rPr>
          <w:rFonts w:ascii="Calibri" w:hAnsi="Calibri" w:cs="Calibri"/>
        </w:rPr>
        <w:t xml:space="preserve">lder persons by presence of  </w:t>
      </w:r>
      <w:r w:rsidR="00477276" w:rsidRPr="00297F0D">
        <w:rPr>
          <w:rFonts w:ascii="Calibri" w:hAnsi="Calibri" w:cs="Calibri"/>
        </w:rPr>
        <w:t>accompanied somatic diseases .</w:t>
      </w:r>
      <w:r w:rsidR="00477276" w:rsidRPr="00297F0D">
        <w:rPr>
          <w:rFonts w:ascii="Calibri" w:hAnsi="Calibri" w:cs="Calibri"/>
          <w:b/>
          <w:i/>
        </w:rPr>
        <w:t xml:space="preserve"> </w:t>
      </w:r>
      <w:r w:rsidR="00EE1017" w:rsidRPr="00297F0D">
        <w:rPr>
          <w:rFonts w:ascii="Calibri" w:hAnsi="Calibri" w:cs="Calibri"/>
          <w:b/>
          <w:i/>
        </w:rPr>
        <w:t>M</w:t>
      </w:r>
      <w:r w:rsidR="00477276" w:rsidRPr="00297F0D">
        <w:rPr>
          <w:rFonts w:ascii="Calibri" w:hAnsi="Calibri" w:cs="Calibri"/>
          <w:b/>
          <w:i/>
        </w:rPr>
        <w:t>ultiple cervical</w:t>
      </w:r>
      <w:r w:rsidR="00024752" w:rsidRPr="00297F0D">
        <w:rPr>
          <w:rFonts w:ascii="Calibri" w:hAnsi="Calibri" w:cs="Calibri"/>
          <w:b/>
          <w:i/>
        </w:rPr>
        <w:t xml:space="preserve"> dental </w:t>
      </w:r>
      <w:r w:rsidR="00477276" w:rsidRPr="00297F0D">
        <w:rPr>
          <w:rFonts w:ascii="Calibri" w:hAnsi="Calibri" w:cs="Calibri"/>
          <w:b/>
          <w:i/>
        </w:rPr>
        <w:t xml:space="preserve"> caries </w:t>
      </w:r>
      <w:r w:rsidR="00A20DCA" w:rsidRPr="00297F0D">
        <w:rPr>
          <w:rFonts w:ascii="Calibri" w:hAnsi="Calibri" w:cs="Calibri"/>
        </w:rPr>
        <w:t xml:space="preserve">is </w:t>
      </w:r>
      <w:r w:rsidR="00477276" w:rsidRPr="00297F0D">
        <w:rPr>
          <w:rFonts w:ascii="Calibri" w:hAnsi="Calibri" w:cs="Calibri"/>
        </w:rPr>
        <w:t xml:space="preserve">quite often observed  on primary teeth </w:t>
      </w:r>
      <w:r w:rsidR="00EE1017" w:rsidRPr="00297F0D">
        <w:rPr>
          <w:rFonts w:ascii="Calibri" w:hAnsi="Calibri" w:cs="Calibri"/>
        </w:rPr>
        <w:t xml:space="preserve">in </w:t>
      </w:r>
      <w:r w:rsidR="00477276" w:rsidRPr="00297F0D">
        <w:rPr>
          <w:rFonts w:ascii="Calibri" w:hAnsi="Calibri" w:cs="Calibri"/>
        </w:rPr>
        <w:t xml:space="preserve">children of preschool  </w:t>
      </w:r>
      <w:r w:rsidR="00F82BCB" w:rsidRPr="00297F0D">
        <w:rPr>
          <w:rFonts w:ascii="Calibri" w:hAnsi="Calibri" w:cs="Calibri"/>
        </w:rPr>
        <w:t>,</w:t>
      </w:r>
      <w:r w:rsidR="00477276" w:rsidRPr="00297F0D">
        <w:rPr>
          <w:rFonts w:ascii="Calibri" w:hAnsi="Calibri" w:cs="Calibri"/>
        </w:rPr>
        <w:t>age  and pregnant women .</w:t>
      </w:r>
    </w:p>
    <w:p w:rsidR="00024752" w:rsidRPr="00297F0D" w:rsidRDefault="00024752">
      <w:pPr>
        <w:rPr>
          <w:rFonts w:ascii="Calibri" w:hAnsi="Calibri" w:cs="Calibri"/>
        </w:rPr>
      </w:pPr>
    </w:p>
    <w:p w:rsidR="00D63EDD"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737905" cy="1792630"/>
            <wp:effectExtent l="95250" t="76200" r="100965" b="112395"/>
            <wp:docPr id="65" name="Рисунок 12" descr="G:\mam\cervical cari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G:\mam\cervical caries.jpg"/>
                    <pic:cNvPicPr>
                      <a:picLocks noChangeAspect="1" noChangeArrowheads="1"/>
                    </pic:cNvPicPr>
                  </pic:nvPicPr>
                  <pic:blipFill>
                    <a:blip r:embed="rId73" cstate="print"/>
                    <a:srcRect/>
                    <a:stretch>
                      <a:fillRect/>
                    </a:stretch>
                  </pic:blipFill>
                  <pic:spPr bwMode="auto">
                    <a:xfrm>
                      <a:off x="0" y="0"/>
                      <a:ext cx="2737485" cy="179260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E24D8" w:rsidRPr="00297F0D">
        <w:rPr>
          <w:rFonts w:ascii="Calibri" w:hAnsi="Calibri" w:cs="Calibri"/>
        </w:rPr>
        <w:t xml:space="preserve"> </w:t>
      </w:r>
      <w:r w:rsidRPr="00297F0D">
        <w:rPr>
          <w:rFonts w:ascii="Calibri" w:hAnsi="Calibri" w:cs="Calibri"/>
          <w:noProof/>
          <w:lang w:val="ru-RU" w:eastAsia="ru-RU"/>
        </w:rPr>
        <w:drawing>
          <wp:inline distT="0" distB="0" distL="0" distR="0">
            <wp:extent cx="2662857" cy="1831699"/>
            <wp:effectExtent l="95250" t="76200" r="99695" b="111760"/>
            <wp:docPr id="66" name="Рисунок 13" descr="G:\mam\cocacola_addic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G:\mam\cocacola_addiction.jpg"/>
                    <pic:cNvPicPr>
                      <a:picLocks noChangeAspect="1" noChangeArrowheads="1"/>
                    </pic:cNvPicPr>
                  </pic:nvPicPr>
                  <pic:blipFill>
                    <a:blip r:embed="rId74" cstate="print"/>
                    <a:srcRect/>
                    <a:stretch>
                      <a:fillRect/>
                    </a:stretch>
                  </pic:blipFill>
                  <pic:spPr bwMode="auto">
                    <a:xfrm>
                      <a:off x="0" y="0"/>
                      <a:ext cx="2662555" cy="183134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63EDD" w:rsidRPr="00297F0D" w:rsidRDefault="00D63EDD">
      <w:pPr>
        <w:rPr>
          <w:rFonts w:ascii="Calibri" w:hAnsi="Calibri" w:cs="Calibri"/>
          <w:b/>
          <w:sz w:val="24"/>
          <w:szCs w:val="24"/>
        </w:rPr>
      </w:pPr>
      <w:r w:rsidRPr="00297F0D">
        <w:rPr>
          <w:rFonts w:ascii="Calibri" w:hAnsi="Calibri" w:cs="Calibri"/>
          <w:b/>
          <w:sz w:val="24"/>
          <w:szCs w:val="24"/>
        </w:rPr>
        <w:t>Fig.</w:t>
      </w:r>
      <w:r w:rsidR="00024752" w:rsidRPr="00297F0D">
        <w:rPr>
          <w:rFonts w:ascii="Calibri" w:hAnsi="Calibri" w:cs="Calibri"/>
          <w:b/>
          <w:sz w:val="24"/>
          <w:szCs w:val="24"/>
        </w:rPr>
        <w:t>65</w:t>
      </w:r>
      <w:r w:rsidRPr="00297F0D">
        <w:rPr>
          <w:rFonts w:ascii="Calibri" w:hAnsi="Calibri" w:cs="Calibri"/>
          <w:b/>
          <w:sz w:val="24"/>
          <w:szCs w:val="24"/>
        </w:rPr>
        <w:t>Multiple precervical  dental caries</w:t>
      </w:r>
      <w:r w:rsidR="00F82BCB" w:rsidRPr="00297F0D">
        <w:rPr>
          <w:rFonts w:ascii="Calibri" w:hAnsi="Calibri" w:cs="Calibri"/>
          <w:b/>
          <w:sz w:val="24"/>
          <w:szCs w:val="24"/>
        </w:rPr>
        <w:t xml:space="preserve">                    </w:t>
      </w:r>
      <w:r w:rsidR="002E24D8" w:rsidRPr="00297F0D">
        <w:rPr>
          <w:rFonts w:ascii="Calibri" w:hAnsi="Calibri" w:cs="Calibri"/>
          <w:b/>
          <w:sz w:val="24"/>
          <w:szCs w:val="24"/>
        </w:rPr>
        <w:t xml:space="preserve"> Fig.</w:t>
      </w:r>
      <w:r w:rsidR="00024752" w:rsidRPr="00297F0D">
        <w:rPr>
          <w:rFonts w:ascii="Calibri" w:hAnsi="Calibri" w:cs="Calibri"/>
          <w:b/>
          <w:sz w:val="24"/>
          <w:szCs w:val="24"/>
        </w:rPr>
        <w:t>66</w:t>
      </w:r>
      <w:r w:rsidR="002E24D8" w:rsidRPr="00297F0D">
        <w:rPr>
          <w:rFonts w:ascii="Calibri" w:hAnsi="Calibri" w:cs="Calibri"/>
          <w:b/>
          <w:sz w:val="24"/>
          <w:szCs w:val="24"/>
        </w:rPr>
        <w:t xml:space="preserve"> </w:t>
      </w:r>
      <w:r w:rsidR="001E6181" w:rsidRPr="00297F0D">
        <w:rPr>
          <w:rFonts w:ascii="Calibri" w:hAnsi="Calibri" w:cs="Calibri"/>
          <w:b/>
          <w:sz w:val="24"/>
          <w:szCs w:val="24"/>
        </w:rPr>
        <w:t xml:space="preserve">Dental </w:t>
      </w:r>
      <w:r w:rsidR="002E24D8" w:rsidRPr="00297F0D">
        <w:rPr>
          <w:rFonts w:ascii="Calibri" w:hAnsi="Calibri" w:cs="Calibri"/>
          <w:b/>
          <w:sz w:val="24"/>
          <w:szCs w:val="24"/>
        </w:rPr>
        <w:t>cervical necrosis</w:t>
      </w:r>
      <w:r w:rsidR="00551FF5" w:rsidRPr="00297F0D">
        <w:rPr>
          <w:rFonts w:ascii="Calibri" w:hAnsi="Calibri" w:cs="Calibri"/>
          <w:b/>
          <w:sz w:val="24"/>
          <w:szCs w:val="24"/>
        </w:rPr>
        <w:t xml:space="preserve"> </w:t>
      </w:r>
    </w:p>
    <w:p w:rsidR="00024752" w:rsidRPr="00297F0D" w:rsidRDefault="00024752">
      <w:pPr>
        <w:rPr>
          <w:rFonts w:ascii="Calibri" w:hAnsi="Calibri" w:cs="Calibri"/>
        </w:rPr>
      </w:pPr>
    </w:p>
    <w:p w:rsidR="003E5E65" w:rsidRPr="00297F0D" w:rsidRDefault="00747452">
      <w:pPr>
        <w:rPr>
          <w:rFonts w:ascii="Calibri" w:hAnsi="Calibri" w:cs="Calibri"/>
          <w:b/>
        </w:rPr>
      </w:pPr>
      <w:r w:rsidRPr="00297F0D">
        <w:rPr>
          <w:rFonts w:ascii="Arial" w:hAnsi="Arial" w:cs="Arial"/>
          <w:b/>
        </w:rPr>
        <w:t>♦</w:t>
      </w:r>
      <w:r w:rsidR="00796A2A" w:rsidRPr="00297F0D">
        <w:rPr>
          <w:rFonts w:ascii="Calibri" w:hAnsi="Calibri" w:cs="Calibri"/>
        </w:rPr>
        <w:t xml:space="preserve"> </w:t>
      </w:r>
      <w:r w:rsidR="00024752" w:rsidRPr="00297F0D">
        <w:rPr>
          <w:rFonts w:ascii="Calibri" w:hAnsi="Calibri" w:cs="Calibri"/>
          <w:b/>
          <w:i/>
        </w:rPr>
        <w:t>In</w:t>
      </w:r>
      <w:r w:rsidR="001E6181" w:rsidRPr="00297F0D">
        <w:rPr>
          <w:rFonts w:ascii="Calibri" w:hAnsi="Calibri" w:cs="Calibri"/>
          <w:b/>
          <w:i/>
        </w:rPr>
        <w:t xml:space="preserve"> dental</w:t>
      </w:r>
      <w:r w:rsidR="00796A2A" w:rsidRPr="00297F0D">
        <w:rPr>
          <w:rFonts w:ascii="Calibri" w:hAnsi="Calibri" w:cs="Calibri"/>
          <w:b/>
          <w:i/>
        </w:rPr>
        <w:t xml:space="preserve"> cervical necrosis</w:t>
      </w:r>
      <w:r w:rsidR="00796A2A" w:rsidRPr="00297F0D">
        <w:rPr>
          <w:rFonts w:ascii="Calibri" w:hAnsi="Calibri" w:cs="Calibri"/>
        </w:rPr>
        <w:t xml:space="preserve">  the process is quickly progressed th</w:t>
      </w:r>
      <w:r w:rsidR="000F48E0" w:rsidRPr="00297F0D">
        <w:rPr>
          <w:rFonts w:ascii="Calibri" w:hAnsi="Calibri" w:cs="Calibri"/>
        </w:rPr>
        <w:t>a</w:t>
      </w:r>
      <w:r w:rsidR="00796A2A" w:rsidRPr="00297F0D">
        <w:rPr>
          <w:rFonts w:ascii="Calibri" w:hAnsi="Calibri" w:cs="Calibri"/>
        </w:rPr>
        <w:t>n</w:t>
      </w:r>
      <w:r w:rsidR="00A20DCA" w:rsidRPr="00297F0D">
        <w:rPr>
          <w:rFonts w:ascii="Calibri" w:hAnsi="Calibri" w:cs="Calibri"/>
        </w:rPr>
        <w:t xml:space="preserve"> when</w:t>
      </w:r>
      <w:r w:rsidR="00A20DCA" w:rsidRPr="00297F0D">
        <w:rPr>
          <w:rFonts w:ascii="Calibri" w:hAnsi="Calibri" w:cs="Calibri"/>
          <w:b/>
          <w:i/>
        </w:rPr>
        <w:t xml:space="preserve">  dental </w:t>
      </w:r>
      <w:r w:rsidR="00796A2A" w:rsidRPr="00297F0D">
        <w:rPr>
          <w:rFonts w:ascii="Calibri" w:hAnsi="Calibri" w:cs="Calibri"/>
          <w:b/>
          <w:i/>
        </w:rPr>
        <w:t>caries</w:t>
      </w:r>
      <w:r w:rsidR="00796A2A" w:rsidRPr="00297F0D">
        <w:rPr>
          <w:rFonts w:ascii="Calibri" w:hAnsi="Calibri" w:cs="Calibri"/>
        </w:rPr>
        <w:t xml:space="preserve"> </w:t>
      </w:r>
      <w:r w:rsidR="00024752" w:rsidRPr="00297F0D">
        <w:rPr>
          <w:rFonts w:ascii="Calibri" w:hAnsi="Calibri" w:cs="Calibri"/>
        </w:rPr>
        <w:t>;</w:t>
      </w:r>
    </w:p>
    <w:p w:rsidR="003E5E65" w:rsidRPr="00297F0D" w:rsidRDefault="00747452">
      <w:pPr>
        <w:rPr>
          <w:rFonts w:ascii="Calibri" w:hAnsi="Calibri" w:cs="Calibri"/>
        </w:rPr>
      </w:pPr>
      <w:r w:rsidRPr="00297F0D">
        <w:rPr>
          <w:rFonts w:ascii="Arial" w:hAnsi="Arial" w:cs="Arial"/>
          <w:b/>
        </w:rPr>
        <w:t>♦</w:t>
      </w:r>
      <w:r w:rsidR="00796A2A" w:rsidRPr="00297F0D">
        <w:rPr>
          <w:rFonts w:ascii="Calibri" w:hAnsi="Calibri" w:cs="Calibri"/>
          <w:b/>
          <w:i/>
        </w:rPr>
        <w:t>Carious spots</w:t>
      </w:r>
      <w:r w:rsidR="00796A2A" w:rsidRPr="00297F0D">
        <w:rPr>
          <w:rFonts w:ascii="Calibri" w:hAnsi="Calibri" w:cs="Calibri"/>
        </w:rPr>
        <w:t xml:space="preserve"> are situated on visual normal surfaces of the teeth but </w:t>
      </w:r>
      <w:r w:rsidR="00024752" w:rsidRPr="00297F0D">
        <w:rPr>
          <w:rFonts w:ascii="Calibri" w:hAnsi="Calibri" w:cs="Calibri"/>
        </w:rPr>
        <w:t xml:space="preserve">in </w:t>
      </w:r>
      <w:r w:rsidR="00796A2A" w:rsidRPr="00297F0D">
        <w:rPr>
          <w:rFonts w:ascii="Calibri" w:hAnsi="Calibri" w:cs="Calibri"/>
        </w:rPr>
        <w:t xml:space="preserve"> cervical necrosis  the spots are situated on the matte hue enamel .</w:t>
      </w:r>
    </w:p>
    <w:p w:rsidR="00CE6E27" w:rsidRPr="00297F0D" w:rsidRDefault="00CE6E27">
      <w:pPr>
        <w:rPr>
          <w:rFonts w:ascii="Calibri" w:hAnsi="Calibri" w:cs="Calibri"/>
        </w:rPr>
      </w:pPr>
    </w:p>
    <w:p w:rsidR="00B7431F" w:rsidRPr="00297F0D" w:rsidRDefault="00B7431F">
      <w:pPr>
        <w:rPr>
          <w:rFonts w:ascii="Calibri" w:hAnsi="Calibri" w:cs="Calibri"/>
          <w:b/>
        </w:rPr>
      </w:pPr>
    </w:p>
    <w:p w:rsidR="00B7431F" w:rsidRPr="00297F0D" w:rsidRDefault="00B7431F">
      <w:pPr>
        <w:rPr>
          <w:rFonts w:ascii="Calibri" w:hAnsi="Calibri" w:cs="Calibri"/>
          <w:b/>
        </w:rPr>
      </w:pPr>
    </w:p>
    <w:p w:rsidR="003E5E65" w:rsidRPr="00297F0D" w:rsidRDefault="00A4393E">
      <w:pPr>
        <w:rPr>
          <w:rFonts w:ascii="Calibri" w:hAnsi="Calibri" w:cs="Calibri"/>
          <w:b/>
        </w:rPr>
      </w:pPr>
      <w:r w:rsidRPr="00297F0D">
        <w:rPr>
          <w:rFonts w:ascii="Calibri" w:hAnsi="Calibri" w:cs="Calibri"/>
          <w:b/>
        </w:rPr>
        <w:t xml:space="preserve">2.Differential </w:t>
      </w:r>
      <w:r w:rsidR="00F82BCB" w:rsidRPr="00297F0D">
        <w:rPr>
          <w:rFonts w:ascii="Calibri" w:hAnsi="Calibri" w:cs="Calibri"/>
          <w:b/>
        </w:rPr>
        <w:t>diagnosis</w:t>
      </w:r>
      <w:r w:rsidRPr="00297F0D">
        <w:rPr>
          <w:rFonts w:ascii="Calibri" w:hAnsi="Calibri" w:cs="Calibri"/>
          <w:b/>
        </w:rPr>
        <w:t xml:space="preserve"> between cervical</w:t>
      </w:r>
      <w:r w:rsidR="00024752" w:rsidRPr="00297F0D">
        <w:rPr>
          <w:rFonts w:ascii="Calibri" w:hAnsi="Calibri" w:cs="Calibri"/>
          <w:b/>
        </w:rPr>
        <w:t xml:space="preserve"> dental </w:t>
      </w:r>
      <w:r w:rsidRPr="00297F0D">
        <w:rPr>
          <w:rFonts w:ascii="Calibri" w:hAnsi="Calibri" w:cs="Calibri"/>
          <w:b/>
        </w:rPr>
        <w:t xml:space="preserve"> necrosis and </w:t>
      </w:r>
      <w:r w:rsidR="00024752" w:rsidRPr="00297F0D">
        <w:rPr>
          <w:rFonts w:ascii="Calibri" w:hAnsi="Calibri" w:cs="Calibri"/>
          <w:b/>
        </w:rPr>
        <w:t xml:space="preserve">dental </w:t>
      </w:r>
      <w:r w:rsidR="00F409CE" w:rsidRPr="00297F0D">
        <w:rPr>
          <w:rFonts w:ascii="Calibri" w:hAnsi="Calibri" w:cs="Calibri"/>
          <w:b/>
        </w:rPr>
        <w:t>abra</w:t>
      </w:r>
      <w:r w:rsidR="00F82BCB" w:rsidRPr="00297F0D">
        <w:rPr>
          <w:rFonts w:ascii="Calibri" w:hAnsi="Calibri" w:cs="Calibri"/>
          <w:b/>
        </w:rPr>
        <w:t>s</w:t>
      </w:r>
      <w:r w:rsidR="00F409CE" w:rsidRPr="00297F0D">
        <w:rPr>
          <w:rFonts w:ascii="Calibri" w:hAnsi="Calibri" w:cs="Calibri"/>
          <w:b/>
        </w:rPr>
        <w:t>ion</w:t>
      </w:r>
      <w:r w:rsidRPr="00297F0D">
        <w:rPr>
          <w:rFonts w:ascii="Calibri" w:hAnsi="Calibri" w:cs="Calibri"/>
          <w:b/>
        </w:rPr>
        <w:t xml:space="preserve"> :</w:t>
      </w:r>
    </w:p>
    <w:p w:rsidR="003E5E65" w:rsidRPr="00297F0D" w:rsidRDefault="00B73772">
      <w:pPr>
        <w:rPr>
          <w:rFonts w:ascii="Calibri" w:hAnsi="Calibri" w:cs="Calibri"/>
          <w:b/>
        </w:rPr>
      </w:pPr>
      <w:r w:rsidRPr="00297F0D">
        <w:rPr>
          <w:rFonts w:ascii="Calibri" w:hAnsi="Calibri" w:cs="Calibri"/>
          <w:b/>
        </w:rPr>
        <w:t xml:space="preserve">Same signs: </w:t>
      </w:r>
    </w:p>
    <w:p w:rsidR="003E5E65" w:rsidRPr="00297F0D" w:rsidRDefault="00747452">
      <w:pPr>
        <w:rPr>
          <w:rFonts w:ascii="Calibri" w:hAnsi="Calibri" w:cs="Calibri"/>
        </w:rPr>
      </w:pPr>
      <w:r w:rsidRPr="00297F0D">
        <w:rPr>
          <w:rFonts w:ascii="Arial" w:hAnsi="Arial" w:cs="Arial"/>
          <w:b/>
        </w:rPr>
        <w:t>♦</w:t>
      </w:r>
      <w:r w:rsidR="00B73772" w:rsidRPr="00297F0D">
        <w:rPr>
          <w:rFonts w:ascii="Calibri" w:hAnsi="Calibri" w:cs="Calibri"/>
        </w:rPr>
        <w:t xml:space="preserve">same location of the lesions </w:t>
      </w:r>
      <w:r w:rsidR="00024752" w:rsidRPr="00297F0D">
        <w:rPr>
          <w:rFonts w:ascii="Calibri" w:hAnsi="Calibri" w:cs="Calibri"/>
        </w:rPr>
        <w:t>;</w:t>
      </w:r>
    </w:p>
    <w:p w:rsidR="003E5E65" w:rsidRPr="00297F0D" w:rsidRDefault="00747452">
      <w:pPr>
        <w:rPr>
          <w:rFonts w:ascii="Calibri" w:hAnsi="Calibri" w:cs="Calibri"/>
        </w:rPr>
      </w:pPr>
      <w:r w:rsidRPr="00297F0D">
        <w:rPr>
          <w:rFonts w:ascii="Arial" w:hAnsi="Arial" w:cs="Arial"/>
          <w:b/>
        </w:rPr>
        <w:t>♦</w:t>
      </w:r>
      <w:r w:rsidR="00B73772" w:rsidRPr="00297F0D">
        <w:rPr>
          <w:rFonts w:ascii="Calibri" w:hAnsi="Calibri" w:cs="Calibri"/>
        </w:rPr>
        <w:t>spread</w:t>
      </w:r>
      <w:r w:rsidR="001E6181" w:rsidRPr="00297F0D">
        <w:rPr>
          <w:rFonts w:ascii="Calibri" w:hAnsi="Calibri" w:cs="Calibri"/>
        </w:rPr>
        <w:t xml:space="preserve"> </w:t>
      </w:r>
      <w:r w:rsidR="00B73772" w:rsidRPr="00297F0D">
        <w:rPr>
          <w:rFonts w:ascii="Calibri" w:hAnsi="Calibri" w:cs="Calibri"/>
        </w:rPr>
        <w:t>of disease  among the same age persons</w:t>
      </w:r>
      <w:r w:rsidR="00024752" w:rsidRPr="00297F0D">
        <w:rPr>
          <w:rFonts w:ascii="Calibri" w:hAnsi="Calibri" w:cs="Calibri"/>
        </w:rPr>
        <w:t>;</w:t>
      </w:r>
      <w:r w:rsidR="00B73772" w:rsidRPr="00297F0D">
        <w:rPr>
          <w:rFonts w:ascii="Calibri" w:hAnsi="Calibri" w:cs="Calibri"/>
        </w:rPr>
        <w:t xml:space="preserve"> </w:t>
      </w:r>
    </w:p>
    <w:p w:rsidR="003E5E65" w:rsidRPr="00297F0D" w:rsidRDefault="00747452">
      <w:pPr>
        <w:rPr>
          <w:rFonts w:ascii="Calibri" w:hAnsi="Calibri" w:cs="Calibri"/>
        </w:rPr>
      </w:pPr>
      <w:r w:rsidRPr="00297F0D">
        <w:rPr>
          <w:rFonts w:ascii="Arial" w:hAnsi="Arial" w:cs="Arial"/>
          <w:b/>
        </w:rPr>
        <w:t>♦</w:t>
      </w:r>
      <w:r w:rsidR="00B73772" w:rsidRPr="00297F0D">
        <w:rPr>
          <w:rFonts w:ascii="Calibri" w:hAnsi="Calibri" w:cs="Calibri"/>
        </w:rPr>
        <w:t>strip like lesions  in the beginning of manifestation</w:t>
      </w:r>
      <w:r w:rsidR="00024752" w:rsidRPr="00297F0D">
        <w:rPr>
          <w:rFonts w:ascii="Calibri" w:hAnsi="Calibri" w:cs="Calibri"/>
        </w:rPr>
        <w:t>.</w:t>
      </w:r>
      <w:r w:rsidR="00B73772" w:rsidRPr="00297F0D">
        <w:rPr>
          <w:rFonts w:ascii="Calibri" w:hAnsi="Calibri" w:cs="Calibri"/>
        </w:rPr>
        <w:t xml:space="preserve"> </w:t>
      </w:r>
    </w:p>
    <w:p w:rsidR="003E5E65" w:rsidRPr="00297F0D" w:rsidRDefault="00B73772">
      <w:pPr>
        <w:rPr>
          <w:rFonts w:ascii="Calibri" w:hAnsi="Calibri" w:cs="Calibri"/>
          <w:b/>
        </w:rPr>
      </w:pPr>
      <w:r w:rsidRPr="00297F0D">
        <w:rPr>
          <w:rFonts w:ascii="Calibri" w:hAnsi="Calibri" w:cs="Calibri"/>
          <w:b/>
        </w:rPr>
        <w:t xml:space="preserve">Different  signs : </w:t>
      </w:r>
    </w:p>
    <w:p w:rsidR="003E5E65" w:rsidRPr="00297F0D" w:rsidRDefault="00D77451">
      <w:pPr>
        <w:rPr>
          <w:rFonts w:ascii="Calibri" w:hAnsi="Calibri" w:cs="Calibri"/>
        </w:rPr>
      </w:pPr>
      <w:r w:rsidRPr="00297F0D">
        <w:rPr>
          <w:rFonts w:ascii="Arial" w:hAnsi="Arial" w:cs="Arial"/>
          <w:b/>
        </w:rPr>
        <w:t>♦</w:t>
      </w:r>
      <w:r w:rsidR="00B73772" w:rsidRPr="00297F0D">
        <w:rPr>
          <w:rFonts w:ascii="Calibri" w:hAnsi="Calibri" w:cs="Calibri"/>
        </w:rPr>
        <w:t xml:space="preserve">The surface of the lesion </w:t>
      </w:r>
      <w:r w:rsidR="00024752" w:rsidRPr="00297F0D">
        <w:rPr>
          <w:rFonts w:ascii="Calibri" w:hAnsi="Calibri" w:cs="Calibri"/>
          <w:b/>
          <w:i/>
        </w:rPr>
        <w:t xml:space="preserve">in dental </w:t>
      </w:r>
      <w:r w:rsidR="00F82BCB" w:rsidRPr="00297F0D">
        <w:rPr>
          <w:rFonts w:ascii="Calibri" w:hAnsi="Calibri" w:cs="Calibri"/>
          <w:b/>
          <w:i/>
        </w:rPr>
        <w:t>abrasion</w:t>
      </w:r>
      <w:r w:rsidR="00B73772" w:rsidRPr="00297F0D">
        <w:rPr>
          <w:rFonts w:ascii="Calibri" w:hAnsi="Calibri" w:cs="Calibri"/>
        </w:rPr>
        <w:t xml:space="preserve"> is smooth, thick and shin</w:t>
      </w:r>
      <w:r w:rsidR="00F82BCB" w:rsidRPr="00297F0D">
        <w:rPr>
          <w:rFonts w:ascii="Calibri" w:hAnsi="Calibri" w:cs="Calibri"/>
        </w:rPr>
        <w:t>y</w:t>
      </w:r>
      <w:r w:rsidR="00B73772" w:rsidRPr="00297F0D">
        <w:rPr>
          <w:rFonts w:ascii="Calibri" w:hAnsi="Calibri" w:cs="Calibri"/>
        </w:rPr>
        <w:t xml:space="preserve"> . The surface of </w:t>
      </w:r>
      <w:r w:rsidR="00B73772" w:rsidRPr="00297F0D">
        <w:rPr>
          <w:rFonts w:ascii="Calibri" w:hAnsi="Calibri" w:cs="Calibri"/>
          <w:b/>
          <w:i/>
        </w:rPr>
        <w:t xml:space="preserve">the lesion </w:t>
      </w:r>
      <w:r w:rsidR="00024752" w:rsidRPr="00297F0D">
        <w:rPr>
          <w:rFonts w:ascii="Calibri" w:hAnsi="Calibri" w:cs="Calibri"/>
          <w:b/>
          <w:i/>
        </w:rPr>
        <w:t xml:space="preserve">in </w:t>
      </w:r>
      <w:r w:rsidR="00B73772" w:rsidRPr="00297F0D">
        <w:rPr>
          <w:rFonts w:ascii="Calibri" w:hAnsi="Calibri" w:cs="Calibri"/>
          <w:b/>
          <w:i/>
        </w:rPr>
        <w:t>cervical</w:t>
      </w:r>
      <w:r w:rsidR="001E6181" w:rsidRPr="00297F0D">
        <w:rPr>
          <w:rFonts w:ascii="Calibri" w:hAnsi="Calibri" w:cs="Calibri"/>
          <w:b/>
          <w:i/>
        </w:rPr>
        <w:t xml:space="preserve"> dental</w:t>
      </w:r>
      <w:r w:rsidR="00B73772" w:rsidRPr="00297F0D">
        <w:rPr>
          <w:rFonts w:ascii="Calibri" w:hAnsi="Calibri" w:cs="Calibri"/>
          <w:b/>
          <w:i/>
        </w:rPr>
        <w:t xml:space="preserve"> necrosis</w:t>
      </w:r>
      <w:r w:rsidR="00B73772" w:rsidRPr="00297F0D">
        <w:rPr>
          <w:rFonts w:ascii="Calibri" w:hAnsi="Calibri" w:cs="Calibri"/>
        </w:rPr>
        <w:t xml:space="preserve">  is rough , matte , the enamel becomes soften and is easily removed by excavator.</w:t>
      </w:r>
    </w:p>
    <w:p w:rsidR="003E5E65" w:rsidRPr="00297F0D" w:rsidRDefault="00D77451">
      <w:pPr>
        <w:rPr>
          <w:rFonts w:ascii="Calibri" w:hAnsi="Calibri" w:cs="Calibri"/>
        </w:rPr>
      </w:pPr>
      <w:r w:rsidRPr="00297F0D">
        <w:rPr>
          <w:rFonts w:ascii="Arial" w:hAnsi="Arial" w:cs="Arial"/>
          <w:b/>
        </w:rPr>
        <w:t>♦</w:t>
      </w:r>
      <w:r w:rsidR="00B73772" w:rsidRPr="00297F0D">
        <w:rPr>
          <w:rFonts w:ascii="Calibri" w:hAnsi="Calibri" w:cs="Calibri"/>
          <w:b/>
          <w:i/>
        </w:rPr>
        <w:t xml:space="preserve"> </w:t>
      </w:r>
      <w:r w:rsidR="00024752" w:rsidRPr="00297F0D">
        <w:rPr>
          <w:rFonts w:ascii="Calibri" w:hAnsi="Calibri" w:cs="Calibri"/>
          <w:b/>
          <w:i/>
        </w:rPr>
        <w:t>In</w:t>
      </w:r>
      <w:r w:rsidR="00B73772" w:rsidRPr="00297F0D">
        <w:rPr>
          <w:rFonts w:ascii="Calibri" w:hAnsi="Calibri" w:cs="Calibri"/>
          <w:b/>
          <w:i/>
        </w:rPr>
        <w:t xml:space="preserve"> </w:t>
      </w:r>
      <w:r w:rsidR="001E6181" w:rsidRPr="00297F0D">
        <w:rPr>
          <w:rFonts w:ascii="Calibri" w:hAnsi="Calibri" w:cs="Calibri"/>
          <w:b/>
          <w:i/>
        </w:rPr>
        <w:t xml:space="preserve">dental </w:t>
      </w:r>
      <w:r w:rsidR="00B73772" w:rsidRPr="00297F0D">
        <w:rPr>
          <w:rFonts w:ascii="Calibri" w:hAnsi="Calibri" w:cs="Calibri"/>
          <w:b/>
          <w:i/>
        </w:rPr>
        <w:t>cervical necrosis</w:t>
      </w:r>
      <w:r w:rsidR="00B73772" w:rsidRPr="00297F0D">
        <w:rPr>
          <w:rFonts w:ascii="Calibri" w:hAnsi="Calibri" w:cs="Calibri"/>
        </w:rPr>
        <w:t xml:space="preserve">  there are surface , big defects . </w:t>
      </w:r>
      <w:r w:rsidR="00024752" w:rsidRPr="00297F0D">
        <w:rPr>
          <w:rFonts w:ascii="Calibri" w:hAnsi="Calibri" w:cs="Calibri"/>
          <w:b/>
          <w:i/>
        </w:rPr>
        <w:t>in denta</w:t>
      </w:r>
      <w:r w:rsidR="00024752" w:rsidRPr="00297F0D">
        <w:rPr>
          <w:rFonts w:ascii="Calibri" w:hAnsi="Calibri" w:cs="Calibri"/>
          <w:b/>
        </w:rPr>
        <w:t xml:space="preserve">l </w:t>
      </w:r>
      <w:r w:rsidR="00F82BCB" w:rsidRPr="00297F0D">
        <w:rPr>
          <w:rFonts w:ascii="Calibri" w:hAnsi="Calibri" w:cs="Calibri"/>
          <w:b/>
          <w:i/>
        </w:rPr>
        <w:t>abrasion</w:t>
      </w:r>
      <w:r w:rsidR="00024752" w:rsidRPr="00297F0D">
        <w:rPr>
          <w:rFonts w:ascii="Calibri" w:hAnsi="Calibri" w:cs="Calibri"/>
          <w:i/>
        </w:rPr>
        <w:t xml:space="preserve"> </w:t>
      </w:r>
      <w:r w:rsidR="00B73772" w:rsidRPr="00297F0D">
        <w:rPr>
          <w:rFonts w:ascii="Calibri" w:hAnsi="Calibri" w:cs="Calibri"/>
        </w:rPr>
        <w:t>the demineralization</w:t>
      </w:r>
      <w:r w:rsidR="00024752" w:rsidRPr="00297F0D">
        <w:rPr>
          <w:rFonts w:ascii="Calibri" w:hAnsi="Calibri" w:cs="Calibri"/>
        </w:rPr>
        <w:t>′</w:t>
      </w:r>
      <w:r w:rsidR="00B73772" w:rsidRPr="00297F0D">
        <w:rPr>
          <w:rFonts w:ascii="Calibri" w:hAnsi="Calibri" w:cs="Calibri"/>
        </w:rPr>
        <w:t xml:space="preserve"> lesion is small </w:t>
      </w:r>
      <w:r w:rsidR="00F82BCB" w:rsidRPr="00297F0D">
        <w:rPr>
          <w:rFonts w:ascii="Calibri" w:hAnsi="Calibri" w:cs="Calibri"/>
        </w:rPr>
        <w:t>,</w:t>
      </w:r>
      <w:r w:rsidR="00B73772" w:rsidRPr="00297F0D">
        <w:rPr>
          <w:rFonts w:ascii="Calibri" w:hAnsi="Calibri" w:cs="Calibri"/>
        </w:rPr>
        <w:t>but gradually   becomes deeper.</w:t>
      </w:r>
    </w:p>
    <w:p w:rsidR="003E5E65" w:rsidRPr="00297F0D" w:rsidRDefault="00D77451">
      <w:pPr>
        <w:rPr>
          <w:rFonts w:ascii="Calibri" w:hAnsi="Calibri" w:cs="Calibri"/>
        </w:rPr>
      </w:pPr>
      <w:r w:rsidRPr="00297F0D">
        <w:rPr>
          <w:rFonts w:ascii="Arial" w:hAnsi="Arial" w:cs="Arial"/>
          <w:b/>
        </w:rPr>
        <w:t>♦</w:t>
      </w:r>
      <w:r w:rsidR="00B73772" w:rsidRPr="00297F0D">
        <w:rPr>
          <w:rFonts w:ascii="Calibri" w:hAnsi="Calibri" w:cs="Calibri"/>
        </w:rPr>
        <w:t xml:space="preserve"> </w:t>
      </w:r>
      <w:r w:rsidR="00024752" w:rsidRPr="00297F0D">
        <w:rPr>
          <w:rFonts w:ascii="Calibri" w:hAnsi="Calibri" w:cs="Calibri"/>
          <w:b/>
          <w:i/>
        </w:rPr>
        <w:t xml:space="preserve">In </w:t>
      </w:r>
      <w:r w:rsidR="001E6181" w:rsidRPr="00297F0D">
        <w:rPr>
          <w:rFonts w:ascii="Calibri" w:hAnsi="Calibri" w:cs="Calibri"/>
          <w:b/>
          <w:i/>
        </w:rPr>
        <w:t>dental</w:t>
      </w:r>
      <w:r w:rsidR="00B73772" w:rsidRPr="00297F0D">
        <w:rPr>
          <w:rFonts w:ascii="Calibri" w:hAnsi="Calibri" w:cs="Calibri"/>
          <w:b/>
          <w:i/>
        </w:rPr>
        <w:t xml:space="preserve"> cervical necrosis</w:t>
      </w:r>
      <w:r w:rsidR="00B73772" w:rsidRPr="00297F0D">
        <w:rPr>
          <w:rFonts w:ascii="Calibri" w:hAnsi="Calibri" w:cs="Calibri"/>
        </w:rPr>
        <w:t xml:space="preserve">  the process is quickly progressed than </w:t>
      </w:r>
      <w:r w:rsidR="00024752" w:rsidRPr="00297F0D">
        <w:rPr>
          <w:rFonts w:ascii="Calibri" w:hAnsi="Calibri" w:cs="Calibri"/>
          <w:b/>
          <w:i/>
        </w:rPr>
        <w:t xml:space="preserve">in dental </w:t>
      </w:r>
      <w:r w:rsidR="00F82BCB" w:rsidRPr="00297F0D">
        <w:rPr>
          <w:rFonts w:ascii="Calibri" w:hAnsi="Calibri" w:cs="Calibri"/>
          <w:b/>
          <w:i/>
        </w:rPr>
        <w:t>abrasion</w:t>
      </w:r>
      <w:r w:rsidR="00024752" w:rsidRPr="00297F0D">
        <w:rPr>
          <w:rFonts w:ascii="Calibri" w:hAnsi="Calibri" w:cs="Calibri"/>
        </w:rPr>
        <w:t xml:space="preserve">  </w:t>
      </w:r>
      <w:r w:rsidR="00B73772" w:rsidRPr="00297F0D">
        <w:rPr>
          <w:rFonts w:ascii="Calibri" w:hAnsi="Calibri" w:cs="Calibri"/>
        </w:rPr>
        <w:t>.</w:t>
      </w:r>
    </w:p>
    <w:p w:rsidR="003E5E65" w:rsidRPr="00297F0D" w:rsidRDefault="00D77451">
      <w:pPr>
        <w:rPr>
          <w:rFonts w:ascii="Calibri" w:hAnsi="Calibri" w:cs="Calibri"/>
        </w:rPr>
      </w:pPr>
      <w:r w:rsidRPr="00297F0D">
        <w:rPr>
          <w:rFonts w:ascii="Arial" w:hAnsi="Arial" w:cs="Arial"/>
          <w:b/>
        </w:rPr>
        <w:t>♦</w:t>
      </w:r>
      <w:r w:rsidR="00B73772" w:rsidRPr="00297F0D">
        <w:rPr>
          <w:rFonts w:ascii="Calibri" w:hAnsi="Calibri" w:cs="Calibri"/>
        </w:rPr>
        <w:t xml:space="preserve">The lesions </w:t>
      </w:r>
      <w:r w:rsidR="00024752" w:rsidRPr="00297F0D">
        <w:rPr>
          <w:rFonts w:ascii="Calibri" w:hAnsi="Calibri" w:cs="Calibri"/>
          <w:b/>
          <w:i/>
        </w:rPr>
        <w:t xml:space="preserve">in dental </w:t>
      </w:r>
      <w:r w:rsidR="00F82BCB" w:rsidRPr="00297F0D">
        <w:rPr>
          <w:rFonts w:ascii="Calibri" w:hAnsi="Calibri" w:cs="Calibri"/>
          <w:b/>
          <w:i/>
        </w:rPr>
        <w:t>abrasion</w:t>
      </w:r>
      <w:r w:rsidR="00F409CE" w:rsidRPr="00297F0D">
        <w:rPr>
          <w:rFonts w:ascii="Calibri" w:hAnsi="Calibri" w:cs="Calibri"/>
        </w:rPr>
        <w:t xml:space="preserve"> </w:t>
      </w:r>
      <w:r w:rsidR="00B73772" w:rsidRPr="00297F0D">
        <w:rPr>
          <w:rFonts w:ascii="Calibri" w:hAnsi="Calibri" w:cs="Calibri"/>
        </w:rPr>
        <w:t xml:space="preserve">are not panted by dye in contrary to </w:t>
      </w:r>
      <w:r w:rsidR="00B73772" w:rsidRPr="00297F0D">
        <w:rPr>
          <w:rFonts w:ascii="Calibri" w:hAnsi="Calibri" w:cs="Calibri"/>
          <w:b/>
          <w:i/>
        </w:rPr>
        <w:t>cervical necrosis</w:t>
      </w:r>
      <w:r w:rsidR="00B73772" w:rsidRPr="00297F0D">
        <w:rPr>
          <w:rFonts w:ascii="Calibri" w:hAnsi="Calibri" w:cs="Calibri"/>
        </w:rPr>
        <w:t xml:space="preserve">  lesions  which are panted by dye.</w:t>
      </w:r>
    </w:p>
    <w:p w:rsidR="003E5E65" w:rsidRPr="00297F0D" w:rsidRDefault="00D77451">
      <w:pPr>
        <w:rPr>
          <w:rFonts w:ascii="Calibri" w:hAnsi="Calibri" w:cs="Calibri"/>
        </w:rPr>
      </w:pPr>
      <w:r w:rsidRPr="00297F0D">
        <w:rPr>
          <w:rFonts w:ascii="Arial" w:hAnsi="Arial" w:cs="Arial"/>
          <w:b/>
        </w:rPr>
        <w:t>♦</w:t>
      </w:r>
      <w:r w:rsidR="00B73772" w:rsidRPr="00297F0D">
        <w:rPr>
          <w:rFonts w:ascii="Calibri" w:hAnsi="Calibri" w:cs="Calibri"/>
        </w:rPr>
        <w:t xml:space="preserve"> </w:t>
      </w:r>
      <w:r w:rsidR="00CC3407" w:rsidRPr="00297F0D">
        <w:rPr>
          <w:rFonts w:ascii="Calibri" w:hAnsi="Calibri" w:cs="Calibri"/>
          <w:b/>
          <w:i/>
        </w:rPr>
        <w:t>In</w:t>
      </w:r>
      <w:r w:rsidR="00B73772" w:rsidRPr="00297F0D">
        <w:rPr>
          <w:rFonts w:ascii="Calibri" w:hAnsi="Calibri" w:cs="Calibri"/>
          <w:b/>
          <w:i/>
        </w:rPr>
        <w:t xml:space="preserve"> </w:t>
      </w:r>
      <w:r w:rsidR="001E6181" w:rsidRPr="00297F0D">
        <w:rPr>
          <w:rFonts w:ascii="Calibri" w:hAnsi="Calibri" w:cs="Calibri"/>
          <w:b/>
          <w:i/>
        </w:rPr>
        <w:t xml:space="preserve">dental </w:t>
      </w:r>
      <w:r w:rsidR="00B73772" w:rsidRPr="00297F0D">
        <w:rPr>
          <w:rFonts w:ascii="Calibri" w:hAnsi="Calibri" w:cs="Calibri"/>
          <w:b/>
          <w:i/>
        </w:rPr>
        <w:t>cervical necrosis</w:t>
      </w:r>
      <w:r w:rsidR="00B73772" w:rsidRPr="00297F0D">
        <w:rPr>
          <w:rFonts w:ascii="Calibri" w:hAnsi="Calibri" w:cs="Calibri"/>
        </w:rPr>
        <w:t xml:space="preserve">  the  sensitivity of teeth to all types </w:t>
      </w:r>
      <w:r w:rsidR="00CC3407" w:rsidRPr="00297F0D">
        <w:rPr>
          <w:rFonts w:ascii="Calibri" w:hAnsi="Calibri" w:cs="Calibri"/>
        </w:rPr>
        <w:t xml:space="preserve">of </w:t>
      </w:r>
      <w:r w:rsidR="00B73772" w:rsidRPr="00297F0D">
        <w:rPr>
          <w:rFonts w:ascii="Calibri" w:hAnsi="Calibri" w:cs="Calibri"/>
        </w:rPr>
        <w:t xml:space="preserve">irritants are observed but </w:t>
      </w:r>
      <w:r w:rsidR="00CC3407" w:rsidRPr="00297F0D">
        <w:rPr>
          <w:rFonts w:ascii="Calibri" w:hAnsi="Calibri" w:cs="Calibri"/>
          <w:b/>
          <w:i/>
        </w:rPr>
        <w:t xml:space="preserve">in dental </w:t>
      </w:r>
      <w:r w:rsidR="00F82BCB" w:rsidRPr="00297F0D">
        <w:rPr>
          <w:rFonts w:ascii="Calibri" w:hAnsi="Calibri" w:cs="Calibri"/>
          <w:b/>
          <w:i/>
        </w:rPr>
        <w:t>abrasion</w:t>
      </w:r>
      <w:r w:rsidR="00CC3407" w:rsidRPr="00297F0D">
        <w:rPr>
          <w:rFonts w:ascii="Calibri" w:hAnsi="Calibri" w:cs="Calibri"/>
        </w:rPr>
        <w:t xml:space="preserve"> </w:t>
      </w:r>
      <w:r w:rsidR="00B73772" w:rsidRPr="00297F0D">
        <w:rPr>
          <w:rFonts w:ascii="Calibri" w:hAnsi="Calibri" w:cs="Calibri"/>
        </w:rPr>
        <w:t>the  sensitivity of teeth is rarely observed .</w:t>
      </w:r>
    </w:p>
    <w:p w:rsidR="003E5E65" w:rsidRPr="00297F0D" w:rsidRDefault="00D77451">
      <w:pPr>
        <w:rPr>
          <w:rFonts w:ascii="Calibri" w:hAnsi="Calibri" w:cs="Calibri"/>
        </w:rPr>
      </w:pPr>
      <w:r w:rsidRPr="00297F0D">
        <w:rPr>
          <w:rFonts w:ascii="Arial" w:hAnsi="Arial" w:cs="Arial"/>
          <w:b/>
        </w:rPr>
        <w:t>♦</w:t>
      </w:r>
      <w:r w:rsidR="00B73772" w:rsidRPr="00297F0D">
        <w:rPr>
          <w:rFonts w:ascii="Calibri" w:hAnsi="Calibri" w:cs="Calibri"/>
        </w:rPr>
        <w:t xml:space="preserve"> </w:t>
      </w:r>
      <w:r w:rsidR="00CC3407" w:rsidRPr="00297F0D">
        <w:rPr>
          <w:rFonts w:ascii="Calibri" w:hAnsi="Calibri" w:cs="Calibri"/>
          <w:b/>
          <w:i/>
        </w:rPr>
        <w:t xml:space="preserve">In </w:t>
      </w:r>
      <w:r w:rsidR="001E6181" w:rsidRPr="00297F0D">
        <w:rPr>
          <w:rFonts w:ascii="Calibri" w:hAnsi="Calibri" w:cs="Calibri"/>
          <w:b/>
          <w:i/>
        </w:rPr>
        <w:t>dental</w:t>
      </w:r>
      <w:r w:rsidR="00B73772" w:rsidRPr="00297F0D">
        <w:rPr>
          <w:rFonts w:ascii="Calibri" w:hAnsi="Calibri" w:cs="Calibri"/>
          <w:b/>
          <w:i/>
        </w:rPr>
        <w:t xml:space="preserve"> cervical necrosis</w:t>
      </w:r>
      <w:r w:rsidR="00B73772" w:rsidRPr="00297F0D">
        <w:rPr>
          <w:rFonts w:ascii="Calibri" w:hAnsi="Calibri" w:cs="Calibri"/>
        </w:rPr>
        <w:t xml:space="preserve">    the lesion is like the spot but </w:t>
      </w:r>
      <w:r w:rsidR="00CC3407" w:rsidRPr="00297F0D">
        <w:rPr>
          <w:rFonts w:ascii="Calibri" w:hAnsi="Calibri" w:cs="Calibri"/>
          <w:b/>
          <w:i/>
        </w:rPr>
        <w:t xml:space="preserve">in dental </w:t>
      </w:r>
      <w:r w:rsidR="00F82BCB" w:rsidRPr="00297F0D">
        <w:rPr>
          <w:rFonts w:ascii="Calibri" w:hAnsi="Calibri" w:cs="Calibri"/>
          <w:b/>
          <w:i/>
        </w:rPr>
        <w:t>abrasion</w:t>
      </w:r>
      <w:r w:rsidR="00F82BCB" w:rsidRPr="00297F0D">
        <w:rPr>
          <w:rFonts w:ascii="Calibri" w:hAnsi="Calibri" w:cs="Calibri"/>
        </w:rPr>
        <w:t xml:space="preserve"> </w:t>
      </w:r>
      <w:r w:rsidR="00B73772" w:rsidRPr="00297F0D">
        <w:rPr>
          <w:rFonts w:ascii="Calibri" w:hAnsi="Calibri" w:cs="Calibri"/>
        </w:rPr>
        <w:t xml:space="preserve">the lesion </w:t>
      </w:r>
      <w:r w:rsidR="00CC3407" w:rsidRPr="00297F0D">
        <w:rPr>
          <w:rFonts w:ascii="Calibri" w:hAnsi="Calibri" w:cs="Calibri"/>
        </w:rPr>
        <w:t>has</w:t>
      </w:r>
      <w:r w:rsidR="00B73772" w:rsidRPr="00297F0D">
        <w:rPr>
          <w:rFonts w:ascii="Calibri" w:hAnsi="Calibri" w:cs="Calibri"/>
        </w:rPr>
        <w:t xml:space="preserve"> wedge-shape  with 2 convergent walls .</w:t>
      </w:r>
    </w:p>
    <w:p w:rsidR="003E5E65" w:rsidRPr="00297F0D" w:rsidRDefault="003E5E65">
      <w:pPr>
        <w:rPr>
          <w:rFonts w:ascii="Calibri" w:hAnsi="Calibri" w:cs="Calibri"/>
        </w:rPr>
      </w:pPr>
    </w:p>
    <w:p w:rsidR="003E5E65" w:rsidRPr="00297F0D" w:rsidRDefault="00510E5B">
      <w:pPr>
        <w:rPr>
          <w:rFonts w:ascii="Calibri" w:hAnsi="Calibri" w:cs="Calibri"/>
          <w:b/>
        </w:rPr>
      </w:pPr>
      <w:r w:rsidRPr="00297F0D">
        <w:rPr>
          <w:rFonts w:ascii="Calibri" w:hAnsi="Calibri" w:cs="Calibri"/>
          <w:b/>
        </w:rPr>
        <w:t>3.</w:t>
      </w:r>
      <w:r w:rsidR="00D77451" w:rsidRPr="00297F0D">
        <w:rPr>
          <w:rFonts w:ascii="Calibri" w:hAnsi="Calibri" w:cs="Calibri"/>
          <w:b/>
        </w:rPr>
        <w:t xml:space="preserve"> </w:t>
      </w:r>
      <w:r w:rsidRPr="00297F0D">
        <w:rPr>
          <w:rFonts w:ascii="Calibri" w:hAnsi="Calibri" w:cs="Calibri"/>
          <w:b/>
        </w:rPr>
        <w:t xml:space="preserve">Differential </w:t>
      </w:r>
      <w:r w:rsidR="00F82BCB" w:rsidRPr="00297F0D">
        <w:rPr>
          <w:rFonts w:ascii="Calibri" w:hAnsi="Calibri" w:cs="Calibri"/>
          <w:b/>
        </w:rPr>
        <w:t xml:space="preserve">diagnosis </w:t>
      </w:r>
      <w:r w:rsidRPr="00297F0D">
        <w:rPr>
          <w:rFonts w:ascii="Calibri" w:hAnsi="Calibri" w:cs="Calibri"/>
          <w:b/>
        </w:rPr>
        <w:t xml:space="preserve">between </w:t>
      </w:r>
      <w:r w:rsidR="005105C4" w:rsidRPr="00297F0D">
        <w:rPr>
          <w:rFonts w:ascii="Calibri" w:hAnsi="Calibri" w:cs="Calibri"/>
          <w:b/>
        </w:rPr>
        <w:t xml:space="preserve">dental </w:t>
      </w:r>
      <w:r w:rsidRPr="00297F0D">
        <w:rPr>
          <w:rFonts w:ascii="Calibri" w:hAnsi="Calibri" w:cs="Calibri"/>
          <w:b/>
        </w:rPr>
        <w:t xml:space="preserve">cervical necrosis and </w:t>
      </w:r>
      <w:r w:rsidR="005105C4" w:rsidRPr="00297F0D">
        <w:rPr>
          <w:rFonts w:ascii="Calibri" w:hAnsi="Calibri" w:cs="Calibri"/>
          <w:b/>
        </w:rPr>
        <w:t xml:space="preserve">dental </w:t>
      </w:r>
      <w:r w:rsidRPr="00297F0D">
        <w:rPr>
          <w:rFonts w:ascii="Calibri" w:hAnsi="Calibri" w:cs="Calibri"/>
          <w:b/>
        </w:rPr>
        <w:t>erosion:</w:t>
      </w:r>
    </w:p>
    <w:p w:rsidR="003E5E65" w:rsidRPr="00297F0D" w:rsidRDefault="00A9123E">
      <w:pPr>
        <w:rPr>
          <w:rFonts w:ascii="Calibri" w:hAnsi="Calibri" w:cs="Calibri"/>
          <w:b/>
        </w:rPr>
      </w:pPr>
      <w:r w:rsidRPr="00297F0D">
        <w:rPr>
          <w:rFonts w:ascii="Calibri" w:hAnsi="Calibri" w:cs="Calibri"/>
          <w:b/>
        </w:rPr>
        <w:lastRenderedPageBreak/>
        <w:t>Same signs :</w:t>
      </w:r>
    </w:p>
    <w:p w:rsidR="003E5E65" w:rsidRPr="00297F0D" w:rsidRDefault="00D77451">
      <w:pPr>
        <w:rPr>
          <w:rFonts w:ascii="Calibri" w:hAnsi="Calibri" w:cs="Calibri"/>
        </w:rPr>
      </w:pPr>
      <w:r w:rsidRPr="00297F0D">
        <w:rPr>
          <w:rFonts w:ascii="Arial" w:hAnsi="Arial" w:cs="Arial"/>
          <w:b/>
        </w:rPr>
        <w:t>♦</w:t>
      </w:r>
      <w:r w:rsidR="00A9123E" w:rsidRPr="00297F0D">
        <w:rPr>
          <w:rFonts w:ascii="Calibri" w:hAnsi="Calibri" w:cs="Calibri"/>
          <w:b/>
        </w:rPr>
        <w:t xml:space="preserve"> </w:t>
      </w:r>
      <w:r w:rsidR="00A9123E" w:rsidRPr="00297F0D">
        <w:rPr>
          <w:rFonts w:ascii="Calibri" w:hAnsi="Calibri" w:cs="Calibri"/>
        </w:rPr>
        <w:t xml:space="preserve">same location of the lesions </w:t>
      </w:r>
      <w:r w:rsidR="005105C4" w:rsidRPr="00297F0D">
        <w:rPr>
          <w:rFonts w:ascii="Calibri" w:hAnsi="Calibri" w:cs="Calibri"/>
        </w:rPr>
        <w:t>;</w:t>
      </w:r>
    </w:p>
    <w:p w:rsidR="003E5E65" w:rsidRPr="00297F0D" w:rsidRDefault="00D77451">
      <w:pPr>
        <w:rPr>
          <w:rFonts w:ascii="Calibri" w:hAnsi="Calibri" w:cs="Calibri"/>
        </w:rPr>
      </w:pPr>
      <w:r w:rsidRPr="00297F0D">
        <w:rPr>
          <w:rFonts w:ascii="Arial" w:hAnsi="Arial" w:cs="Arial"/>
          <w:b/>
        </w:rPr>
        <w:t>♦</w:t>
      </w:r>
      <w:r w:rsidR="00A9123E" w:rsidRPr="00297F0D">
        <w:rPr>
          <w:rFonts w:ascii="Calibri" w:hAnsi="Calibri" w:cs="Calibri"/>
        </w:rPr>
        <w:t>spread</w:t>
      </w:r>
      <w:r w:rsidR="005105C4" w:rsidRPr="00297F0D">
        <w:rPr>
          <w:rFonts w:ascii="Calibri" w:hAnsi="Calibri" w:cs="Calibri"/>
        </w:rPr>
        <w:t xml:space="preserve"> </w:t>
      </w:r>
      <w:r w:rsidR="00A9123E" w:rsidRPr="00297F0D">
        <w:rPr>
          <w:rFonts w:ascii="Calibri" w:hAnsi="Calibri" w:cs="Calibri"/>
        </w:rPr>
        <w:t xml:space="preserve"> among the same age persons</w:t>
      </w:r>
      <w:r w:rsidR="005105C4" w:rsidRPr="00297F0D">
        <w:rPr>
          <w:rFonts w:ascii="Calibri" w:hAnsi="Calibri" w:cs="Calibri"/>
        </w:rPr>
        <w:t>;</w:t>
      </w:r>
      <w:r w:rsidR="00A9123E" w:rsidRPr="00297F0D">
        <w:rPr>
          <w:rFonts w:ascii="Calibri" w:hAnsi="Calibri" w:cs="Calibri"/>
        </w:rPr>
        <w:t xml:space="preserve"> </w:t>
      </w:r>
    </w:p>
    <w:p w:rsidR="003E5E65" w:rsidRPr="00297F0D" w:rsidRDefault="00D77451">
      <w:pPr>
        <w:rPr>
          <w:rFonts w:ascii="Calibri" w:hAnsi="Calibri" w:cs="Calibri"/>
        </w:rPr>
      </w:pPr>
      <w:r w:rsidRPr="00297F0D">
        <w:rPr>
          <w:rFonts w:ascii="Arial" w:hAnsi="Arial" w:cs="Arial"/>
          <w:b/>
        </w:rPr>
        <w:t>♦</w:t>
      </w:r>
      <w:r w:rsidR="00A9123E" w:rsidRPr="00297F0D">
        <w:rPr>
          <w:rFonts w:ascii="Calibri" w:hAnsi="Calibri" w:cs="Calibri"/>
        </w:rPr>
        <w:t>high sensitivity of teeth to all types of irritants</w:t>
      </w:r>
      <w:r w:rsidR="005105C4" w:rsidRPr="00297F0D">
        <w:rPr>
          <w:rFonts w:ascii="Calibri" w:hAnsi="Calibri" w:cs="Calibri"/>
        </w:rPr>
        <w:t>;</w:t>
      </w:r>
      <w:r w:rsidR="00A9123E" w:rsidRPr="00297F0D">
        <w:rPr>
          <w:rFonts w:ascii="Calibri" w:hAnsi="Calibri" w:cs="Calibri"/>
        </w:rPr>
        <w:t xml:space="preserve"> </w:t>
      </w:r>
    </w:p>
    <w:p w:rsidR="000D5532" w:rsidRPr="00297F0D" w:rsidRDefault="00D77451" w:rsidP="000D5532">
      <w:pPr>
        <w:rPr>
          <w:rFonts w:ascii="Calibri" w:hAnsi="Calibri" w:cs="Calibri"/>
        </w:rPr>
        <w:pPrChange w:id="27" w:author="IRONMANN (AKA SHAMAN)" w:date="2011-10-22T22:04:00Z">
          <w:pPr>
            <w:pStyle w:val="a3"/>
            <w:numPr>
              <w:numId w:val="20"/>
            </w:numPr>
            <w:ind w:left="928" w:hanging="360"/>
          </w:pPr>
        </w:pPrChange>
      </w:pPr>
      <w:r w:rsidRPr="00297F0D">
        <w:rPr>
          <w:rFonts w:ascii="Arial" w:hAnsi="Arial" w:cs="Arial"/>
          <w:b/>
        </w:rPr>
        <w:t>♦</w:t>
      </w:r>
      <w:r w:rsidR="00010322" w:rsidRPr="00297F0D">
        <w:rPr>
          <w:rFonts w:ascii="Calibri" w:hAnsi="Calibri" w:cs="Calibri"/>
        </w:rPr>
        <w:t xml:space="preserve"> the </w:t>
      </w:r>
      <w:r w:rsidR="00A9123E" w:rsidRPr="00297F0D">
        <w:rPr>
          <w:rFonts w:ascii="Calibri" w:hAnsi="Calibri" w:cs="Calibri"/>
        </w:rPr>
        <w:t xml:space="preserve"> borders of</w:t>
      </w:r>
      <w:r w:rsidR="005105C4" w:rsidRPr="00297F0D">
        <w:rPr>
          <w:rFonts w:ascii="Calibri" w:hAnsi="Calibri" w:cs="Calibri"/>
        </w:rPr>
        <w:t xml:space="preserve"> the </w:t>
      </w:r>
      <w:r w:rsidR="00A9123E" w:rsidRPr="00297F0D">
        <w:rPr>
          <w:rFonts w:ascii="Calibri" w:hAnsi="Calibri" w:cs="Calibri"/>
        </w:rPr>
        <w:t xml:space="preserve"> defects </w:t>
      </w:r>
      <w:r w:rsidR="00010322" w:rsidRPr="00297F0D">
        <w:rPr>
          <w:rFonts w:ascii="Calibri" w:hAnsi="Calibri" w:cs="Calibri"/>
        </w:rPr>
        <w:t xml:space="preserve">tend </w:t>
      </w:r>
      <w:r w:rsidR="00A9123E" w:rsidRPr="00297F0D">
        <w:rPr>
          <w:rFonts w:ascii="Calibri" w:hAnsi="Calibri" w:cs="Calibri"/>
        </w:rPr>
        <w:t xml:space="preserve"> to be  wide</w:t>
      </w:r>
      <w:r w:rsidR="005105C4" w:rsidRPr="00297F0D">
        <w:rPr>
          <w:rFonts w:ascii="Calibri" w:hAnsi="Calibri" w:cs="Calibri"/>
        </w:rPr>
        <w:t>.</w:t>
      </w:r>
      <w:r w:rsidR="00A9123E" w:rsidRPr="00297F0D">
        <w:rPr>
          <w:rFonts w:ascii="Calibri" w:hAnsi="Calibri" w:cs="Calibri"/>
        </w:rPr>
        <w:t xml:space="preserve">  </w:t>
      </w:r>
    </w:p>
    <w:p w:rsidR="007868B9" w:rsidRPr="00297F0D" w:rsidRDefault="00A9123E" w:rsidP="000D5532">
      <w:pPr>
        <w:rPr>
          <w:rFonts w:ascii="Calibri" w:hAnsi="Calibri" w:cs="Calibri"/>
        </w:rPr>
      </w:pPr>
      <w:r w:rsidRPr="00297F0D">
        <w:rPr>
          <w:rFonts w:ascii="Calibri" w:hAnsi="Calibri" w:cs="Calibri"/>
          <w:b/>
        </w:rPr>
        <w:t>Different signs :</w:t>
      </w:r>
    </w:p>
    <w:p w:rsidR="009E2144" w:rsidRPr="00297F0D" w:rsidRDefault="00D77451" w:rsidP="007868B9">
      <w:pPr>
        <w:rPr>
          <w:rFonts w:ascii="Calibri" w:hAnsi="Calibri" w:cs="Calibri"/>
          <w:b/>
        </w:rPr>
      </w:pPr>
      <w:r w:rsidRPr="00297F0D">
        <w:rPr>
          <w:rFonts w:ascii="Arial" w:hAnsi="Arial" w:cs="Arial"/>
          <w:b/>
        </w:rPr>
        <w:t>♦</w:t>
      </w:r>
      <w:r w:rsidR="00A9123E" w:rsidRPr="00297F0D">
        <w:rPr>
          <w:rFonts w:ascii="Calibri" w:hAnsi="Calibri" w:cs="Calibri"/>
        </w:rPr>
        <w:t xml:space="preserve">The surface of </w:t>
      </w:r>
      <w:r w:rsidR="00A9123E" w:rsidRPr="00297F0D">
        <w:rPr>
          <w:rFonts w:ascii="Calibri" w:hAnsi="Calibri" w:cs="Calibri"/>
          <w:b/>
          <w:i/>
        </w:rPr>
        <w:t xml:space="preserve"> </w:t>
      </w:r>
      <w:r w:rsidR="00A9123E" w:rsidRPr="00297F0D">
        <w:rPr>
          <w:rFonts w:ascii="Calibri" w:hAnsi="Calibri" w:cs="Calibri"/>
        </w:rPr>
        <w:t>the lesion</w:t>
      </w:r>
      <w:r w:rsidR="00A9123E" w:rsidRPr="00297F0D">
        <w:rPr>
          <w:rFonts w:ascii="Calibri" w:hAnsi="Calibri" w:cs="Calibri"/>
          <w:b/>
          <w:i/>
        </w:rPr>
        <w:t xml:space="preserve"> </w:t>
      </w:r>
      <w:r w:rsidR="005105C4" w:rsidRPr="00297F0D">
        <w:rPr>
          <w:rFonts w:ascii="Calibri" w:hAnsi="Calibri" w:cs="Calibri"/>
          <w:b/>
          <w:i/>
        </w:rPr>
        <w:t xml:space="preserve">in dental </w:t>
      </w:r>
      <w:r w:rsidR="00A9123E" w:rsidRPr="00297F0D">
        <w:rPr>
          <w:rFonts w:ascii="Calibri" w:hAnsi="Calibri" w:cs="Calibri"/>
          <w:b/>
          <w:i/>
        </w:rPr>
        <w:t xml:space="preserve"> erosion</w:t>
      </w:r>
      <w:r w:rsidR="00A9123E" w:rsidRPr="00297F0D">
        <w:rPr>
          <w:rFonts w:ascii="Calibri" w:hAnsi="Calibri" w:cs="Calibri"/>
        </w:rPr>
        <w:t xml:space="preserve">  is smooth, thick and shin</w:t>
      </w:r>
      <w:r w:rsidR="00010322" w:rsidRPr="00297F0D">
        <w:rPr>
          <w:rFonts w:ascii="Calibri" w:hAnsi="Calibri" w:cs="Calibri"/>
        </w:rPr>
        <w:t>y</w:t>
      </w:r>
      <w:r w:rsidR="00A9123E" w:rsidRPr="00297F0D">
        <w:rPr>
          <w:rFonts w:ascii="Calibri" w:hAnsi="Calibri" w:cs="Calibri"/>
        </w:rPr>
        <w:t>. The surface of the lesion</w:t>
      </w:r>
      <w:r w:rsidR="00A9123E" w:rsidRPr="00297F0D">
        <w:rPr>
          <w:rFonts w:ascii="Calibri" w:hAnsi="Calibri" w:cs="Calibri"/>
          <w:b/>
          <w:i/>
        </w:rPr>
        <w:t xml:space="preserve">  </w:t>
      </w:r>
      <w:r w:rsidR="005105C4" w:rsidRPr="00297F0D">
        <w:rPr>
          <w:rFonts w:ascii="Calibri" w:hAnsi="Calibri" w:cs="Calibri"/>
          <w:b/>
          <w:i/>
        </w:rPr>
        <w:t xml:space="preserve">in </w:t>
      </w:r>
      <w:r w:rsidR="00A9123E" w:rsidRPr="00297F0D">
        <w:rPr>
          <w:rFonts w:ascii="Calibri" w:hAnsi="Calibri" w:cs="Calibri"/>
          <w:b/>
          <w:i/>
        </w:rPr>
        <w:t xml:space="preserve"> cervical </w:t>
      </w:r>
      <w:r w:rsidR="00010322" w:rsidRPr="00297F0D">
        <w:rPr>
          <w:rFonts w:ascii="Calibri" w:hAnsi="Calibri" w:cs="Calibri"/>
          <w:b/>
          <w:i/>
        </w:rPr>
        <w:t xml:space="preserve">dental </w:t>
      </w:r>
      <w:r w:rsidR="00A9123E" w:rsidRPr="00297F0D">
        <w:rPr>
          <w:rFonts w:ascii="Calibri" w:hAnsi="Calibri" w:cs="Calibri"/>
          <w:b/>
          <w:i/>
        </w:rPr>
        <w:t>necrosis</w:t>
      </w:r>
      <w:r w:rsidR="00A9123E" w:rsidRPr="00297F0D">
        <w:rPr>
          <w:rFonts w:ascii="Calibri" w:hAnsi="Calibri" w:cs="Calibri"/>
        </w:rPr>
        <w:t xml:space="preserve">  is rough , matte , the enamel becomes soften and is easily removed by excavator.</w:t>
      </w:r>
    </w:p>
    <w:p w:rsidR="009E2144" w:rsidRPr="00297F0D" w:rsidRDefault="00D77451" w:rsidP="00010322">
      <w:pPr>
        <w:pStyle w:val="a3"/>
        <w:ind w:left="0"/>
        <w:rPr>
          <w:rFonts w:ascii="Calibri" w:hAnsi="Calibri" w:cs="Calibri"/>
        </w:rPr>
        <w:pPrChange w:id="28" w:author="IRONMANN (AKA SHAMAN)" w:date="2011-10-22T22:04:00Z">
          <w:pPr>
            <w:pStyle w:val="a3"/>
            <w:numPr>
              <w:numId w:val="20"/>
            </w:numPr>
            <w:ind w:left="928" w:hanging="360"/>
          </w:pPr>
        </w:pPrChange>
      </w:pPr>
      <w:r w:rsidRPr="00297F0D">
        <w:rPr>
          <w:rFonts w:ascii="Arial" w:hAnsi="Arial" w:cs="Arial"/>
          <w:b/>
        </w:rPr>
        <w:t>♦</w:t>
      </w:r>
      <w:r w:rsidR="00A9123E" w:rsidRPr="00297F0D">
        <w:rPr>
          <w:rFonts w:ascii="Calibri" w:hAnsi="Calibri" w:cs="Calibri"/>
        </w:rPr>
        <w:t>Erosion</w:t>
      </w:r>
      <w:ins w:id="29" w:author="IRONMANN (AKA SHAMAN)" w:date="2011-10-22T22:04:00Z">
        <w:r w:rsidR="005105C4" w:rsidRPr="00297F0D">
          <w:rPr>
            <w:rFonts w:ascii="Calibri" w:hAnsi="Calibri" w:cs="Calibri"/>
          </w:rPr>
          <w:t>′</w:t>
        </w:r>
      </w:ins>
      <w:r w:rsidR="00A9123E" w:rsidRPr="00297F0D">
        <w:rPr>
          <w:rFonts w:ascii="Calibri" w:hAnsi="Calibri" w:cs="Calibri"/>
        </w:rPr>
        <w:t xml:space="preserve"> lesions are situated on visual normal surfaces of the teeth</w:t>
      </w:r>
      <w:r w:rsidR="00010322" w:rsidRPr="00297F0D">
        <w:rPr>
          <w:rFonts w:ascii="Calibri" w:hAnsi="Calibri" w:cs="Calibri"/>
        </w:rPr>
        <w:t xml:space="preserve"> </w:t>
      </w:r>
      <w:r w:rsidR="00A9123E" w:rsidRPr="00297F0D">
        <w:rPr>
          <w:rFonts w:ascii="Calibri" w:hAnsi="Calibri" w:cs="Calibri"/>
          <w:b/>
          <w:i/>
        </w:rPr>
        <w:t>cervical</w:t>
      </w:r>
      <w:r w:rsidR="00391F5D" w:rsidRPr="00297F0D">
        <w:rPr>
          <w:rFonts w:ascii="Calibri" w:hAnsi="Calibri" w:cs="Calibri"/>
          <w:b/>
          <w:i/>
        </w:rPr>
        <w:t xml:space="preserve"> dental </w:t>
      </w:r>
      <w:r w:rsidR="00A9123E" w:rsidRPr="00297F0D">
        <w:rPr>
          <w:rFonts w:ascii="Calibri" w:hAnsi="Calibri" w:cs="Calibri"/>
          <w:b/>
          <w:i/>
        </w:rPr>
        <w:t xml:space="preserve"> necrosis</w:t>
      </w:r>
      <w:r w:rsidR="00A9123E" w:rsidRPr="00297F0D">
        <w:rPr>
          <w:rFonts w:ascii="Calibri" w:hAnsi="Calibri" w:cs="Calibri"/>
        </w:rPr>
        <w:t xml:space="preserve">  the spots are situated on matte hue enamel .</w:t>
      </w:r>
    </w:p>
    <w:p w:rsidR="009E2144" w:rsidRPr="00297F0D" w:rsidRDefault="00D77451" w:rsidP="00010322">
      <w:pPr>
        <w:pStyle w:val="a3"/>
        <w:ind w:left="0"/>
        <w:rPr>
          <w:rFonts w:ascii="Calibri" w:hAnsi="Calibri" w:cs="Calibri"/>
        </w:rPr>
        <w:pPrChange w:id="30" w:author="IRONMANN (AKA SHAMAN)" w:date="2011-10-22T22:04:00Z">
          <w:pPr>
            <w:pStyle w:val="a3"/>
            <w:numPr>
              <w:numId w:val="20"/>
            </w:numPr>
            <w:ind w:left="928" w:hanging="360"/>
          </w:pPr>
        </w:pPrChange>
      </w:pPr>
      <w:r w:rsidRPr="00297F0D">
        <w:rPr>
          <w:rFonts w:ascii="Arial" w:hAnsi="Arial" w:cs="Arial"/>
          <w:b/>
        </w:rPr>
        <w:t>♦</w:t>
      </w:r>
      <w:r w:rsidR="00A9123E" w:rsidRPr="00297F0D">
        <w:rPr>
          <w:rFonts w:ascii="Calibri" w:hAnsi="Calibri" w:cs="Calibri"/>
        </w:rPr>
        <w:t xml:space="preserve">The lesions </w:t>
      </w:r>
      <w:r w:rsidR="00A9123E" w:rsidRPr="00297F0D">
        <w:rPr>
          <w:rFonts w:ascii="Calibri" w:hAnsi="Calibri" w:cs="Calibri"/>
          <w:b/>
          <w:i/>
        </w:rPr>
        <w:t>erosion</w:t>
      </w:r>
      <w:r w:rsidR="00A9123E" w:rsidRPr="00297F0D">
        <w:rPr>
          <w:rFonts w:ascii="Calibri" w:hAnsi="Calibri" w:cs="Calibri"/>
        </w:rPr>
        <w:t xml:space="preserve">   are not  panted by dye in contrary to </w:t>
      </w:r>
      <w:r w:rsidR="00A9123E" w:rsidRPr="00297F0D">
        <w:rPr>
          <w:rFonts w:ascii="Calibri" w:hAnsi="Calibri" w:cs="Calibri"/>
          <w:b/>
          <w:i/>
        </w:rPr>
        <w:t>cervical</w:t>
      </w:r>
      <w:r w:rsidR="00391F5D" w:rsidRPr="00297F0D">
        <w:rPr>
          <w:rFonts w:ascii="Calibri" w:hAnsi="Calibri" w:cs="Calibri"/>
          <w:b/>
          <w:i/>
        </w:rPr>
        <w:t xml:space="preserve"> dental </w:t>
      </w:r>
      <w:r w:rsidR="00A9123E" w:rsidRPr="00297F0D">
        <w:rPr>
          <w:rFonts w:ascii="Calibri" w:hAnsi="Calibri" w:cs="Calibri"/>
          <w:b/>
          <w:i/>
        </w:rPr>
        <w:t xml:space="preserve"> necrosis</w:t>
      </w:r>
      <w:r w:rsidR="00A9123E" w:rsidRPr="00297F0D">
        <w:rPr>
          <w:rFonts w:ascii="Calibri" w:hAnsi="Calibri" w:cs="Calibri"/>
        </w:rPr>
        <w:t xml:space="preserve">  </w:t>
      </w:r>
      <w:r w:rsidR="00391F5D" w:rsidRPr="00297F0D">
        <w:rPr>
          <w:rFonts w:ascii="Calibri" w:hAnsi="Calibri" w:cs="Calibri"/>
        </w:rPr>
        <w:t xml:space="preserve">the </w:t>
      </w:r>
      <w:r w:rsidR="00A9123E" w:rsidRPr="00297F0D">
        <w:rPr>
          <w:rFonts w:ascii="Calibri" w:hAnsi="Calibri" w:cs="Calibri"/>
        </w:rPr>
        <w:t>lesions  which are panted by dye.</w:t>
      </w:r>
    </w:p>
    <w:p w:rsidR="004B15EF" w:rsidRPr="00297F0D" w:rsidRDefault="004B15EF" w:rsidP="001C2E03">
      <w:pPr>
        <w:rPr>
          <w:rFonts w:ascii="Calibri" w:hAnsi="Calibri" w:cs="Calibri"/>
        </w:rPr>
      </w:pPr>
    </w:p>
    <w:p w:rsidR="005105C4" w:rsidRPr="00297F0D" w:rsidRDefault="00B568EC">
      <w:pPr>
        <w:rPr>
          <w:rFonts w:ascii="Calibri" w:hAnsi="Calibri" w:cs="Calibri"/>
          <w:b/>
        </w:rPr>
      </w:pPr>
      <w:r w:rsidRPr="00297F0D">
        <w:rPr>
          <w:rFonts w:ascii="Calibri" w:hAnsi="Calibri" w:cs="Calibri"/>
          <w:b/>
        </w:rPr>
        <w:t>VIII.DIFFERENTIAL DIAGNOSIS  OF  PATHOLOGIC</w:t>
      </w:r>
      <w:r w:rsidR="005105C4" w:rsidRPr="00297F0D">
        <w:rPr>
          <w:rFonts w:ascii="Calibri" w:hAnsi="Calibri" w:cs="Calibri"/>
          <w:b/>
        </w:rPr>
        <w:t xml:space="preserve">AL DENTAL </w:t>
      </w:r>
      <w:r w:rsidR="00F409CE" w:rsidRPr="00297F0D">
        <w:rPr>
          <w:rFonts w:ascii="Calibri" w:hAnsi="Calibri" w:cs="Calibri"/>
          <w:b/>
        </w:rPr>
        <w:t>ATTRITION.</w:t>
      </w:r>
      <w:r w:rsidRPr="00297F0D">
        <w:rPr>
          <w:rFonts w:ascii="Calibri" w:hAnsi="Calibri" w:cs="Calibri"/>
          <w:b/>
        </w:rPr>
        <w:t xml:space="preserve"> </w:t>
      </w:r>
    </w:p>
    <w:p w:rsidR="003E5E65" w:rsidRPr="00297F0D" w:rsidRDefault="00DD2DA0">
      <w:pPr>
        <w:rPr>
          <w:rFonts w:ascii="Calibri" w:hAnsi="Calibri" w:cs="Calibri"/>
          <w:b/>
        </w:rPr>
      </w:pPr>
      <w:r w:rsidRPr="00297F0D">
        <w:rPr>
          <w:rFonts w:ascii="Calibri" w:hAnsi="Calibri" w:cs="Calibri"/>
          <w:b/>
        </w:rPr>
        <w:t>Pathologic</w:t>
      </w:r>
      <w:r w:rsidR="005105C4" w:rsidRPr="00297F0D">
        <w:rPr>
          <w:rFonts w:ascii="Calibri" w:hAnsi="Calibri" w:cs="Calibri"/>
          <w:b/>
        </w:rPr>
        <w:t xml:space="preserve">al dental </w:t>
      </w:r>
      <w:r w:rsidRPr="00297F0D">
        <w:rPr>
          <w:rFonts w:ascii="Calibri" w:hAnsi="Calibri" w:cs="Calibri"/>
          <w:b/>
        </w:rPr>
        <w:t xml:space="preserve"> </w:t>
      </w:r>
      <w:r w:rsidR="00F409CE" w:rsidRPr="00297F0D">
        <w:rPr>
          <w:rFonts w:ascii="Calibri" w:hAnsi="Calibri" w:cs="Calibri"/>
          <w:b/>
        </w:rPr>
        <w:t>attrition</w:t>
      </w:r>
      <w:r w:rsidRPr="00297F0D">
        <w:rPr>
          <w:rFonts w:ascii="Calibri" w:hAnsi="Calibri" w:cs="Calibri"/>
          <w:b/>
        </w:rPr>
        <w:t xml:space="preserve"> should be differe</w:t>
      </w:r>
      <w:r w:rsidR="004C4C27" w:rsidRPr="00297F0D">
        <w:rPr>
          <w:rFonts w:ascii="Calibri" w:hAnsi="Calibri" w:cs="Calibri"/>
          <w:b/>
        </w:rPr>
        <w:t>ntiat</w:t>
      </w:r>
      <w:r w:rsidRPr="00297F0D">
        <w:rPr>
          <w:rFonts w:ascii="Calibri" w:hAnsi="Calibri" w:cs="Calibri"/>
          <w:b/>
        </w:rPr>
        <w:t xml:space="preserve">ed  from </w:t>
      </w:r>
      <w:r w:rsidR="005105C4" w:rsidRPr="00297F0D">
        <w:rPr>
          <w:rFonts w:ascii="Calibri" w:hAnsi="Calibri" w:cs="Calibri"/>
          <w:b/>
        </w:rPr>
        <w:t xml:space="preserve">dental </w:t>
      </w:r>
      <w:r w:rsidR="006F7640" w:rsidRPr="00297F0D">
        <w:rPr>
          <w:rFonts w:ascii="Calibri" w:hAnsi="Calibri" w:cs="Calibri"/>
          <w:b/>
        </w:rPr>
        <w:t>acid necrosis</w:t>
      </w:r>
      <w:r w:rsidRPr="00297F0D">
        <w:rPr>
          <w:rFonts w:ascii="Calibri" w:hAnsi="Calibri" w:cs="Calibri"/>
          <w:b/>
        </w:rPr>
        <w:t>:</w:t>
      </w:r>
    </w:p>
    <w:p w:rsidR="003E5E65" w:rsidRPr="00297F0D" w:rsidRDefault="008849E4">
      <w:pPr>
        <w:rPr>
          <w:rFonts w:ascii="Calibri" w:hAnsi="Calibri" w:cs="Calibri"/>
          <w:b/>
        </w:rPr>
      </w:pPr>
      <w:r w:rsidRPr="00297F0D">
        <w:rPr>
          <w:rFonts w:ascii="Calibri" w:hAnsi="Calibri" w:cs="Calibri"/>
          <w:b/>
        </w:rPr>
        <w:t xml:space="preserve">Same signs: </w:t>
      </w:r>
    </w:p>
    <w:p w:rsidR="003E5E65" w:rsidRPr="00297F0D" w:rsidRDefault="00D77451">
      <w:pPr>
        <w:rPr>
          <w:rFonts w:ascii="Calibri" w:hAnsi="Calibri" w:cs="Calibri"/>
        </w:rPr>
      </w:pPr>
      <w:r w:rsidRPr="00297F0D">
        <w:rPr>
          <w:rFonts w:ascii="Arial" w:hAnsi="Arial" w:cs="Arial"/>
          <w:b/>
        </w:rPr>
        <w:t>♦</w:t>
      </w:r>
      <w:r w:rsidR="008849E4" w:rsidRPr="00297F0D">
        <w:rPr>
          <w:rFonts w:ascii="Calibri" w:hAnsi="Calibri" w:cs="Calibri"/>
        </w:rPr>
        <w:t>lo</w:t>
      </w:r>
      <w:r w:rsidR="005105C4" w:rsidRPr="00297F0D">
        <w:rPr>
          <w:rFonts w:ascii="Calibri" w:hAnsi="Calibri" w:cs="Calibri"/>
        </w:rPr>
        <w:t>s</w:t>
      </w:r>
      <w:r w:rsidR="006F7640" w:rsidRPr="00297F0D">
        <w:rPr>
          <w:rFonts w:ascii="Calibri" w:hAnsi="Calibri" w:cs="Calibri"/>
        </w:rPr>
        <w:t xml:space="preserve">s </w:t>
      </w:r>
      <w:r w:rsidR="008849E4" w:rsidRPr="00297F0D">
        <w:rPr>
          <w:rFonts w:ascii="Calibri" w:hAnsi="Calibri" w:cs="Calibri"/>
        </w:rPr>
        <w:t xml:space="preserve"> of hard dental  tissues</w:t>
      </w:r>
      <w:r w:rsidR="005105C4" w:rsidRPr="00297F0D">
        <w:rPr>
          <w:rFonts w:ascii="Calibri" w:hAnsi="Calibri" w:cs="Calibri"/>
        </w:rPr>
        <w:t>;</w:t>
      </w:r>
    </w:p>
    <w:p w:rsidR="003E5E65" w:rsidRPr="00297F0D" w:rsidRDefault="00D77451">
      <w:pPr>
        <w:rPr>
          <w:rFonts w:ascii="Calibri" w:hAnsi="Calibri" w:cs="Calibri"/>
        </w:rPr>
      </w:pPr>
      <w:r w:rsidRPr="00297F0D">
        <w:rPr>
          <w:rFonts w:ascii="Arial" w:hAnsi="Arial" w:cs="Arial"/>
          <w:b/>
        </w:rPr>
        <w:t>♦</w:t>
      </w:r>
      <w:r w:rsidR="008849E4" w:rsidRPr="00297F0D">
        <w:rPr>
          <w:rFonts w:ascii="Calibri" w:hAnsi="Calibri" w:cs="Calibri"/>
        </w:rPr>
        <w:t>sensitivity of teeth</w:t>
      </w:r>
      <w:r w:rsidR="005105C4" w:rsidRPr="00297F0D">
        <w:rPr>
          <w:rFonts w:ascii="Calibri" w:hAnsi="Calibri" w:cs="Calibri"/>
        </w:rPr>
        <w:t>.</w:t>
      </w:r>
    </w:p>
    <w:p w:rsidR="003E5E65" w:rsidRPr="00297F0D" w:rsidRDefault="008849E4">
      <w:pPr>
        <w:rPr>
          <w:rFonts w:ascii="Calibri" w:hAnsi="Calibri" w:cs="Calibri"/>
          <w:b/>
        </w:rPr>
      </w:pPr>
      <w:r w:rsidRPr="00297F0D">
        <w:rPr>
          <w:rFonts w:ascii="Calibri" w:hAnsi="Calibri" w:cs="Calibri"/>
          <w:b/>
        </w:rPr>
        <w:t xml:space="preserve">Different  signs : </w:t>
      </w:r>
    </w:p>
    <w:p w:rsidR="003E5E65" w:rsidRPr="00297F0D" w:rsidRDefault="00D77451">
      <w:pPr>
        <w:rPr>
          <w:rFonts w:ascii="Calibri" w:hAnsi="Calibri" w:cs="Calibri"/>
        </w:rPr>
      </w:pPr>
      <w:r w:rsidRPr="00297F0D">
        <w:rPr>
          <w:rFonts w:ascii="Arial" w:hAnsi="Arial" w:cs="Arial"/>
          <w:b/>
        </w:rPr>
        <w:t>♦</w:t>
      </w:r>
      <w:r w:rsidR="005105C4" w:rsidRPr="00297F0D">
        <w:rPr>
          <w:rFonts w:ascii="Calibri" w:hAnsi="Calibri" w:cs="Calibri"/>
          <w:b/>
          <w:i/>
        </w:rPr>
        <w:t xml:space="preserve">In </w:t>
      </w:r>
      <w:r w:rsidR="001E6181" w:rsidRPr="00297F0D">
        <w:rPr>
          <w:rFonts w:ascii="Calibri" w:hAnsi="Calibri" w:cs="Calibri"/>
          <w:b/>
          <w:i/>
        </w:rPr>
        <w:t>dental</w:t>
      </w:r>
      <w:r w:rsidR="008849E4" w:rsidRPr="00297F0D">
        <w:rPr>
          <w:rFonts w:ascii="Calibri" w:hAnsi="Calibri" w:cs="Calibri"/>
          <w:b/>
          <w:i/>
        </w:rPr>
        <w:t xml:space="preserve"> acid necrosis</w:t>
      </w:r>
      <w:r w:rsidR="008849E4" w:rsidRPr="00297F0D">
        <w:rPr>
          <w:rFonts w:ascii="Calibri" w:hAnsi="Calibri" w:cs="Calibri"/>
        </w:rPr>
        <w:t xml:space="preserve"> the lo</w:t>
      </w:r>
      <w:r w:rsidR="006F7640" w:rsidRPr="00297F0D">
        <w:rPr>
          <w:rFonts w:ascii="Calibri" w:hAnsi="Calibri" w:cs="Calibri"/>
        </w:rPr>
        <w:t xml:space="preserve">ss </w:t>
      </w:r>
      <w:r w:rsidR="008849E4" w:rsidRPr="00297F0D">
        <w:rPr>
          <w:rFonts w:ascii="Calibri" w:hAnsi="Calibri" w:cs="Calibri"/>
        </w:rPr>
        <w:t>of tissues leads to  its thinning  along the cutting edge of incisors and molars , and sometimes leads to  its completely disappear</w:t>
      </w:r>
      <w:r w:rsidR="006F7640" w:rsidRPr="00297F0D">
        <w:rPr>
          <w:rFonts w:ascii="Calibri" w:hAnsi="Calibri" w:cs="Calibri"/>
        </w:rPr>
        <w:t>ance</w:t>
      </w:r>
      <w:r w:rsidR="008849E4" w:rsidRPr="00297F0D">
        <w:rPr>
          <w:rFonts w:ascii="Calibri" w:hAnsi="Calibri" w:cs="Calibri"/>
        </w:rPr>
        <w:t>.</w:t>
      </w:r>
      <w:r w:rsidR="00391F5D" w:rsidRPr="00297F0D">
        <w:rPr>
          <w:rFonts w:ascii="Calibri" w:hAnsi="Calibri" w:cs="Calibri"/>
        </w:rPr>
        <w:t xml:space="preserve"> </w:t>
      </w:r>
      <w:r w:rsidR="008849E4" w:rsidRPr="00297F0D">
        <w:rPr>
          <w:rFonts w:ascii="Calibri" w:hAnsi="Calibri" w:cs="Calibri"/>
        </w:rPr>
        <w:t xml:space="preserve">These teeth </w:t>
      </w:r>
      <w:r w:rsidR="005105C4" w:rsidRPr="00297F0D">
        <w:rPr>
          <w:rFonts w:ascii="Calibri" w:hAnsi="Calibri" w:cs="Calibri"/>
        </w:rPr>
        <w:t xml:space="preserve">are </w:t>
      </w:r>
      <w:r w:rsidR="008849E4" w:rsidRPr="00297F0D">
        <w:rPr>
          <w:rFonts w:ascii="Calibri" w:hAnsi="Calibri" w:cs="Calibri"/>
        </w:rPr>
        <w:t xml:space="preserve">gradually being </w:t>
      </w:r>
      <w:r w:rsidR="008849E4" w:rsidRPr="00297F0D">
        <w:rPr>
          <w:rFonts w:ascii="Calibri" w:hAnsi="Calibri" w:cs="Calibri"/>
        </w:rPr>
        <w:lastRenderedPageBreak/>
        <w:t xml:space="preserve">shortened  </w:t>
      </w:r>
      <w:r w:rsidR="00391F5D" w:rsidRPr="00297F0D">
        <w:rPr>
          <w:rFonts w:ascii="Calibri" w:hAnsi="Calibri" w:cs="Calibri"/>
        </w:rPr>
        <w:t>,</w:t>
      </w:r>
      <w:r w:rsidR="008849E4" w:rsidRPr="00297F0D">
        <w:rPr>
          <w:rFonts w:ascii="Calibri" w:hAnsi="Calibri" w:cs="Calibri"/>
        </w:rPr>
        <w:t>and ha</w:t>
      </w:r>
      <w:r w:rsidR="005105C4" w:rsidRPr="00297F0D">
        <w:rPr>
          <w:rFonts w:ascii="Calibri" w:hAnsi="Calibri" w:cs="Calibri"/>
        </w:rPr>
        <w:t xml:space="preserve">ve </w:t>
      </w:r>
      <w:r w:rsidR="008849E4" w:rsidRPr="00297F0D">
        <w:rPr>
          <w:rFonts w:ascii="Calibri" w:hAnsi="Calibri" w:cs="Calibri"/>
        </w:rPr>
        <w:t xml:space="preserve"> typical dull or roundish margin</w:t>
      </w:r>
      <w:r w:rsidR="005105C4" w:rsidRPr="00297F0D">
        <w:rPr>
          <w:rFonts w:ascii="Calibri" w:hAnsi="Calibri" w:cs="Calibri"/>
        </w:rPr>
        <w:t>s</w:t>
      </w:r>
      <w:r w:rsidR="008849E4" w:rsidRPr="00297F0D">
        <w:rPr>
          <w:rFonts w:ascii="Calibri" w:hAnsi="Calibri" w:cs="Calibri"/>
        </w:rPr>
        <w:t xml:space="preserve"> but the crown</w:t>
      </w:r>
      <w:r w:rsidR="005105C4" w:rsidRPr="00297F0D">
        <w:rPr>
          <w:rFonts w:ascii="Calibri" w:hAnsi="Calibri" w:cs="Calibri"/>
        </w:rPr>
        <w:t>s</w:t>
      </w:r>
      <w:r w:rsidR="008849E4" w:rsidRPr="00297F0D">
        <w:rPr>
          <w:rFonts w:ascii="Calibri" w:hAnsi="Calibri" w:cs="Calibri"/>
        </w:rPr>
        <w:t xml:space="preserve"> get</w:t>
      </w:r>
      <w:r w:rsidR="005105C4" w:rsidRPr="00297F0D">
        <w:rPr>
          <w:rFonts w:ascii="Calibri" w:hAnsi="Calibri" w:cs="Calibri"/>
        </w:rPr>
        <w:t xml:space="preserve"> </w:t>
      </w:r>
      <w:r w:rsidR="008849E4" w:rsidRPr="00297F0D">
        <w:rPr>
          <w:rFonts w:ascii="Calibri" w:hAnsi="Calibri" w:cs="Calibri"/>
        </w:rPr>
        <w:t>wedge shape .</w:t>
      </w:r>
    </w:p>
    <w:p w:rsidR="003E5E65" w:rsidRPr="00297F0D" w:rsidRDefault="005105C4">
      <w:pPr>
        <w:rPr>
          <w:rFonts w:ascii="Calibri" w:hAnsi="Calibri" w:cs="Calibri"/>
        </w:rPr>
      </w:pPr>
      <w:r w:rsidRPr="00297F0D">
        <w:rPr>
          <w:rFonts w:ascii="Calibri" w:hAnsi="Calibri" w:cs="Calibri"/>
          <w:b/>
          <w:i/>
        </w:rPr>
        <w:t>In</w:t>
      </w:r>
      <w:r w:rsidR="008849E4" w:rsidRPr="00297F0D">
        <w:rPr>
          <w:rFonts w:ascii="Calibri" w:hAnsi="Calibri" w:cs="Calibri"/>
          <w:b/>
          <w:i/>
        </w:rPr>
        <w:t xml:space="preserve"> pathologic</w:t>
      </w:r>
      <w:r w:rsidRPr="00297F0D">
        <w:rPr>
          <w:rFonts w:ascii="Calibri" w:hAnsi="Calibri" w:cs="Calibri"/>
          <w:b/>
          <w:i/>
        </w:rPr>
        <w:t xml:space="preserve">al dental </w:t>
      </w:r>
      <w:r w:rsidR="008849E4" w:rsidRPr="00297F0D">
        <w:rPr>
          <w:rFonts w:ascii="Calibri" w:hAnsi="Calibri" w:cs="Calibri"/>
          <w:b/>
          <w:i/>
        </w:rPr>
        <w:t xml:space="preserve"> </w:t>
      </w:r>
      <w:r w:rsidR="00F409CE" w:rsidRPr="00297F0D">
        <w:rPr>
          <w:rFonts w:ascii="Calibri" w:hAnsi="Calibri" w:cs="Calibri"/>
          <w:b/>
          <w:i/>
        </w:rPr>
        <w:t xml:space="preserve">attrition </w:t>
      </w:r>
      <w:r w:rsidR="008849E4" w:rsidRPr="00297F0D">
        <w:rPr>
          <w:rFonts w:ascii="Calibri" w:hAnsi="Calibri" w:cs="Calibri"/>
        </w:rPr>
        <w:t xml:space="preserve">the cusps and cutting edges of the teeth are erased with formation of the defects reminding the “bowl” and with rough margins. </w:t>
      </w:r>
    </w:p>
    <w:p w:rsidR="003E5E65" w:rsidRPr="00297F0D" w:rsidRDefault="00D77451">
      <w:pPr>
        <w:rPr>
          <w:rFonts w:ascii="Calibri" w:hAnsi="Calibri" w:cs="Calibri"/>
        </w:rPr>
      </w:pPr>
      <w:r w:rsidRPr="00297F0D">
        <w:rPr>
          <w:rFonts w:ascii="Arial" w:hAnsi="Arial" w:cs="Arial"/>
          <w:b/>
        </w:rPr>
        <w:t>♦</w:t>
      </w:r>
      <w:r w:rsidR="005105C4" w:rsidRPr="00297F0D">
        <w:rPr>
          <w:rFonts w:ascii="Calibri" w:hAnsi="Calibri" w:cs="Calibri"/>
          <w:b/>
          <w:i/>
        </w:rPr>
        <w:t>In</w:t>
      </w:r>
      <w:r w:rsidR="001E6181" w:rsidRPr="00297F0D">
        <w:rPr>
          <w:rFonts w:ascii="Calibri" w:hAnsi="Calibri" w:cs="Calibri"/>
          <w:b/>
          <w:i/>
        </w:rPr>
        <w:t xml:space="preserve"> dental</w:t>
      </w:r>
      <w:r w:rsidR="005105C4" w:rsidRPr="00297F0D">
        <w:rPr>
          <w:rFonts w:ascii="Calibri" w:hAnsi="Calibri" w:cs="Calibri"/>
          <w:b/>
          <w:i/>
        </w:rPr>
        <w:t xml:space="preserve"> </w:t>
      </w:r>
      <w:r w:rsidR="008849E4" w:rsidRPr="00297F0D">
        <w:rPr>
          <w:rFonts w:ascii="Calibri" w:hAnsi="Calibri" w:cs="Calibri"/>
          <w:b/>
          <w:i/>
        </w:rPr>
        <w:t>acid necrosis</w:t>
      </w:r>
      <w:r w:rsidR="005105C4" w:rsidRPr="00297F0D">
        <w:rPr>
          <w:rFonts w:ascii="Calibri" w:hAnsi="Calibri" w:cs="Calibri"/>
        </w:rPr>
        <w:t>(Fig.68)</w:t>
      </w:r>
      <w:r w:rsidR="008849E4" w:rsidRPr="00297F0D">
        <w:rPr>
          <w:rFonts w:ascii="Calibri" w:hAnsi="Calibri" w:cs="Calibri"/>
        </w:rPr>
        <w:t xml:space="preserve"> the enamel of the teeth loses its  natural shining ,become</w:t>
      </w:r>
      <w:r w:rsidR="005105C4" w:rsidRPr="00297F0D">
        <w:rPr>
          <w:rFonts w:ascii="Calibri" w:hAnsi="Calibri" w:cs="Calibri"/>
        </w:rPr>
        <w:t>s</w:t>
      </w:r>
      <w:r w:rsidR="008849E4" w:rsidRPr="00297F0D">
        <w:rPr>
          <w:rFonts w:ascii="Calibri" w:hAnsi="Calibri" w:cs="Calibri"/>
        </w:rPr>
        <w:t xml:space="preserve"> matte, rough and is  easily broken  by excavator  away.</w:t>
      </w:r>
    </w:p>
    <w:p w:rsidR="008A30C9" w:rsidRPr="00297F0D" w:rsidRDefault="008A30C9">
      <w:pPr>
        <w:rPr>
          <w:rFonts w:ascii="Calibri" w:hAnsi="Calibri" w:cs="Calibri"/>
        </w:rPr>
      </w:pPr>
    </w:p>
    <w:p w:rsidR="007868B9" w:rsidRPr="00297F0D" w:rsidRDefault="0082246E">
      <w:pPr>
        <w:rPr>
          <w:rFonts w:ascii="Calibri" w:hAnsi="Calibri" w:cs="Calibri"/>
          <w:noProof/>
          <w:lang w:eastAsia="ru-RU"/>
        </w:rPr>
      </w:pPr>
      <w:r w:rsidRPr="00297F0D">
        <w:rPr>
          <w:rFonts w:ascii="Calibri" w:hAnsi="Calibri" w:cs="Calibri"/>
          <w:noProof/>
          <w:lang w:val="ru-RU" w:eastAsia="ru-RU"/>
        </w:rPr>
        <w:lastRenderedPageBreak/>
        <w:drawing>
          <wp:inline distT="0" distB="0" distL="0" distR="0">
            <wp:extent cx="2307429" cy="2012696"/>
            <wp:effectExtent l="95250" t="76200" r="74295" b="102235"/>
            <wp:docPr id="67" name="Рисунок 13" descr="D:\Documents and Settings\Lala\Desktop\teeth\131020092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70" name="Picture 2" descr="D:\Documents and Settings\Lala\Desktop\teeth\13102009223.jpg"/>
                    <pic:cNvPicPr>
                      <a:picLocks noGrp="1" noChangeAspect="1" noChangeArrowheads="1"/>
                    </pic:cNvPicPr>
                  </pic:nvPicPr>
                  <pic:blipFill>
                    <a:blip r:embed="rId75" cstate="print"/>
                    <a:srcRect l="3832" t="21466" r="2648" b="5927"/>
                    <a:stretch>
                      <a:fillRect/>
                    </a:stretch>
                  </pic:blipFill>
                  <pic:spPr bwMode="auto">
                    <a:xfrm>
                      <a:off x="0" y="0"/>
                      <a:ext cx="2306955" cy="20123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51FF5" w:rsidRPr="00297F0D">
        <w:rPr>
          <w:rFonts w:ascii="Calibri" w:hAnsi="Calibri" w:cs="Calibri"/>
        </w:rPr>
        <w:t xml:space="preserve">  </w:t>
      </w:r>
      <w:r w:rsidRPr="00297F0D">
        <w:rPr>
          <w:rFonts w:ascii="Calibri" w:hAnsi="Calibri" w:cs="Calibri"/>
          <w:noProof/>
          <w:lang w:val="ru-RU" w:eastAsia="ru-RU"/>
        </w:rPr>
        <w:drawing>
          <wp:inline distT="0" distB="0" distL="0" distR="0">
            <wp:extent cx="2465543" cy="2012571"/>
            <wp:effectExtent l="95250" t="76200" r="87630" b="102235"/>
            <wp:docPr id="68" name="Рисунок 14" descr="G:\mam\bad_acid_eros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G:\mam\bad_acid_erosion.jpg"/>
                    <pic:cNvPicPr>
                      <a:picLocks noChangeAspect="1" noChangeArrowheads="1"/>
                    </pic:cNvPicPr>
                  </pic:nvPicPr>
                  <pic:blipFill>
                    <a:blip r:embed="rId63" cstate="print"/>
                    <a:srcRect/>
                    <a:stretch>
                      <a:fillRect/>
                    </a:stretch>
                  </pic:blipFill>
                  <pic:spPr bwMode="auto">
                    <a:xfrm>
                      <a:off x="0" y="0"/>
                      <a:ext cx="2465070" cy="20123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016AD" w:rsidRPr="00297F0D" w:rsidRDefault="004016AD">
      <w:pPr>
        <w:rPr>
          <w:rFonts w:ascii="Calibri" w:hAnsi="Calibri" w:cs="Calibri"/>
          <w:b/>
          <w:sz w:val="24"/>
          <w:szCs w:val="24"/>
        </w:rPr>
      </w:pPr>
      <w:r w:rsidRPr="00297F0D">
        <w:rPr>
          <w:rFonts w:ascii="Calibri" w:hAnsi="Calibri" w:cs="Calibri"/>
          <w:b/>
          <w:sz w:val="24"/>
          <w:szCs w:val="24"/>
        </w:rPr>
        <w:t>Fig.</w:t>
      </w:r>
      <w:r w:rsidR="005105C4" w:rsidRPr="00297F0D">
        <w:rPr>
          <w:rFonts w:ascii="Calibri" w:hAnsi="Calibri" w:cs="Calibri"/>
          <w:b/>
          <w:sz w:val="24"/>
          <w:szCs w:val="24"/>
        </w:rPr>
        <w:t>67</w:t>
      </w:r>
      <w:r w:rsidRPr="00297F0D">
        <w:rPr>
          <w:rFonts w:ascii="Calibri" w:hAnsi="Calibri" w:cs="Calibri"/>
          <w:b/>
          <w:sz w:val="24"/>
          <w:szCs w:val="24"/>
        </w:rPr>
        <w:t xml:space="preserve"> Pathological </w:t>
      </w:r>
      <w:r w:rsidR="005105C4" w:rsidRPr="00297F0D">
        <w:rPr>
          <w:rFonts w:ascii="Calibri" w:hAnsi="Calibri" w:cs="Calibri"/>
          <w:b/>
          <w:sz w:val="24"/>
          <w:szCs w:val="24"/>
        </w:rPr>
        <w:t xml:space="preserve">dental </w:t>
      </w:r>
      <w:r w:rsidRPr="00297F0D">
        <w:rPr>
          <w:rFonts w:ascii="Calibri" w:hAnsi="Calibri" w:cs="Calibri"/>
          <w:b/>
          <w:sz w:val="24"/>
          <w:szCs w:val="24"/>
        </w:rPr>
        <w:t>abrasion</w:t>
      </w:r>
      <w:r w:rsidR="007868B9" w:rsidRPr="00297F0D">
        <w:rPr>
          <w:rFonts w:ascii="Calibri" w:hAnsi="Calibri" w:cs="Calibri"/>
          <w:b/>
          <w:sz w:val="24"/>
          <w:szCs w:val="24"/>
        </w:rPr>
        <w:t xml:space="preserve">           </w:t>
      </w:r>
      <w:r w:rsidR="00391F5D" w:rsidRPr="00297F0D">
        <w:rPr>
          <w:rFonts w:ascii="Calibri" w:hAnsi="Calibri" w:cs="Calibri"/>
          <w:b/>
          <w:sz w:val="24"/>
          <w:szCs w:val="24"/>
        </w:rPr>
        <w:t xml:space="preserve">         </w:t>
      </w:r>
      <w:r w:rsidR="007868B9" w:rsidRPr="00297F0D">
        <w:rPr>
          <w:rFonts w:ascii="Calibri" w:hAnsi="Calibri" w:cs="Calibri"/>
          <w:b/>
          <w:sz w:val="24"/>
          <w:szCs w:val="24"/>
        </w:rPr>
        <w:t xml:space="preserve"> </w:t>
      </w:r>
      <w:r w:rsidRPr="00297F0D">
        <w:rPr>
          <w:rFonts w:ascii="Calibri" w:hAnsi="Calibri" w:cs="Calibri"/>
          <w:b/>
          <w:sz w:val="24"/>
          <w:szCs w:val="24"/>
        </w:rPr>
        <w:t xml:space="preserve"> </w:t>
      </w:r>
      <w:r w:rsidR="00650438" w:rsidRPr="00297F0D">
        <w:rPr>
          <w:rFonts w:ascii="Calibri" w:hAnsi="Calibri" w:cs="Calibri"/>
          <w:b/>
          <w:sz w:val="24"/>
          <w:szCs w:val="24"/>
        </w:rPr>
        <w:t>Fig.</w:t>
      </w:r>
      <w:r w:rsidR="005105C4" w:rsidRPr="00297F0D">
        <w:rPr>
          <w:rFonts w:ascii="Calibri" w:hAnsi="Calibri" w:cs="Calibri"/>
          <w:b/>
          <w:sz w:val="24"/>
          <w:szCs w:val="24"/>
        </w:rPr>
        <w:t>68</w:t>
      </w:r>
      <w:r w:rsidR="00650438" w:rsidRPr="00297F0D">
        <w:rPr>
          <w:rFonts w:ascii="Calibri" w:hAnsi="Calibri" w:cs="Calibri"/>
          <w:b/>
          <w:sz w:val="24"/>
          <w:szCs w:val="24"/>
        </w:rPr>
        <w:t xml:space="preserve"> Acid necrosis</w:t>
      </w:r>
    </w:p>
    <w:p w:rsidR="008A30C9" w:rsidRPr="00297F0D" w:rsidRDefault="008A30C9">
      <w:pPr>
        <w:rPr>
          <w:rFonts w:ascii="Calibri" w:hAnsi="Calibri" w:cs="Calibri"/>
        </w:rPr>
      </w:pPr>
    </w:p>
    <w:p w:rsidR="003E5E65" w:rsidRPr="00297F0D" w:rsidRDefault="005105C4">
      <w:pPr>
        <w:rPr>
          <w:rFonts w:ascii="Calibri" w:hAnsi="Calibri" w:cs="Calibri"/>
        </w:rPr>
      </w:pPr>
      <w:r w:rsidRPr="00297F0D">
        <w:rPr>
          <w:rFonts w:ascii="Calibri" w:hAnsi="Calibri" w:cs="Calibri"/>
          <w:b/>
          <w:i/>
        </w:rPr>
        <w:t xml:space="preserve">In </w:t>
      </w:r>
      <w:r w:rsidR="008849E4" w:rsidRPr="00297F0D">
        <w:rPr>
          <w:rFonts w:ascii="Calibri" w:hAnsi="Calibri" w:cs="Calibri"/>
          <w:b/>
          <w:i/>
        </w:rPr>
        <w:t xml:space="preserve"> pathologic</w:t>
      </w:r>
      <w:r w:rsidRPr="00297F0D">
        <w:rPr>
          <w:rFonts w:ascii="Calibri" w:hAnsi="Calibri" w:cs="Calibri"/>
          <w:b/>
          <w:i/>
        </w:rPr>
        <w:t xml:space="preserve">al dental </w:t>
      </w:r>
      <w:r w:rsidR="008849E4" w:rsidRPr="00297F0D">
        <w:rPr>
          <w:rFonts w:ascii="Calibri" w:hAnsi="Calibri" w:cs="Calibri"/>
          <w:b/>
          <w:i/>
        </w:rPr>
        <w:t xml:space="preserve"> </w:t>
      </w:r>
      <w:r w:rsidR="00386052" w:rsidRPr="00297F0D">
        <w:rPr>
          <w:rFonts w:ascii="Calibri" w:hAnsi="Calibri" w:cs="Calibri"/>
          <w:b/>
          <w:i/>
        </w:rPr>
        <w:t>attrition</w:t>
      </w:r>
      <w:r w:rsidR="008849E4" w:rsidRPr="00297F0D">
        <w:rPr>
          <w:rFonts w:ascii="Calibri" w:hAnsi="Calibri" w:cs="Calibri"/>
        </w:rPr>
        <w:t xml:space="preserve"> </w:t>
      </w:r>
      <w:r w:rsidRPr="00297F0D">
        <w:rPr>
          <w:rFonts w:ascii="Calibri" w:hAnsi="Calibri" w:cs="Calibri"/>
        </w:rPr>
        <w:t xml:space="preserve">(Fig.67) </w:t>
      </w:r>
      <w:r w:rsidR="008849E4" w:rsidRPr="00297F0D">
        <w:rPr>
          <w:rFonts w:ascii="Calibri" w:hAnsi="Calibri" w:cs="Calibri"/>
        </w:rPr>
        <w:t xml:space="preserve">dental </w:t>
      </w:r>
      <w:r w:rsidR="006F7640" w:rsidRPr="00297F0D">
        <w:rPr>
          <w:rFonts w:ascii="Calibri" w:hAnsi="Calibri" w:cs="Calibri"/>
        </w:rPr>
        <w:t xml:space="preserve"> surfaces are smooth and shiny</w:t>
      </w:r>
      <w:r w:rsidR="008849E4" w:rsidRPr="00297F0D">
        <w:rPr>
          <w:rFonts w:ascii="Calibri" w:hAnsi="Calibri" w:cs="Calibri"/>
        </w:rPr>
        <w:t xml:space="preserve">. </w:t>
      </w:r>
    </w:p>
    <w:p w:rsidR="00704B89" w:rsidRPr="00297F0D" w:rsidRDefault="00D77451">
      <w:pPr>
        <w:rPr>
          <w:rFonts w:ascii="Calibri" w:hAnsi="Calibri" w:cs="Calibri"/>
        </w:rPr>
      </w:pPr>
      <w:r w:rsidRPr="00297F0D">
        <w:rPr>
          <w:rFonts w:ascii="Arial" w:hAnsi="Arial" w:cs="Arial"/>
          <w:b/>
        </w:rPr>
        <w:t>♦</w:t>
      </w:r>
      <w:r w:rsidR="005105C4" w:rsidRPr="00297F0D">
        <w:rPr>
          <w:rFonts w:ascii="Calibri" w:hAnsi="Calibri" w:cs="Calibri"/>
          <w:b/>
          <w:i/>
        </w:rPr>
        <w:t>In</w:t>
      </w:r>
      <w:r w:rsidR="001E6181" w:rsidRPr="00297F0D">
        <w:rPr>
          <w:rFonts w:ascii="Calibri" w:hAnsi="Calibri" w:cs="Calibri"/>
          <w:b/>
          <w:i/>
        </w:rPr>
        <w:t xml:space="preserve"> dental</w:t>
      </w:r>
      <w:r w:rsidR="005105C4" w:rsidRPr="00297F0D">
        <w:rPr>
          <w:rFonts w:ascii="Calibri" w:hAnsi="Calibri" w:cs="Calibri"/>
          <w:b/>
          <w:i/>
        </w:rPr>
        <w:t xml:space="preserve"> </w:t>
      </w:r>
      <w:r w:rsidR="008849E4" w:rsidRPr="00297F0D">
        <w:rPr>
          <w:rFonts w:ascii="Calibri" w:hAnsi="Calibri" w:cs="Calibri"/>
          <w:b/>
          <w:i/>
        </w:rPr>
        <w:t>acid necrosis</w:t>
      </w:r>
      <w:r w:rsidR="008849E4" w:rsidRPr="00297F0D">
        <w:rPr>
          <w:rFonts w:ascii="Calibri" w:hAnsi="Calibri" w:cs="Calibri"/>
          <w:b/>
        </w:rPr>
        <w:t xml:space="preserve">  </w:t>
      </w:r>
      <w:r w:rsidR="008849E4" w:rsidRPr="00297F0D">
        <w:rPr>
          <w:rFonts w:ascii="Calibri" w:hAnsi="Calibri" w:cs="Calibri"/>
        </w:rPr>
        <w:t>discoloration of the teeth occur</w:t>
      </w:r>
      <w:r w:rsidR="005105C4" w:rsidRPr="00297F0D">
        <w:rPr>
          <w:rFonts w:ascii="Calibri" w:hAnsi="Calibri" w:cs="Calibri"/>
        </w:rPr>
        <w:t>s</w:t>
      </w:r>
      <w:r w:rsidR="008849E4" w:rsidRPr="00297F0D">
        <w:rPr>
          <w:rFonts w:ascii="Calibri" w:hAnsi="Calibri" w:cs="Calibri"/>
        </w:rPr>
        <w:t xml:space="preserve"> (in depend on type of acid).  </w:t>
      </w:r>
      <w:r w:rsidR="005105C4" w:rsidRPr="00297F0D">
        <w:rPr>
          <w:rFonts w:ascii="Calibri" w:hAnsi="Calibri" w:cs="Calibri"/>
          <w:b/>
          <w:i/>
        </w:rPr>
        <w:t>In</w:t>
      </w:r>
      <w:r w:rsidR="008849E4" w:rsidRPr="00297F0D">
        <w:rPr>
          <w:rFonts w:ascii="Calibri" w:hAnsi="Calibri" w:cs="Calibri"/>
          <w:b/>
          <w:i/>
        </w:rPr>
        <w:t xml:space="preserve"> pathologic</w:t>
      </w:r>
      <w:r w:rsidR="005105C4" w:rsidRPr="00297F0D">
        <w:rPr>
          <w:rFonts w:ascii="Calibri" w:hAnsi="Calibri" w:cs="Calibri"/>
          <w:b/>
          <w:i/>
        </w:rPr>
        <w:t xml:space="preserve">al dental </w:t>
      </w:r>
      <w:r w:rsidR="008849E4" w:rsidRPr="00297F0D">
        <w:rPr>
          <w:rFonts w:ascii="Calibri" w:hAnsi="Calibri" w:cs="Calibri"/>
          <w:b/>
          <w:i/>
        </w:rPr>
        <w:t xml:space="preserve"> </w:t>
      </w:r>
      <w:r w:rsidR="00386052" w:rsidRPr="00297F0D">
        <w:rPr>
          <w:rFonts w:ascii="Calibri" w:hAnsi="Calibri" w:cs="Calibri"/>
          <w:b/>
          <w:i/>
        </w:rPr>
        <w:t>attrition</w:t>
      </w:r>
      <w:r w:rsidR="008849E4" w:rsidRPr="00297F0D">
        <w:rPr>
          <w:rFonts w:ascii="Calibri" w:hAnsi="Calibri" w:cs="Calibri"/>
        </w:rPr>
        <w:t xml:space="preserve"> </w:t>
      </w:r>
      <w:r w:rsidR="00391F5D" w:rsidRPr="00297F0D">
        <w:rPr>
          <w:rFonts w:ascii="Calibri" w:hAnsi="Calibri" w:cs="Calibri"/>
        </w:rPr>
        <w:t xml:space="preserve"> the </w:t>
      </w:r>
      <w:r w:rsidR="008849E4" w:rsidRPr="00297F0D">
        <w:rPr>
          <w:rFonts w:ascii="Calibri" w:hAnsi="Calibri" w:cs="Calibri"/>
        </w:rPr>
        <w:t xml:space="preserve">discoloration of the teeth is not presence. </w:t>
      </w:r>
    </w:p>
    <w:p w:rsidR="00704B89" w:rsidRPr="00297F0D" w:rsidRDefault="00704B89">
      <w:pPr>
        <w:rPr>
          <w:rFonts w:ascii="Calibri" w:hAnsi="Calibri" w:cs="Calibri"/>
        </w:rPr>
      </w:pPr>
    </w:p>
    <w:p w:rsidR="00704B89"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3562095" cy="2489454"/>
            <wp:effectExtent l="95250" t="76200" r="95885" b="120650"/>
            <wp:docPr id="69" name="Рисунок 15" descr="D:\Documents and Settings\Lala\Desktop\teeth\131020092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94" name="Picture 2" descr="D:\Documents and Settings\Lala\Desktop\teeth\13102009224.jpg"/>
                    <pic:cNvPicPr>
                      <a:picLocks noGrp="1" noChangeAspect="1" noChangeArrowheads="1"/>
                    </pic:cNvPicPr>
                  </pic:nvPicPr>
                  <pic:blipFill>
                    <a:blip r:embed="rId76" cstate="print"/>
                    <a:srcRect l="962" t="7479" r="3313" b="17521"/>
                    <a:stretch>
                      <a:fillRect/>
                    </a:stretch>
                  </pic:blipFill>
                  <pic:spPr bwMode="auto">
                    <a:xfrm>
                      <a:off x="0" y="0"/>
                      <a:ext cx="3561715" cy="248920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04B89" w:rsidRPr="00297F0D" w:rsidRDefault="0094107E">
      <w:pPr>
        <w:rPr>
          <w:rFonts w:ascii="Calibri" w:hAnsi="Calibri" w:cs="Calibri"/>
          <w:b/>
          <w:sz w:val="24"/>
          <w:szCs w:val="24"/>
        </w:rPr>
      </w:pPr>
      <w:r w:rsidRPr="00297F0D">
        <w:rPr>
          <w:rFonts w:ascii="Calibri" w:hAnsi="Calibri" w:cs="Calibri"/>
        </w:rPr>
        <w:t xml:space="preserve">        </w:t>
      </w:r>
      <w:r w:rsidR="002C203D" w:rsidRPr="00297F0D">
        <w:rPr>
          <w:rFonts w:ascii="Calibri" w:hAnsi="Calibri" w:cs="Calibri"/>
        </w:rPr>
        <w:t xml:space="preserve">                </w:t>
      </w:r>
      <w:r w:rsidRPr="00297F0D">
        <w:rPr>
          <w:rFonts w:ascii="Calibri" w:hAnsi="Calibri" w:cs="Calibri"/>
        </w:rPr>
        <w:t xml:space="preserve"> </w:t>
      </w:r>
      <w:r w:rsidRPr="00297F0D">
        <w:rPr>
          <w:rFonts w:ascii="Calibri" w:hAnsi="Calibri" w:cs="Calibri"/>
          <w:b/>
          <w:sz w:val="24"/>
          <w:szCs w:val="24"/>
        </w:rPr>
        <w:t xml:space="preserve"> </w:t>
      </w:r>
      <w:r w:rsidR="00704B89" w:rsidRPr="00297F0D">
        <w:rPr>
          <w:rFonts w:ascii="Calibri" w:hAnsi="Calibri" w:cs="Calibri"/>
          <w:b/>
          <w:sz w:val="24"/>
          <w:szCs w:val="24"/>
        </w:rPr>
        <w:t xml:space="preserve">Fig. </w:t>
      </w:r>
      <w:r w:rsidR="00B07AE7" w:rsidRPr="00297F0D">
        <w:rPr>
          <w:rFonts w:ascii="Calibri" w:hAnsi="Calibri" w:cs="Calibri"/>
          <w:b/>
          <w:sz w:val="24"/>
          <w:szCs w:val="24"/>
        </w:rPr>
        <w:t xml:space="preserve">69 </w:t>
      </w:r>
      <w:r w:rsidR="00704B89" w:rsidRPr="00297F0D">
        <w:rPr>
          <w:rFonts w:ascii="Calibri" w:hAnsi="Calibri" w:cs="Calibri"/>
          <w:b/>
          <w:sz w:val="24"/>
          <w:szCs w:val="24"/>
        </w:rPr>
        <w:t xml:space="preserve">Brush </w:t>
      </w:r>
      <w:r w:rsidR="00386052" w:rsidRPr="00297F0D">
        <w:rPr>
          <w:rFonts w:ascii="Calibri" w:hAnsi="Calibri" w:cs="Calibri"/>
          <w:b/>
          <w:sz w:val="24"/>
          <w:szCs w:val="24"/>
        </w:rPr>
        <w:t xml:space="preserve">abrasion </w:t>
      </w:r>
      <w:r w:rsidR="00704B89" w:rsidRPr="00297F0D">
        <w:rPr>
          <w:rFonts w:ascii="Calibri" w:hAnsi="Calibri" w:cs="Calibri"/>
          <w:b/>
          <w:sz w:val="24"/>
          <w:szCs w:val="24"/>
        </w:rPr>
        <w:t>of teeth</w:t>
      </w:r>
    </w:p>
    <w:p w:rsidR="003E5E65" w:rsidRPr="00297F0D" w:rsidRDefault="008849E4">
      <w:pPr>
        <w:rPr>
          <w:rFonts w:ascii="Calibri" w:hAnsi="Calibri" w:cs="Calibri"/>
        </w:rPr>
      </w:pPr>
      <w:r w:rsidRPr="00297F0D">
        <w:rPr>
          <w:rFonts w:ascii="Calibri" w:hAnsi="Calibri" w:cs="Calibri"/>
        </w:rPr>
        <w:t xml:space="preserve">              </w:t>
      </w:r>
    </w:p>
    <w:p w:rsidR="003E5E65" w:rsidRPr="00297F0D" w:rsidRDefault="00D77451">
      <w:pPr>
        <w:rPr>
          <w:rFonts w:ascii="Calibri" w:hAnsi="Calibri" w:cs="Calibri"/>
        </w:rPr>
      </w:pPr>
      <w:r w:rsidRPr="00297F0D">
        <w:rPr>
          <w:rFonts w:ascii="Arial" w:hAnsi="Arial" w:cs="Arial"/>
          <w:b/>
        </w:rPr>
        <w:t>♦</w:t>
      </w:r>
      <w:r w:rsidR="008849E4" w:rsidRPr="00297F0D">
        <w:rPr>
          <w:rFonts w:ascii="Calibri" w:hAnsi="Calibri" w:cs="Calibri"/>
        </w:rPr>
        <w:t xml:space="preserve"> The presence of soreness of the mouth , numbness , “gluing”  of teeth </w:t>
      </w:r>
      <w:r w:rsidR="006F7640" w:rsidRPr="00297F0D">
        <w:rPr>
          <w:rFonts w:ascii="Calibri" w:hAnsi="Calibri" w:cs="Calibri"/>
        </w:rPr>
        <w:t xml:space="preserve">when </w:t>
      </w:r>
      <w:r w:rsidR="008849E4" w:rsidRPr="00297F0D">
        <w:rPr>
          <w:rFonts w:ascii="Calibri" w:hAnsi="Calibri" w:cs="Calibri"/>
        </w:rPr>
        <w:t xml:space="preserve">closure of antagonists is specific for </w:t>
      </w:r>
      <w:r w:rsidR="001E6181" w:rsidRPr="00297F0D">
        <w:rPr>
          <w:rFonts w:ascii="Calibri" w:hAnsi="Calibri" w:cs="Calibri"/>
          <w:b/>
          <w:i/>
        </w:rPr>
        <w:t xml:space="preserve">dental </w:t>
      </w:r>
      <w:r w:rsidR="008849E4" w:rsidRPr="00297F0D">
        <w:rPr>
          <w:rFonts w:ascii="Calibri" w:hAnsi="Calibri" w:cs="Calibri"/>
          <w:b/>
          <w:i/>
        </w:rPr>
        <w:t>acid necrosis</w:t>
      </w:r>
      <w:r w:rsidR="008849E4" w:rsidRPr="00297F0D">
        <w:rPr>
          <w:rFonts w:ascii="Calibri" w:hAnsi="Calibri" w:cs="Calibri"/>
        </w:rPr>
        <w:t xml:space="preserve">  in contrary to </w:t>
      </w:r>
      <w:r w:rsidR="008849E4" w:rsidRPr="00297F0D">
        <w:rPr>
          <w:rFonts w:ascii="Calibri" w:hAnsi="Calibri" w:cs="Calibri"/>
          <w:b/>
          <w:i/>
        </w:rPr>
        <w:t>pathologic</w:t>
      </w:r>
      <w:r w:rsidR="00391F5D" w:rsidRPr="00297F0D">
        <w:rPr>
          <w:rFonts w:ascii="Calibri" w:hAnsi="Calibri" w:cs="Calibri"/>
          <w:b/>
          <w:i/>
        </w:rPr>
        <w:t xml:space="preserve">al </w:t>
      </w:r>
      <w:r w:rsidR="008849E4" w:rsidRPr="00297F0D">
        <w:rPr>
          <w:rFonts w:ascii="Calibri" w:hAnsi="Calibri" w:cs="Calibri"/>
          <w:b/>
          <w:i/>
        </w:rPr>
        <w:t xml:space="preserve"> </w:t>
      </w:r>
      <w:r w:rsidR="006F7640" w:rsidRPr="00297F0D">
        <w:rPr>
          <w:rFonts w:ascii="Calibri" w:hAnsi="Calibri" w:cs="Calibri"/>
          <w:b/>
          <w:i/>
        </w:rPr>
        <w:t xml:space="preserve">attrition </w:t>
      </w:r>
      <w:r w:rsidR="008849E4" w:rsidRPr="00297F0D">
        <w:rPr>
          <w:rFonts w:ascii="Calibri" w:hAnsi="Calibri" w:cs="Calibri"/>
        </w:rPr>
        <w:t xml:space="preserve"> </w:t>
      </w:r>
      <w:r w:rsidR="00B07AE7" w:rsidRPr="00297F0D">
        <w:rPr>
          <w:rFonts w:ascii="Calibri" w:hAnsi="Calibri" w:cs="Calibri"/>
        </w:rPr>
        <w:t>(Fig.69)</w:t>
      </w:r>
      <w:r w:rsidR="008849E4" w:rsidRPr="00297F0D">
        <w:rPr>
          <w:rFonts w:ascii="Calibri" w:hAnsi="Calibri" w:cs="Calibri"/>
        </w:rPr>
        <w:t>of the teeth by which these symptoms are absence.</w:t>
      </w:r>
    </w:p>
    <w:p w:rsidR="008A30C9" w:rsidRPr="00297F0D" w:rsidRDefault="008A30C9">
      <w:pPr>
        <w:rPr>
          <w:rFonts w:ascii="Calibri" w:hAnsi="Calibri" w:cs="Calibri"/>
        </w:rPr>
      </w:pPr>
    </w:p>
    <w:p w:rsidR="003E5E65" w:rsidRPr="00297F0D" w:rsidRDefault="007C079A">
      <w:pPr>
        <w:rPr>
          <w:rFonts w:ascii="Calibri" w:hAnsi="Calibri" w:cs="Calibri"/>
          <w:b/>
          <w:lang w:val="en-GB"/>
        </w:rPr>
      </w:pPr>
      <w:r w:rsidRPr="00297F0D">
        <w:rPr>
          <w:rFonts w:ascii="Calibri" w:hAnsi="Calibri" w:cs="Calibri"/>
          <w:b/>
        </w:rPr>
        <w:t xml:space="preserve">IX.DIFFERENTIAL DIAGNOSTICS  OF  </w:t>
      </w:r>
      <w:r w:rsidRPr="00297F0D">
        <w:rPr>
          <w:rFonts w:ascii="Calibri" w:hAnsi="Calibri" w:cs="Calibri"/>
          <w:b/>
          <w:lang w:val="en-GB"/>
        </w:rPr>
        <w:t>CARIES</w:t>
      </w:r>
    </w:p>
    <w:p w:rsidR="003E5E65" w:rsidRPr="00297F0D" w:rsidRDefault="00064F4F">
      <w:pPr>
        <w:rPr>
          <w:rFonts w:ascii="Calibri" w:hAnsi="Calibri" w:cs="Calibri"/>
          <w:lang w:val="en-GB"/>
        </w:rPr>
      </w:pPr>
      <w:r w:rsidRPr="00297F0D">
        <w:rPr>
          <w:rFonts w:ascii="Calibri" w:hAnsi="Calibri" w:cs="Calibri"/>
          <w:lang w:val="en-GB"/>
        </w:rPr>
        <w:t xml:space="preserve">       </w:t>
      </w:r>
      <w:r w:rsidR="008638B9" w:rsidRPr="00297F0D">
        <w:rPr>
          <w:rFonts w:ascii="Calibri" w:hAnsi="Calibri" w:cs="Calibri"/>
          <w:lang w:val="en-GB"/>
        </w:rPr>
        <w:t>Dental caries, also known as tooth decay or cavity, is a disease wherein bacterial processes damage hard tooth structure (enamel, dentin and cementum). These tissues progressively break down, producing dental cavities (holes in the teeth). Two groups of bacteria are responsible for initiating caries: Streptococcus mutans and Lactobacilli. If left untreated, the disease can lead to pain, tooth loss, infection,</w:t>
      </w:r>
      <w:r w:rsidR="00C25DBF" w:rsidRPr="00297F0D">
        <w:rPr>
          <w:rFonts w:ascii="Calibri" w:hAnsi="Calibri" w:cs="Calibri"/>
          <w:lang w:val="en-GB"/>
        </w:rPr>
        <w:t xml:space="preserve"> and, in severe cases, death.</w:t>
      </w:r>
      <w:r w:rsidR="008638B9" w:rsidRPr="00297F0D">
        <w:rPr>
          <w:rFonts w:ascii="Calibri" w:hAnsi="Calibri" w:cs="Calibri"/>
          <w:lang w:val="en-GB"/>
        </w:rPr>
        <w:t xml:space="preserve"> Today, caries remains </w:t>
      </w:r>
      <w:r w:rsidR="008638B9" w:rsidRPr="00297F0D">
        <w:rPr>
          <w:rFonts w:ascii="Calibri" w:hAnsi="Calibri" w:cs="Calibri"/>
          <w:lang w:val="en-GB"/>
        </w:rPr>
        <w:lastRenderedPageBreak/>
        <w:t>one of the most common diseases throughout the world. Cariology is the study of dental caries.</w:t>
      </w:r>
    </w:p>
    <w:p w:rsidR="003E5E65" w:rsidRPr="00297F0D" w:rsidRDefault="008638B9">
      <w:pPr>
        <w:rPr>
          <w:rFonts w:ascii="Calibri" w:hAnsi="Calibri" w:cs="Calibri"/>
          <w:lang w:val="en-GB"/>
        </w:rPr>
      </w:pPr>
      <w:r w:rsidRPr="00297F0D">
        <w:rPr>
          <w:rFonts w:ascii="Calibri" w:hAnsi="Calibri" w:cs="Calibri"/>
          <w:lang w:val="en-GB"/>
        </w:rPr>
        <w:t>The presentation of caries is highly variable; however, the risk factors and stages of development are similar. Initially, it may appear as a small chalky area that may eventually develop into a large cavitation. Sometimes caries may be directly visible, however other methods of detection such as radiographs are used for less visible areas of teeth and to judge the extent of destruction.</w:t>
      </w:r>
    </w:p>
    <w:p w:rsidR="003E5E65" w:rsidRPr="00297F0D" w:rsidRDefault="008638B9">
      <w:pPr>
        <w:rPr>
          <w:rFonts w:ascii="Calibri" w:hAnsi="Calibri" w:cs="Calibri"/>
          <w:lang w:val="en-GB"/>
        </w:rPr>
      </w:pPr>
      <w:r w:rsidRPr="00297F0D">
        <w:rPr>
          <w:rFonts w:ascii="Calibri" w:hAnsi="Calibri" w:cs="Calibri"/>
          <w:lang w:val="en-GB"/>
        </w:rPr>
        <w:t>Tooth decay is caused by specific types of acid-producing bacteria that cause damage in the presence of fermentable carbohydrates such as sucrose,</w:t>
      </w:r>
      <w:r w:rsidR="00C25DBF" w:rsidRPr="00297F0D">
        <w:rPr>
          <w:rFonts w:ascii="Calibri" w:hAnsi="Calibri" w:cs="Calibri"/>
          <w:lang w:val="en-GB"/>
        </w:rPr>
        <w:t xml:space="preserve"> fructose, and glucose.</w:t>
      </w:r>
      <w:r w:rsidRPr="00297F0D">
        <w:rPr>
          <w:rFonts w:ascii="Calibri" w:hAnsi="Calibri" w:cs="Calibri"/>
          <w:lang w:val="en-GB"/>
        </w:rPr>
        <w:t xml:space="preserve"> The mineral content of teeth is sensitive to increases in acidity from the production of lactic acid. Specifically, a tooth (which is primarily mineral in content) is in a constant state of back-and-forth demineralization and remineralization between the tooth and surrounding saliva. When the pH at the surface of the tooth drops below 5.5, demineralization proceeds faster than remineralization (i.e. there is a net loss of mineral structure on the tooth's surface). This results in the ensuing decay. Depending on the extent of tooth destruction, various treatments can be used to restore teeth to proper form, function, and aesthetics, but there is no known method to regenerate large amounts of tooth structure. Instead, dental health organizations advocate preventive and prophylactic measures, such as regular oral hygiene and dietary modificat</w:t>
      </w:r>
      <w:r w:rsidR="00C25DBF" w:rsidRPr="00297F0D">
        <w:rPr>
          <w:rFonts w:ascii="Calibri" w:hAnsi="Calibri" w:cs="Calibri"/>
          <w:lang w:val="en-GB"/>
        </w:rPr>
        <w:t>ions, to avoid dental caries.</w:t>
      </w:r>
      <w:r w:rsidR="006C6283" w:rsidRPr="00297F0D">
        <w:rPr>
          <w:rFonts w:ascii="Calibri" w:hAnsi="Calibri" w:cs="Calibri"/>
          <w:lang w:val="en-GB"/>
        </w:rPr>
        <w:t xml:space="preserve"> </w:t>
      </w:r>
      <w:r w:rsidR="00DA077F" w:rsidRPr="00297F0D">
        <w:rPr>
          <w:rFonts w:ascii="Calibri" w:hAnsi="Calibri" w:cs="Calibri"/>
          <w:lang w:val="en-GB"/>
        </w:rPr>
        <w:t xml:space="preserve">Primary diagnosis involves inspection of all visible tooth surfaces using a good light source, dental mirror and explorer. Dental radiographs (X-rays) may show dental caries before it is otherwise visible, particularly caries </w:t>
      </w:r>
      <w:r w:rsidR="00DA077F" w:rsidRPr="00297F0D">
        <w:rPr>
          <w:rFonts w:ascii="Calibri" w:hAnsi="Calibri" w:cs="Calibri"/>
          <w:lang w:val="en-GB"/>
        </w:rPr>
        <w:lastRenderedPageBreak/>
        <w:t>between the teeth. Large dental caries are often apparent to the naked eye, but smaller lesions can be difficult to identify. Visual and tactile inspection along with radiographs are employed frequently among dentists, particularly to diag</w:t>
      </w:r>
      <w:r w:rsidR="00C25DBF" w:rsidRPr="00297F0D">
        <w:rPr>
          <w:rFonts w:ascii="Calibri" w:hAnsi="Calibri" w:cs="Calibri"/>
          <w:lang w:val="en-GB"/>
        </w:rPr>
        <w:t>nose pit and fissure caries.</w:t>
      </w:r>
      <w:r w:rsidR="00DA077F" w:rsidRPr="00297F0D">
        <w:rPr>
          <w:rFonts w:ascii="Calibri" w:hAnsi="Calibri" w:cs="Calibri"/>
          <w:lang w:val="en-GB"/>
        </w:rPr>
        <w:t xml:space="preserve"> Early, uncavitated caries is often diagnosed by blowing air across the suspect surface, which removes moisture and changes the optical properties of the unmineralized enamel.</w:t>
      </w:r>
    </w:p>
    <w:p w:rsidR="003E5E65" w:rsidRPr="00297F0D" w:rsidRDefault="006C6283">
      <w:pPr>
        <w:rPr>
          <w:rFonts w:ascii="Calibri" w:hAnsi="Calibri" w:cs="Calibri"/>
          <w:lang w:val="en-GB"/>
        </w:rPr>
      </w:pPr>
      <w:r w:rsidRPr="00297F0D">
        <w:rPr>
          <w:rFonts w:ascii="Calibri" w:hAnsi="Calibri" w:cs="Calibri"/>
          <w:lang w:val="en-GB"/>
        </w:rPr>
        <w:t xml:space="preserve">         </w:t>
      </w:r>
      <w:r w:rsidR="00DA077F" w:rsidRPr="00297F0D">
        <w:rPr>
          <w:rFonts w:ascii="Calibri" w:hAnsi="Calibri" w:cs="Calibri"/>
          <w:lang w:val="en-GB"/>
        </w:rPr>
        <w:t>Some dental researchers have cautioned against the use of denta</w:t>
      </w:r>
      <w:r w:rsidR="00CC1058" w:rsidRPr="00297F0D">
        <w:rPr>
          <w:rFonts w:ascii="Calibri" w:hAnsi="Calibri" w:cs="Calibri"/>
          <w:lang w:val="en-GB"/>
        </w:rPr>
        <w:t>l explorers to find caries.</w:t>
      </w:r>
      <w:r w:rsidR="00796193" w:rsidRPr="00297F0D">
        <w:rPr>
          <w:rFonts w:ascii="Calibri" w:hAnsi="Calibri" w:cs="Calibri"/>
          <w:lang w:val="en-GB"/>
        </w:rPr>
        <w:t xml:space="preserve"> </w:t>
      </w:r>
      <w:r w:rsidR="00DA077F" w:rsidRPr="00297F0D">
        <w:rPr>
          <w:rFonts w:ascii="Calibri" w:hAnsi="Calibri" w:cs="Calibri"/>
          <w:lang w:val="en-GB"/>
        </w:rPr>
        <w:t>In cases where a small area of tooth has begun demineralizing but has not yet cavitated, the pressure from the dental explorer could cause a cavity. Since the carious process is reversible before a cavity is present, it may be possible to arrest the caries with fluoride and remineralize the tooth surface. When a cavity is present, a restoration will be needed to replace the lost tooth structure.</w:t>
      </w:r>
    </w:p>
    <w:p w:rsidR="003E5E65" w:rsidRPr="00297F0D" w:rsidRDefault="003E5E65">
      <w:pPr>
        <w:rPr>
          <w:rFonts w:ascii="Calibri" w:hAnsi="Calibri" w:cs="Calibri"/>
          <w:lang w:val="en-GB"/>
        </w:rPr>
      </w:pPr>
    </w:p>
    <w:p w:rsidR="003E5E65" w:rsidRPr="00297F0D" w:rsidRDefault="00DA077F">
      <w:pPr>
        <w:rPr>
          <w:rFonts w:ascii="Calibri" w:hAnsi="Calibri" w:cs="Calibri"/>
          <w:lang w:val="en-GB"/>
        </w:rPr>
      </w:pPr>
      <w:r w:rsidRPr="00297F0D">
        <w:rPr>
          <w:rFonts w:ascii="Calibri" w:hAnsi="Calibri" w:cs="Calibri"/>
          <w:lang w:val="en-GB"/>
        </w:rPr>
        <w:t>At times, pit and fissure caries may be difficult to detect. Bacteria can penetrate the enamel to reach dentin, but then the outer surface may remineralize, especia</w:t>
      </w:r>
      <w:r w:rsidR="00CC1058" w:rsidRPr="00297F0D">
        <w:rPr>
          <w:rFonts w:ascii="Calibri" w:hAnsi="Calibri" w:cs="Calibri"/>
          <w:lang w:val="en-GB"/>
        </w:rPr>
        <w:t>lly if fluoride is present.</w:t>
      </w:r>
      <w:r w:rsidR="00796193" w:rsidRPr="00297F0D">
        <w:rPr>
          <w:rFonts w:ascii="Calibri" w:hAnsi="Calibri" w:cs="Calibri"/>
          <w:lang w:val="en-GB"/>
        </w:rPr>
        <w:t xml:space="preserve"> </w:t>
      </w:r>
      <w:r w:rsidRPr="00297F0D">
        <w:rPr>
          <w:rFonts w:ascii="Calibri" w:hAnsi="Calibri" w:cs="Calibri"/>
          <w:lang w:val="en-GB"/>
        </w:rPr>
        <w:t>These caries, sometimes referred to as "hidden caries", will still be visible on x-ray radiographs, but visual examination of the tooth would show the enamel intact or minimally perforated.</w:t>
      </w:r>
    </w:p>
    <w:p w:rsidR="003E5E65" w:rsidRPr="00297F0D" w:rsidRDefault="006C6283">
      <w:pPr>
        <w:rPr>
          <w:rFonts w:ascii="Calibri" w:hAnsi="Calibri" w:cs="Calibri"/>
          <w:lang w:val="en-GB"/>
        </w:rPr>
      </w:pPr>
      <w:r w:rsidRPr="00297F0D">
        <w:rPr>
          <w:rFonts w:ascii="Calibri" w:hAnsi="Calibri" w:cs="Calibri"/>
          <w:lang w:val="en-GB"/>
        </w:rPr>
        <w:t xml:space="preserve">          </w:t>
      </w:r>
      <w:r w:rsidR="00EA60AD" w:rsidRPr="00297F0D">
        <w:rPr>
          <w:rFonts w:ascii="Calibri" w:hAnsi="Calibri" w:cs="Calibri"/>
          <w:lang w:val="en-GB"/>
        </w:rPr>
        <w:t>Precise diagnosis of caries characterizing the process , its stage(depth of the lesion) and its localization  is based on  main signs of caries, history(pain, food impaction,</w:t>
      </w:r>
      <w:r w:rsidR="00796193" w:rsidRPr="00297F0D">
        <w:rPr>
          <w:rFonts w:ascii="Calibri" w:hAnsi="Calibri" w:cs="Calibri"/>
          <w:lang w:val="en-GB"/>
        </w:rPr>
        <w:t xml:space="preserve"> </w:t>
      </w:r>
      <w:r w:rsidR="00EA60AD" w:rsidRPr="00297F0D">
        <w:rPr>
          <w:rFonts w:ascii="Calibri" w:hAnsi="Calibri" w:cs="Calibri"/>
          <w:lang w:val="en-GB"/>
        </w:rPr>
        <w:t>difficulty by  chewing , estetic defect), fundamental  and additional examination methods.</w:t>
      </w:r>
    </w:p>
    <w:p w:rsidR="003E5E65" w:rsidRPr="00297F0D" w:rsidRDefault="004B1021">
      <w:pPr>
        <w:rPr>
          <w:rFonts w:ascii="Calibri" w:hAnsi="Calibri" w:cs="Calibri"/>
          <w:b/>
          <w:lang w:val="en-GB"/>
        </w:rPr>
      </w:pPr>
      <w:r w:rsidRPr="00297F0D">
        <w:rPr>
          <w:rFonts w:ascii="Calibri" w:hAnsi="Calibri" w:cs="Calibri"/>
          <w:b/>
          <w:lang w:val="en-GB"/>
        </w:rPr>
        <w:lastRenderedPageBreak/>
        <w:t xml:space="preserve">Initial </w:t>
      </w:r>
      <w:r w:rsidR="002F46AD" w:rsidRPr="00297F0D">
        <w:rPr>
          <w:rFonts w:ascii="Calibri" w:hAnsi="Calibri" w:cs="Calibri"/>
          <w:b/>
          <w:lang w:val="en-GB"/>
        </w:rPr>
        <w:t xml:space="preserve"> chalky</w:t>
      </w:r>
      <w:r w:rsidR="00B07AE7" w:rsidRPr="00297F0D">
        <w:rPr>
          <w:rFonts w:ascii="Calibri" w:hAnsi="Calibri" w:cs="Calibri"/>
          <w:b/>
          <w:lang w:val="en-GB"/>
        </w:rPr>
        <w:t xml:space="preserve"> spot </w:t>
      </w:r>
      <w:r w:rsidR="002F46AD" w:rsidRPr="00297F0D">
        <w:rPr>
          <w:rFonts w:ascii="Calibri" w:hAnsi="Calibri" w:cs="Calibri"/>
          <w:b/>
          <w:lang w:val="en-GB"/>
        </w:rPr>
        <w:t xml:space="preserve"> </w:t>
      </w:r>
      <w:r w:rsidRPr="00297F0D">
        <w:rPr>
          <w:rFonts w:ascii="Calibri" w:hAnsi="Calibri" w:cs="Calibri"/>
          <w:b/>
          <w:lang w:val="en-GB"/>
        </w:rPr>
        <w:t>caries should be differentiated from follow diseases:</w:t>
      </w:r>
    </w:p>
    <w:p w:rsidR="003E5E65" w:rsidRPr="00297F0D" w:rsidRDefault="00C60FFB">
      <w:pPr>
        <w:rPr>
          <w:rFonts w:ascii="Calibri" w:hAnsi="Calibri" w:cs="Calibri"/>
          <w:lang w:val="en-GB"/>
        </w:rPr>
      </w:pPr>
      <w:r w:rsidRPr="00297F0D">
        <w:rPr>
          <w:rFonts w:ascii="Calibri" w:hAnsi="Calibri" w:cs="Calibri"/>
          <w:b/>
        </w:rPr>
        <w:t>1.</w:t>
      </w:r>
      <w:r w:rsidR="002F46AD" w:rsidRPr="00297F0D">
        <w:rPr>
          <w:rFonts w:ascii="Calibri" w:hAnsi="Calibri" w:cs="Calibri"/>
          <w:lang w:val="en-GB"/>
        </w:rPr>
        <w:t xml:space="preserve">arrested </w:t>
      </w:r>
      <w:r w:rsidR="004B1021" w:rsidRPr="00297F0D">
        <w:rPr>
          <w:rFonts w:ascii="Calibri" w:hAnsi="Calibri" w:cs="Calibri"/>
          <w:lang w:val="en-GB"/>
        </w:rPr>
        <w:t xml:space="preserve"> spot</w:t>
      </w:r>
      <w:r w:rsidR="002F46AD" w:rsidRPr="00297F0D">
        <w:rPr>
          <w:rFonts w:ascii="Calibri" w:hAnsi="Calibri" w:cs="Calibri"/>
          <w:lang w:val="en-GB"/>
        </w:rPr>
        <w:t xml:space="preserve"> caries</w:t>
      </w:r>
      <w:r w:rsidR="00B07AE7" w:rsidRPr="00297F0D">
        <w:rPr>
          <w:rFonts w:ascii="Calibri" w:hAnsi="Calibri" w:cs="Calibri"/>
          <w:lang w:val="en-GB"/>
        </w:rPr>
        <w:t>;</w:t>
      </w:r>
      <w:r w:rsidR="002F46AD" w:rsidRPr="00297F0D">
        <w:rPr>
          <w:rFonts w:ascii="Calibri" w:hAnsi="Calibri" w:cs="Calibri"/>
          <w:lang w:val="en-GB"/>
        </w:rPr>
        <w:t xml:space="preserve"> </w:t>
      </w:r>
    </w:p>
    <w:p w:rsidR="003E5E65" w:rsidRPr="00297F0D" w:rsidRDefault="00C60FFB">
      <w:pPr>
        <w:rPr>
          <w:rFonts w:ascii="Calibri" w:hAnsi="Calibri" w:cs="Calibri"/>
          <w:lang w:val="en-GB"/>
        </w:rPr>
      </w:pPr>
      <w:r w:rsidRPr="00297F0D">
        <w:rPr>
          <w:rFonts w:ascii="Calibri" w:hAnsi="Calibri" w:cs="Calibri"/>
          <w:b/>
        </w:rPr>
        <w:t>2.</w:t>
      </w:r>
      <w:r w:rsidR="00B07AE7" w:rsidRPr="00297F0D">
        <w:rPr>
          <w:rFonts w:ascii="Calibri" w:hAnsi="Calibri" w:cs="Calibri"/>
          <w:lang w:val="en-GB"/>
        </w:rPr>
        <w:t>surface caries;</w:t>
      </w:r>
    </w:p>
    <w:p w:rsidR="003E5E65" w:rsidRPr="00297F0D" w:rsidRDefault="00C60FFB">
      <w:pPr>
        <w:rPr>
          <w:rFonts w:ascii="Calibri" w:hAnsi="Calibri" w:cs="Calibri"/>
          <w:lang w:val="en-GB"/>
        </w:rPr>
      </w:pPr>
      <w:r w:rsidRPr="00297F0D">
        <w:rPr>
          <w:rFonts w:ascii="Calibri" w:hAnsi="Calibri" w:cs="Calibri"/>
          <w:b/>
        </w:rPr>
        <w:t>3.</w:t>
      </w:r>
      <w:r w:rsidR="00B07AE7" w:rsidRPr="00297F0D">
        <w:rPr>
          <w:rFonts w:ascii="Calibri" w:hAnsi="Calibri" w:cs="Calibri"/>
        </w:rPr>
        <w:t>dental</w:t>
      </w:r>
      <w:r w:rsidR="00B07AE7" w:rsidRPr="00297F0D">
        <w:rPr>
          <w:rFonts w:ascii="Calibri" w:hAnsi="Calibri" w:cs="Calibri"/>
          <w:b/>
        </w:rPr>
        <w:t xml:space="preserve"> </w:t>
      </w:r>
      <w:r w:rsidR="004B1021" w:rsidRPr="00297F0D">
        <w:rPr>
          <w:rFonts w:ascii="Calibri" w:hAnsi="Calibri" w:cs="Calibri"/>
          <w:lang w:val="en-GB"/>
        </w:rPr>
        <w:t>fluorosis</w:t>
      </w:r>
      <w:r w:rsidR="00B07AE7" w:rsidRPr="00297F0D">
        <w:rPr>
          <w:rFonts w:ascii="Calibri" w:hAnsi="Calibri" w:cs="Calibri"/>
          <w:lang w:val="en-GB"/>
        </w:rPr>
        <w:t xml:space="preserve"> ;</w:t>
      </w:r>
      <w:r w:rsidR="00003C2D" w:rsidRPr="00297F0D">
        <w:rPr>
          <w:rFonts w:ascii="Calibri" w:hAnsi="Calibri" w:cs="Calibri"/>
          <w:lang w:val="en-GB"/>
        </w:rPr>
        <w:t xml:space="preserve"> </w:t>
      </w:r>
    </w:p>
    <w:p w:rsidR="003E5E65" w:rsidRPr="00297F0D" w:rsidRDefault="00C60FFB">
      <w:pPr>
        <w:rPr>
          <w:rFonts w:ascii="Calibri" w:hAnsi="Calibri" w:cs="Calibri"/>
          <w:lang w:val="en-GB"/>
        </w:rPr>
      </w:pPr>
      <w:r w:rsidRPr="00297F0D">
        <w:rPr>
          <w:rFonts w:ascii="Calibri" w:hAnsi="Calibri" w:cs="Calibri"/>
          <w:b/>
        </w:rPr>
        <w:t>4.</w:t>
      </w:r>
      <w:r w:rsidR="004B1021" w:rsidRPr="00297F0D">
        <w:rPr>
          <w:rFonts w:ascii="Calibri" w:hAnsi="Calibri" w:cs="Calibri"/>
          <w:lang w:val="en-GB"/>
        </w:rPr>
        <w:t>both systemic and local hypoplasia</w:t>
      </w:r>
      <w:r w:rsidR="00B07AE7" w:rsidRPr="00297F0D">
        <w:rPr>
          <w:rFonts w:ascii="Calibri" w:hAnsi="Calibri" w:cs="Calibri"/>
          <w:lang w:val="en-GB"/>
        </w:rPr>
        <w:t>;</w:t>
      </w:r>
    </w:p>
    <w:p w:rsidR="003E5E65" w:rsidRPr="00297F0D" w:rsidRDefault="00C60FFB">
      <w:pPr>
        <w:rPr>
          <w:rFonts w:ascii="Calibri" w:hAnsi="Calibri" w:cs="Calibri"/>
        </w:rPr>
      </w:pPr>
      <w:r w:rsidRPr="00297F0D">
        <w:rPr>
          <w:rFonts w:ascii="Calibri" w:hAnsi="Calibri" w:cs="Calibri"/>
          <w:b/>
        </w:rPr>
        <w:t>5.</w:t>
      </w:r>
      <w:r w:rsidR="00B07AE7" w:rsidRPr="00297F0D">
        <w:rPr>
          <w:rFonts w:ascii="Calibri" w:hAnsi="Calibri" w:cs="Calibri"/>
        </w:rPr>
        <w:t xml:space="preserve">dental </w:t>
      </w:r>
      <w:r w:rsidR="004B1021" w:rsidRPr="00297F0D">
        <w:rPr>
          <w:rFonts w:ascii="Calibri" w:hAnsi="Calibri" w:cs="Calibri"/>
          <w:lang w:val="en-GB"/>
        </w:rPr>
        <w:t>acid</w:t>
      </w:r>
      <w:r w:rsidR="004B1021" w:rsidRPr="00297F0D">
        <w:rPr>
          <w:rFonts w:ascii="Calibri" w:hAnsi="Calibri" w:cs="Calibri"/>
        </w:rPr>
        <w:t xml:space="preserve"> </w:t>
      </w:r>
      <w:r w:rsidR="004B1021" w:rsidRPr="00297F0D">
        <w:rPr>
          <w:rFonts w:ascii="Calibri" w:hAnsi="Calibri" w:cs="Calibri"/>
          <w:lang w:val="en-GB"/>
        </w:rPr>
        <w:t>necrosis</w:t>
      </w:r>
      <w:r w:rsidR="00B07AE7" w:rsidRPr="00297F0D">
        <w:rPr>
          <w:rFonts w:ascii="Calibri" w:hAnsi="Calibri" w:cs="Calibri"/>
          <w:lang w:val="en-GB"/>
        </w:rPr>
        <w:t>.</w:t>
      </w:r>
      <w:r w:rsidR="004B1021" w:rsidRPr="00297F0D">
        <w:rPr>
          <w:rFonts w:ascii="Calibri" w:hAnsi="Calibri" w:cs="Calibri"/>
        </w:rPr>
        <w:t xml:space="preserve"> </w:t>
      </w:r>
    </w:p>
    <w:p w:rsidR="00B07AE7" w:rsidRPr="00297F0D" w:rsidRDefault="00B07AE7">
      <w:pPr>
        <w:rPr>
          <w:rFonts w:ascii="Calibri" w:hAnsi="Calibri" w:cs="Calibri"/>
        </w:rPr>
      </w:pPr>
    </w:p>
    <w:p w:rsidR="003E5E65" w:rsidRPr="00297F0D" w:rsidRDefault="00753440">
      <w:pPr>
        <w:rPr>
          <w:rFonts w:ascii="Calibri" w:hAnsi="Calibri" w:cs="Calibri"/>
          <w:b/>
          <w:lang w:val="en-GB"/>
        </w:rPr>
      </w:pPr>
      <w:r w:rsidRPr="00297F0D">
        <w:rPr>
          <w:rFonts w:ascii="Calibri" w:hAnsi="Calibri" w:cs="Calibri"/>
          <w:b/>
        </w:rPr>
        <w:t>1.Differential diagnosis of chalky (</w:t>
      </w:r>
      <w:r w:rsidR="00796193" w:rsidRPr="00297F0D">
        <w:rPr>
          <w:rFonts w:ascii="Calibri" w:hAnsi="Calibri" w:cs="Calibri"/>
          <w:b/>
        </w:rPr>
        <w:t>initial ,</w:t>
      </w:r>
      <w:r w:rsidRPr="00297F0D">
        <w:rPr>
          <w:rFonts w:ascii="Calibri" w:hAnsi="Calibri" w:cs="Calibri"/>
          <w:b/>
        </w:rPr>
        <w:t>active caries )</w:t>
      </w:r>
      <w:r w:rsidRPr="00297F0D">
        <w:rPr>
          <w:rFonts w:ascii="Calibri" w:hAnsi="Calibri" w:cs="Calibri"/>
          <w:b/>
          <w:lang w:val="en-GB"/>
        </w:rPr>
        <w:t>and pigmentation (arrested caries)</w:t>
      </w:r>
      <w:r w:rsidR="00B07AE7" w:rsidRPr="00297F0D">
        <w:rPr>
          <w:rFonts w:ascii="Calibri" w:hAnsi="Calibri" w:cs="Calibri"/>
          <w:b/>
          <w:lang w:val="en-GB"/>
        </w:rPr>
        <w:t xml:space="preserve"> </w:t>
      </w:r>
      <w:r w:rsidRPr="00297F0D">
        <w:rPr>
          <w:rFonts w:ascii="Calibri" w:hAnsi="Calibri" w:cs="Calibri"/>
          <w:b/>
          <w:lang w:val="en-GB"/>
        </w:rPr>
        <w:t>carious spots :</w:t>
      </w:r>
    </w:p>
    <w:p w:rsidR="003E5E65" w:rsidRPr="00297F0D" w:rsidRDefault="002238AB">
      <w:pPr>
        <w:rPr>
          <w:rFonts w:ascii="Calibri" w:hAnsi="Calibri" w:cs="Calibri"/>
          <w:b/>
        </w:rPr>
      </w:pPr>
      <w:r w:rsidRPr="00297F0D">
        <w:rPr>
          <w:rFonts w:ascii="Calibri" w:hAnsi="Calibri" w:cs="Calibri"/>
          <w:b/>
        </w:rPr>
        <w:t>Same signs</w:t>
      </w:r>
      <w:r w:rsidR="00753440" w:rsidRPr="00297F0D">
        <w:rPr>
          <w:rFonts w:ascii="Calibri" w:hAnsi="Calibri" w:cs="Calibri"/>
          <w:b/>
        </w:rPr>
        <w:t xml:space="preserve"> :</w:t>
      </w:r>
    </w:p>
    <w:p w:rsidR="003E5E65" w:rsidRPr="00297F0D" w:rsidRDefault="00D77451">
      <w:pPr>
        <w:rPr>
          <w:rFonts w:ascii="Calibri" w:hAnsi="Calibri" w:cs="Calibri"/>
        </w:rPr>
      </w:pPr>
      <w:r w:rsidRPr="00297F0D">
        <w:rPr>
          <w:rFonts w:ascii="Arial" w:hAnsi="Arial" w:cs="Arial"/>
          <w:b/>
        </w:rPr>
        <w:t>♦</w:t>
      </w:r>
      <w:r w:rsidR="00753440" w:rsidRPr="00297F0D">
        <w:rPr>
          <w:rFonts w:ascii="Calibri" w:hAnsi="Calibri" w:cs="Calibri"/>
        </w:rPr>
        <w:t xml:space="preserve">presence of </w:t>
      </w:r>
      <w:r w:rsidR="00B07AE7" w:rsidRPr="00297F0D">
        <w:rPr>
          <w:rFonts w:ascii="Calibri" w:hAnsi="Calibri" w:cs="Calibri"/>
        </w:rPr>
        <w:t xml:space="preserve">the </w:t>
      </w:r>
      <w:r w:rsidR="00753440" w:rsidRPr="00297F0D">
        <w:rPr>
          <w:rFonts w:ascii="Calibri" w:hAnsi="Calibri" w:cs="Calibri"/>
        </w:rPr>
        <w:t xml:space="preserve">spots </w:t>
      </w:r>
      <w:r w:rsidR="00B07AE7" w:rsidRPr="00297F0D">
        <w:rPr>
          <w:rFonts w:ascii="Calibri" w:hAnsi="Calibri" w:cs="Calibri"/>
        </w:rPr>
        <w:t>.</w:t>
      </w:r>
    </w:p>
    <w:p w:rsidR="003E5E65" w:rsidRPr="00297F0D" w:rsidRDefault="00753440">
      <w:pPr>
        <w:rPr>
          <w:rFonts w:ascii="Calibri" w:hAnsi="Calibri" w:cs="Calibri"/>
          <w:b/>
        </w:rPr>
      </w:pPr>
      <w:r w:rsidRPr="00297F0D">
        <w:rPr>
          <w:rFonts w:ascii="Calibri" w:hAnsi="Calibri" w:cs="Calibri"/>
          <w:b/>
        </w:rPr>
        <w:t xml:space="preserve">Different  </w:t>
      </w:r>
      <w:r w:rsidR="002238AB" w:rsidRPr="00297F0D">
        <w:rPr>
          <w:rFonts w:ascii="Calibri" w:hAnsi="Calibri" w:cs="Calibri"/>
          <w:b/>
        </w:rPr>
        <w:t>signs</w:t>
      </w:r>
      <w:r w:rsidRPr="00297F0D">
        <w:rPr>
          <w:rFonts w:ascii="Calibri" w:hAnsi="Calibri" w:cs="Calibri"/>
          <w:b/>
        </w:rPr>
        <w:t xml:space="preserve"> :</w:t>
      </w:r>
    </w:p>
    <w:p w:rsidR="003E5E65" w:rsidRPr="00297F0D" w:rsidRDefault="005363DB">
      <w:pPr>
        <w:rPr>
          <w:rFonts w:ascii="Calibri" w:hAnsi="Calibri" w:cs="Calibri"/>
          <w:lang w:val="en-GB"/>
        </w:rPr>
      </w:pPr>
      <w:r w:rsidRPr="00297F0D">
        <w:rPr>
          <w:rFonts w:ascii="Calibri" w:hAnsi="Calibri" w:cs="Calibri"/>
        </w:rPr>
        <w:t xml:space="preserve">   </w:t>
      </w:r>
      <w:r w:rsidR="00D77451" w:rsidRPr="00297F0D">
        <w:rPr>
          <w:rFonts w:ascii="Arial" w:hAnsi="Arial" w:cs="Arial"/>
          <w:b/>
        </w:rPr>
        <w:t>♦</w:t>
      </w:r>
      <w:r w:rsidR="00B07AE7" w:rsidRPr="00297F0D">
        <w:rPr>
          <w:rFonts w:ascii="Calibri" w:hAnsi="Calibri" w:cs="Calibri"/>
          <w:b/>
          <w:i/>
          <w:lang w:val="en-GB"/>
        </w:rPr>
        <w:t xml:space="preserve">In </w:t>
      </w:r>
      <w:r w:rsidR="006404C9" w:rsidRPr="00297F0D">
        <w:rPr>
          <w:rFonts w:ascii="Calibri" w:hAnsi="Calibri" w:cs="Calibri"/>
          <w:b/>
          <w:i/>
          <w:lang w:val="en-GB"/>
        </w:rPr>
        <w:t xml:space="preserve"> active caries</w:t>
      </w:r>
      <w:r w:rsidR="006404C9" w:rsidRPr="00297F0D">
        <w:rPr>
          <w:rFonts w:ascii="Calibri" w:hAnsi="Calibri" w:cs="Calibri"/>
          <w:lang w:val="en-GB"/>
        </w:rPr>
        <w:t xml:space="preserve"> </w:t>
      </w:r>
      <w:r w:rsidR="00B07AE7" w:rsidRPr="00297F0D">
        <w:rPr>
          <w:rFonts w:ascii="Calibri" w:hAnsi="Calibri" w:cs="Calibri"/>
          <w:lang w:val="en-GB"/>
        </w:rPr>
        <w:t xml:space="preserve"> (Fig.70 a,b)the spot has </w:t>
      </w:r>
      <w:r w:rsidR="006404C9" w:rsidRPr="00297F0D">
        <w:rPr>
          <w:rFonts w:ascii="Calibri" w:hAnsi="Calibri" w:cs="Calibri"/>
          <w:lang w:val="en-GB"/>
        </w:rPr>
        <w:t xml:space="preserve"> dirty-gray or chalk</w:t>
      </w:r>
      <w:r w:rsidR="00963804" w:rsidRPr="00297F0D">
        <w:rPr>
          <w:rFonts w:ascii="Calibri" w:hAnsi="Calibri" w:cs="Calibri"/>
          <w:lang w:val="en-GB"/>
        </w:rPr>
        <w:t>y</w:t>
      </w:r>
      <w:r w:rsidR="006404C9" w:rsidRPr="00297F0D">
        <w:rPr>
          <w:rFonts w:ascii="Calibri" w:hAnsi="Calibri" w:cs="Calibri"/>
          <w:lang w:val="en-GB"/>
        </w:rPr>
        <w:t xml:space="preserve"> colo</w:t>
      </w:r>
      <w:r w:rsidR="00B07AE7" w:rsidRPr="00297F0D">
        <w:rPr>
          <w:rFonts w:ascii="Calibri" w:hAnsi="Calibri" w:cs="Calibri"/>
          <w:lang w:val="en-GB"/>
        </w:rPr>
        <w:t>ur,</w:t>
      </w:r>
      <w:r w:rsidR="006404C9" w:rsidRPr="00297F0D">
        <w:rPr>
          <w:rFonts w:ascii="Calibri" w:hAnsi="Calibri" w:cs="Calibri"/>
          <w:lang w:val="en-GB"/>
        </w:rPr>
        <w:t xml:space="preserve">  irregular shape </w:t>
      </w:r>
      <w:r w:rsidR="00963804" w:rsidRPr="00297F0D">
        <w:rPr>
          <w:rFonts w:ascii="Calibri" w:hAnsi="Calibri" w:cs="Calibri"/>
          <w:lang w:val="en-GB"/>
        </w:rPr>
        <w:t>,</w:t>
      </w:r>
      <w:r w:rsidR="006404C9" w:rsidRPr="00297F0D">
        <w:rPr>
          <w:rFonts w:ascii="Calibri" w:hAnsi="Calibri" w:cs="Calibri"/>
          <w:lang w:val="en-GB"/>
        </w:rPr>
        <w:t xml:space="preserve"> uneven borders  and dull surface , usually covered by dental plaque . </w:t>
      </w:r>
      <w:r w:rsidR="00B07AE7" w:rsidRPr="00297F0D">
        <w:rPr>
          <w:rFonts w:ascii="Calibri" w:hAnsi="Calibri" w:cs="Calibri"/>
          <w:b/>
          <w:i/>
          <w:lang w:val="en-GB"/>
        </w:rPr>
        <w:t xml:space="preserve">In </w:t>
      </w:r>
      <w:r w:rsidR="00216B02" w:rsidRPr="00297F0D">
        <w:rPr>
          <w:rFonts w:ascii="Calibri" w:hAnsi="Calibri" w:cs="Calibri"/>
          <w:b/>
          <w:i/>
          <w:lang w:val="en-GB"/>
        </w:rPr>
        <w:t xml:space="preserve"> arrested caries </w:t>
      </w:r>
      <w:r w:rsidR="00216B02" w:rsidRPr="00297F0D">
        <w:rPr>
          <w:rFonts w:ascii="Calibri" w:hAnsi="Calibri" w:cs="Calibri"/>
          <w:lang w:val="en-GB"/>
        </w:rPr>
        <w:t xml:space="preserve"> </w:t>
      </w:r>
      <w:r w:rsidR="00B07AE7" w:rsidRPr="00297F0D">
        <w:rPr>
          <w:rFonts w:ascii="Calibri" w:hAnsi="Calibri" w:cs="Calibri"/>
          <w:lang w:val="en-GB"/>
        </w:rPr>
        <w:t>(Fig.71,72)the spot ha</w:t>
      </w:r>
      <w:r w:rsidR="00216B02" w:rsidRPr="00297F0D">
        <w:rPr>
          <w:rFonts w:ascii="Calibri" w:hAnsi="Calibri" w:cs="Calibri"/>
          <w:lang w:val="en-GB"/>
        </w:rPr>
        <w:t xml:space="preserve">s yellow-brown or black coloration </w:t>
      </w:r>
      <w:r w:rsidR="00963804" w:rsidRPr="00297F0D">
        <w:rPr>
          <w:rFonts w:ascii="Calibri" w:hAnsi="Calibri" w:cs="Calibri"/>
          <w:lang w:val="en-GB"/>
        </w:rPr>
        <w:t>,</w:t>
      </w:r>
      <w:r w:rsidR="00216B02" w:rsidRPr="00297F0D">
        <w:rPr>
          <w:rFonts w:ascii="Calibri" w:hAnsi="Calibri" w:cs="Calibri"/>
          <w:lang w:val="en-GB"/>
        </w:rPr>
        <w:t>shin</w:t>
      </w:r>
      <w:r w:rsidR="006F7640" w:rsidRPr="00297F0D">
        <w:rPr>
          <w:rFonts w:ascii="Calibri" w:hAnsi="Calibri" w:cs="Calibri"/>
          <w:lang w:val="en-GB"/>
        </w:rPr>
        <w:t>y</w:t>
      </w:r>
      <w:r w:rsidR="00216B02" w:rsidRPr="00297F0D">
        <w:rPr>
          <w:rFonts w:ascii="Calibri" w:hAnsi="Calibri" w:cs="Calibri"/>
          <w:lang w:val="en-GB"/>
        </w:rPr>
        <w:t xml:space="preserve"> surface  and regular spherical  contours .</w:t>
      </w:r>
    </w:p>
    <w:p w:rsidR="00B07AE7" w:rsidRPr="00297F0D" w:rsidRDefault="00B07AE7">
      <w:pPr>
        <w:rPr>
          <w:rFonts w:ascii="Calibri" w:hAnsi="Calibri" w:cs="Calibri"/>
          <w:lang w:val="en-GB"/>
        </w:rPr>
      </w:pPr>
    </w:p>
    <w:p w:rsidR="003E5E65" w:rsidRPr="00297F0D" w:rsidRDefault="0082246E">
      <w:pPr>
        <w:rPr>
          <w:rFonts w:ascii="Calibri" w:hAnsi="Calibri" w:cs="Calibri"/>
          <w:lang w:val="en-GB"/>
        </w:rPr>
      </w:pPr>
      <w:r w:rsidRPr="00297F0D">
        <w:rPr>
          <w:rFonts w:ascii="Calibri" w:hAnsi="Calibri" w:cs="Calibri"/>
          <w:noProof/>
          <w:lang w:val="ru-RU" w:eastAsia="ru-RU"/>
        </w:rPr>
        <w:lastRenderedPageBreak/>
        <w:drawing>
          <wp:inline distT="0" distB="0" distL="0" distR="0">
            <wp:extent cx="2649474" cy="1940052"/>
            <wp:effectExtent l="95250" t="76200" r="93980" b="98425"/>
            <wp:docPr id="70" name="Рисунок 1" descr="s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286"/>
                    <pic:cNvPicPr>
                      <a:picLocks noChangeAspect="1" noChangeArrowheads="1"/>
                    </pic:cNvPicPr>
                  </pic:nvPicPr>
                  <pic:blipFill>
                    <a:blip r:embed="rId77" cstate="print"/>
                    <a:srcRect r="3472" b="6536"/>
                    <a:stretch>
                      <a:fillRect/>
                    </a:stretch>
                  </pic:blipFill>
                  <pic:spPr bwMode="auto">
                    <a:xfrm>
                      <a:off x="0" y="0"/>
                      <a:ext cx="2649220" cy="193992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812953" cy="1944672"/>
            <wp:effectExtent l="95250" t="76200" r="102235" b="93980"/>
            <wp:docPr id="71" name="Рисунок 4" descr="mod1_4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od1_4_2"/>
                    <pic:cNvPicPr>
                      <a:picLocks noChangeAspect="1" noChangeArrowheads="1"/>
                    </pic:cNvPicPr>
                  </pic:nvPicPr>
                  <pic:blipFill>
                    <a:blip r:embed="rId78" cstate="print"/>
                    <a:srcRect/>
                    <a:stretch>
                      <a:fillRect/>
                    </a:stretch>
                  </pic:blipFill>
                  <pic:spPr bwMode="auto">
                    <a:xfrm>
                      <a:off x="0" y="0"/>
                      <a:ext cx="2812415" cy="19443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FA1897">
      <w:pPr>
        <w:rPr>
          <w:rFonts w:ascii="Calibri" w:hAnsi="Calibri" w:cs="Calibri"/>
          <w:b/>
          <w:sz w:val="24"/>
          <w:szCs w:val="24"/>
          <w:lang w:val="en-GB"/>
        </w:rPr>
      </w:pPr>
      <w:r w:rsidRPr="00297F0D">
        <w:rPr>
          <w:rFonts w:ascii="Calibri" w:hAnsi="Calibri" w:cs="Calibri"/>
          <w:lang w:val="en-GB"/>
        </w:rPr>
        <w:t xml:space="preserve">     </w:t>
      </w:r>
      <w:r w:rsidRPr="00297F0D">
        <w:rPr>
          <w:rFonts w:ascii="Calibri" w:hAnsi="Calibri" w:cs="Calibri"/>
          <w:b/>
          <w:sz w:val="24"/>
          <w:szCs w:val="24"/>
          <w:lang w:val="en-GB"/>
        </w:rPr>
        <w:t xml:space="preserve">    </w:t>
      </w:r>
      <w:r w:rsidR="00144C5C" w:rsidRPr="00297F0D">
        <w:rPr>
          <w:rFonts w:ascii="Calibri" w:hAnsi="Calibri" w:cs="Calibri"/>
          <w:b/>
          <w:sz w:val="24"/>
          <w:szCs w:val="24"/>
          <w:lang w:val="en-GB"/>
        </w:rPr>
        <w:t>Fig.</w:t>
      </w:r>
      <w:r w:rsidR="00B07AE7" w:rsidRPr="00297F0D">
        <w:rPr>
          <w:rFonts w:ascii="Calibri" w:hAnsi="Calibri" w:cs="Calibri"/>
          <w:b/>
          <w:sz w:val="24"/>
          <w:szCs w:val="24"/>
          <w:lang w:val="en-GB"/>
        </w:rPr>
        <w:t>70</w:t>
      </w:r>
      <w:r w:rsidRPr="00297F0D">
        <w:rPr>
          <w:rFonts w:ascii="Calibri" w:hAnsi="Calibri" w:cs="Calibri"/>
          <w:b/>
          <w:sz w:val="24"/>
          <w:szCs w:val="24"/>
          <w:lang w:val="en-GB"/>
        </w:rPr>
        <w:t>(a,b)</w:t>
      </w:r>
      <w:r w:rsidR="00144C5C" w:rsidRPr="00297F0D">
        <w:rPr>
          <w:rFonts w:ascii="Calibri" w:hAnsi="Calibri" w:cs="Calibri"/>
          <w:b/>
          <w:sz w:val="24"/>
          <w:szCs w:val="24"/>
          <w:lang w:val="en-GB"/>
        </w:rPr>
        <w:t xml:space="preserve"> Initial caries (white spot)</w:t>
      </w:r>
      <w:r w:rsidR="00826954" w:rsidRPr="00297F0D">
        <w:rPr>
          <w:rFonts w:ascii="Calibri" w:hAnsi="Calibri" w:cs="Calibri"/>
          <w:b/>
          <w:sz w:val="24"/>
          <w:szCs w:val="24"/>
        </w:rPr>
        <w:t xml:space="preserve"> </w:t>
      </w:r>
    </w:p>
    <w:p w:rsidR="003E5E65" w:rsidRPr="00297F0D" w:rsidRDefault="0082246E">
      <w:pPr>
        <w:rPr>
          <w:rFonts w:ascii="Calibri" w:hAnsi="Calibri" w:cs="Calibri"/>
          <w:lang w:val="en-GB"/>
        </w:rPr>
      </w:pPr>
      <w:r w:rsidRPr="00297F0D">
        <w:rPr>
          <w:rFonts w:ascii="Calibri" w:hAnsi="Calibri" w:cs="Calibri"/>
          <w:noProof/>
          <w:lang w:val="ru-RU" w:eastAsia="ru-RU"/>
        </w:rPr>
        <w:lastRenderedPageBreak/>
        <w:drawing>
          <wp:inline distT="0" distB="0" distL="0" distR="0">
            <wp:extent cx="2700381" cy="1784459"/>
            <wp:effectExtent l="95250" t="76200" r="100330" b="120650"/>
            <wp:docPr id="72" name="Рисунок 1" descr="afp20030201p511-f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fp20030201p511-f2"/>
                    <pic:cNvPicPr>
                      <a:picLocks noChangeAspect="1" noChangeArrowheads="1"/>
                    </pic:cNvPicPr>
                  </pic:nvPicPr>
                  <pic:blipFill>
                    <a:blip r:embed="rId79" cstate="print"/>
                    <a:srcRect/>
                    <a:stretch>
                      <a:fillRect/>
                    </a:stretch>
                  </pic:blipFill>
                  <pic:spPr bwMode="auto">
                    <a:xfrm>
                      <a:off x="0" y="0"/>
                      <a:ext cx="2700020" cy="17843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46933" w:rsidRPr="00297F0D">
        <w:rPr>
          <w:rFonts w:ascii="Calibri" w:hAnsi="Calibri" w:cs="Calibri"/>
          <w:noProof/>
          <w:lang w:val="en-GB" w:eastAsia="ru-RU"/>
        </w:rPr>
        <w:t xml:space="preserve">  </w:t>
      </w:r>
      <w:r w:rsidRPr="00297F0D">
        <w:rPr>
          <w:rFonts w:ascii="Calibri" w:hAnsi="Calibri" w:cs="Calibri"/>
          <w:noProof/>
          <w:lang w:val="ru-RU" w:eastAsia="ru-RU"/>
        </w:rPr>
        <w:drawing>
          <wp:inline distT="0" distB="0" distL="0" distR="0">
            <wp:extent cx="2553714" cy="1801854"/>
            <wp:effectExtent l="95250" t="76200" r="94615" b="122555"/>
            <wp:docPr id="73"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srcRect/>
                    <a:stretch>
                      <a:fillRect/>
                    </a:stretch>
                  </pic:blipFill>
                  <pic:spPr bwMode="auto">
                    <a:xfrm>
                      <a:off x="0" y="0"/>
                      <a:ext cx="2553335" cy="180149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046933">
      <w:pPr>
        <w:rPr>
          <w:rFonts w:ascii="Calibri" w:hAnsi="Calibri" w:cs="Calibri"/>
          <w:b/>
          <w:sz w:val="24"/>
          <w:szCs w:val="24"/>
          <w:lang w:val="en-GB"/>
        </w:rPr>
      </w:pPr>
      <w:r w:rsidRPr="00297F0D">
        <w:rPr>
          <w:rFonts w:ascii="Calibri" w:hAnsi="Calibri" w:cs="Calibri"/>
          <w:b/>
          <w:lang w:val="en-GB"/>
        </w:rPr>
        <w:t xml:space="preserve">         </w:t>
      </w:r>
      <w:r w:rsidR="00246B5C" w:rsidRPr="00297F0D">
        <w:rPr>
          <w:rFonts w:ascii="Calibri" w:hAnsi="Calibri" w:cs="Calibri"/>
          <w:b/>
          <w:sz w:val="24"/>
          <w:szCs w:val="24"/>
          <w:lang w:val="en-GB"/>
        </w:rPr>
        <w:t>Fig.</w:t>
      </w:r>
      <w:r w:rsidR="00B07AE7" w:rsidRPr="00297F0D">
        <w:rPr>
          <w:rFonts w:ascii="Calibri" w:hAnsi="Calibri" w:cs="Calibri"/>
          <w:b/>
          <w:sz w:val="24"/>
          <w:szCs w:val="24"/>
          <w:lang w:val="en-GB"/>
        </w:rPr>
        <w:t>71</w:t>
      </w:r>
      <w:r w:rsidR="00246B5C" w:rsidRPr="00297F0D">
        <w:rPr>
          <w:rFonts w:ascii="Calibri" w:hAnsi="Calibri" w:cs="Calibri"/>
          <w:b/>
          <w:sz w:val="24"/>
          <w:szCs w:val="24"/>
          <w:lang w:val="en-GB"/>
        </w:rPr>
        <w:t xml:space="preserve">Pigmentation spot caries </w:t>
      </w:r>
      <w:r w:rsidR="00B07AE7" w:rsidRPr="00297F0D">
        <w:rPr>
          <w:rFonts w:ascii="Calibri" w:hAnsi="Calibri" w:cs="Calibri"/>
          <w:b/>
          <w:sz w:val="24"/>
          <w:szCs w:val="24"/>
          <w:lang w:val="en-GB"/>
        </w:rPr>
        <w:t xml:space="preserve"> </w:t>
      </w:r>
      <w:r w:rsidR="006F7640" w:rsidRPr="00297F0D">
        <w:rPr>
          <w:rFonts w:ascii="Calibri" w:hAnsi="Calibri" w:cs="Calibri"/>
          <w:b/>
          <w:sz w:val="24"/>
          <w:szCs w:val="24"/>
          <w:lang w:val="en-GB"/>
        </w:rPr>
        <w:t xml:space="preserve">           </w:t>
      </w:r>
      <w:r w:rsidR="00796193" w:rsidRPr="00297F0D">
        <w:rPr>
          <w:rFonts w:ascii="Calibri" w:hAnsi="Calibri" w:cs="Calibri"/>
          <w:b/>
          <w:sz w:val="24"/>
          <w:szCs w:val="24"/>
          <w:lang w:val="en-GB"/>
        </w:rPr>
        <w:t xml:space="preserve">              </w:t>
      </w:r>
      <w:r w:rsidR="006F7640" w:rsidRPr="00297F0D">
        <w:rPr>
          <w:rFonts w:ascii="Calibri" w:hAnsi="Calibri" w:cs="Calibri"/>
          <w:b/>
          <w:sz w:val="24"/>
          <w:szCs w:val="24"/>
          <w:lang w:val="en-GB"/>
        </w:rPr>
        <w:t xml:space="preserve">    </w:t>
      </w:r>
      <w:r w:rsidR="00951CCC" w:rsidRPr="00297F0D">
        <w:rPr>
          <w:rFonts w:ascii="Calibri" w:hAnsi="Calibri" w:cs="Calibri"/>
          <w:b/>
          <w:sz w:val="24"/>
          <w:szCs w:val="24"/>
          <w:lang w:val="en-GB"/>
        </w:rPr>
        <w:t>Fig.</w:t>
      </w:r>
      <w:r w:rsidR="00B07AE7" w:rsidRPr="00297F0D">
        <w:rPr>
          <w:rFonts w:ascii="Calibri" w:hAnsi="Calibri" w:cs="Calibri"/>
          <w:b/>
          <w:sz w:val="24"/>
          <w:szCs w:val="24"/>
          <w:lang w:val="en-GB"/>
        </w:rPr>
        <w:t>72</w:t>
      </w:r>
      <w:r w:rsidR="00951CCC" w:rsidRPr="00297F0D">
        <w:rPr>
          <w:rFonts w:ascii="Calibri" w:hAnsi="Calibri" w:cs="Calibri"/>
          <w:b/>
          <w:sz w:val="24"/>
          <w:szCs w:val="24"/>
          <w:lang w:val="en-GB"/>
        </w:rPr>
        <w:t>Arrested caries</w:t>
      </w:r>
    </w:p>
    <w:p w:rsidR="007E2455" w:rsidRPr="00297F0D" w:rsidRDefault="007E2455">
      <w:pPr>
        <w:rPr>
          <w:rFonts w:ascii="Calibri" w:hAnsi="Calibri" w:cs="Calibri"/>
          <w:lang w:val="en-GB"/>
        </w:rPr>
      </w:pPr>
    </w:p>
    <w:p w:rsidR="007E2455" w:rsidRPr="00297F0D" w:rsidRDefault="007E2455" w:rsidP="007E2455">
      <w:pPr>
        <w:rPr>
          <w:rFonts w:ascii="Calibri" w:hAnsi="Calibri" w:cs="Calibri"/>
        </w:rPr>
      </w:pPr>
      <w:r w:rsidRPr="00297F0D">
        <w:rPr>
          <w:rFonts w:ascii="Arial" w:hAnsi="Arial" w:cs="Arial"/>
          <w:b/>
        </w:rPr>
        <w:t>♦</w:t>
      </w:r>
      <w:r w:rsidRPr="00297F0D">
        <w:rPr>
          <w:rFonts w:ascii="Calibri" w:hAnsi="Calibri" w:cs="Calibri"/>
          <w:lang w:val="en-GB"/>
        </w:rPr>
        <w:t xml:space="preserve"> </w:t>
      </w:r>
      <w:r w:rsidR="00B07AE7" w:rsidRPr="00297F0D">
        <w:rPr>
          <w:rFonts w:ascii="Calibri" w:hAnsi="Calibri" w:cs="Calibri"/>
          <w:b/>
          <w:i/>
          <w:lang w:val="en-GB"/>
        </w:rPr>
        <w:t xml:space="preserve">In </w:t>
      </w:r>
      <w:r w:rsidRPr="00297F0D">
        <w:rPr>
          <w:rFonts w:ascii="Calibri" w:hAnsi="Calibri" w:cs="Calibri"/>
          <w:b/>
          <w:i/>
          <w:lang w:val="en-GB"/>
        </w:rPr>
        <w:t xml:space="preserve"> active caries</w:t>
      </w:r>
      <w:r w:rsidRPr="00297F0D">
        <w:rPr>
          <w:rFonts w:ascii="Calibri" w:hAnsi="Calibri" w:cs="Calibri"/>
          <w:lang w:val="en-GB"/>
        </w:rPr>
        <w:t xml:space="preserve"> </w:t>
      </w:r>
      <w:r w:rsidR="00B07AE7" w:rsidRPr="00297F0D">
        <w:rPr>
          <w:rFonts w:ascii="Calibri" w:hAnsi="Calibri" w:cs="Calibri"/>
          <w:lang w:val="en-GB"/>
        </w:rPr>
        <w:t xml:space="preserve">the </w:t>
      </w:r>
      <w:r w:rsidRPr="00297F0D">
        <w:rPr>
          <w:rFonts w:ascii="Calibri" w:hAnsi="Calibri" w:cs="Calibri"/>
          <w:lang w:val="en-GB"/>
        </w:rPr>
        <w:t xml:space="preserve">sensitivity of teeth may be presence </w:t>
      </w:r>
      <w:r w:rsidRPr="00297F0D">
        <w:rPr>
          <w:rFonts w:ascii="Calibri" w:hAnsi="Calibri" w:cs="Calibri"/>
        </w:rPr>
        <w:t>.</w:t>
      </w:r>
      <w:r w:rsidRPr="00297F0D">
        <w:rPr>
          <w:rFonts w:ascii="Calibri" w:hAnsi="Calibri" w:cs="Calibri"/>
          <w:lang w:val="en-GB"/>
        </w:rPr>
        <w:t xml:space="preserve"> </w:t>
      </w:r>
      <w:r w:rsidR="00B07AE7" w:rsidRPr="00297F0D">
        <w:rPr>
          <w:rFonts w:ascii="Calibri" w:hAnsi="Calibri" w:cs="Calibri"/>
          <w:b/>
          <w:i/>
          <w:lang w:val="en-GB"/>
        </w:rPr>
        <w:t xml:space="preserve">In </w:t>
      </w:r>
      <w:r w:rsidRPr="00297F0D">
        <w:rPr>
          <w:rFonts w:ascii="Calibri" w:hAnsi="Calibri" w:cs="Calibri"/>
          <w:b/>
          <w:i/>
          <w:lang w:val="en-GB"/>
        </w:rPr>
        <w:t>arrested caries</w:t>
      </w:r>
      <w:r w:rsidRPr="00297F0D">
        <w:rPr>
          <w:rFonts w:ascii="Calibri" w:hAnsi="Calibri" w:cs="Calibri"/>
          <w:lang w:val="en-GB"/>
        </w:rPr>
        <w:t xml:space="preserve"> this sign isn’t observed. </w:t>
      </w:r>
    </w:p>
    <w:p w:rsidR="007E2455" w:rsidRPr="00297F0D" w:rsidRDefault="007E2455" w:rsidP="007E2455">
      <w:pPr>
        <w:rPr>
          <w:rFonts w:ascii="Calibri" w:hAnsi="Calibri" w:cs="Calibri"/>
        </w:rPr>
      </w:pPr>
      <w:r w:rsidRPr="00297F0D">
        <w:rPr>
          <w:rFonts w:ascii="Arial" w:hAnsi="Arial" w:cs="Arial"/>
          <w:b/>
        </w:rPr>
        <w:t>♦</w:t>
      </w:r>
      <w:r w:rsidRPr="00297F0D">
        <w:rPr>
          <w:rFonts w:ascii="Calibri" w:hAnsi="Calibri" w:cs="Calibri"/>
        </w:rPr>
        <w:t xml:space="preserve">Localization of  </w:t>
      </w:r>
      <w:r w:rsidRPr="00297F0D">
        <w:rPr>
          <w:rFonts w:ascii="Calibri" w:hAnsi="Calibri" w:cs="Calibri"/>
          <w:b/>
          <w:i/>
        </w:rPr>
        <w:t>arrested caries</w:t>
      </w:r>
      <w:r w:rsidRPr="00297F0D">
        <w:rPr>
          <w:rFonts w:ascii="Calibri" w:hAnsi="Calibri" w:cs="Calibri"/>
        </w:rPr>
        <w:t xml:space="preserve"> on frontal teeth causes an esthetic dissatisfaction of the patient. </w:t>
      </w:r>
    </w:p>
    <w:p w:rsidR="007E2455" w:rsidRPr="00297F0D" w:rsidRDefault="007E2455" w:rsidP="007E2455">
      <w:pPr>
        <w:rPr>
          <w:rFonts w:ascii="Calibri" w:hAnsi="Calibri" w:cs="Calibri"/>
          <w:lang w:val="en-GB"/>
        </w:rPr>
      </w:pPr>
      <w:r w:rsidRPr="00297F0D">
        <w:rPr>
          <w:rFonts w:ascii="Arial" w:hAnsi="Arial" w:cs="Arial"/>
          <w:b/>
        </w:rPr>
        <w:t>♦</w:t>
      </w:r>
      <w:r w:rsidRPr="00297F0D">
        <w:rPr>
          <w:rFonts w:ascii="Calibri" w:hAnsi="Calibri" w:cs="Calibri"/>
          <w:lang w:val="en-GB"/>
        </w:rPr>
        <w:t xml:space="preserve"> </w:t>
      </w:r>
      <w:r w:rsidR="00B07AE7" w:rsidRPr="00297F0D">
        <w:rPr>
          <w:rFonts w:ascii="Calibri" w:hAnsi="Calibri" w:cs="Calibri"/>
          <w:b/>
          <w:i/>
          <w:lang w:val="en-GB"/>
        </w:rPr>
        <w:t xml:space="preserve">In </w:t>
      </w:r>
      <w:r w:rsidRPr="00297F0D">
        <w:rPr>
          <w:rFonts w:ascii="Calibri" w:hAnsi="Calibri" w:cs="Calibri"/>
          <w:b/>
          <w:i/>
          <w:lang w:val="en-GB"/>
        </w:rPr>
        <w:t xml:space="preserve"> active caries</w:t>
      </w:r>
      <w:r w:rsidRPr="00297F0D">
        <w:rPr>
          <w:rFonts w:ascii="Calibri" w:hAnsi="Calibri" w:cs="Calibri"/>
          <w:lang w:val="en-GB"/>
        </w:rPr>
        <w:t xml:space="preserve"> the spot is  painted by 2% solution of methylene blue .</w:t>
      </w:r>
      <w:r w:rsidR="00B07AE7" w:rsidRPr="00297F0D">
        <w:rPr>
          <w:rFonts w:ascii="Calibri" w:hAnsi="Calibri" w:cs="Calibri"/>
          <w:b/>
          <w:i/>
          <w:lang w:val="en-GB"/>
        </w:rPr>
        <w:t xml:space="preserve">In </w:t>
      </w:r>
      <w:r w:rsidRPr="00297F0D">
        <w:rPr>
          <w:rFonts w:ascii="Calibri" w:hAnsi="Calibri" w:cs="Calibri"/>
          <w:b/>
          <w:i/>
          <w:lang w:val="en-GB"/>
        </w:rPr>
        <w:t xml:space="preserve"> arrested caries</w:t>
      </w:r>
      <w:r w:rsidRPr="00297F0D">
        <w:rPr>
          <w:rFonts w:ascii="Calibri" w:hAnsi="Calibri" w:cs="Calibri"/>
          <w:lang w:val="en-GB"/>
        </w:rPr>
        <w:t xml:space="preserve"> the spot isn’t   painted by 2% solution of methylene blue.</w:t>
      </w:r>
    </w:p>
    <w:p w:rsidR="007E2455" w:rsidRPr="00297F0D" w:rsidRDefault="007E2455">
      <w:pPr>
        <w:rPr>
          <w:rFonts w:ascii="Calibri" w:hAnsi="Calibri" w:cs="Calibri"/>
          <w:lang w:val="en-GB"/>
        </w:rPr>
      </w:pPr>
    </w:p>
    <w:p w:rsidR="003E5E65" w:rsidRPr="00297F0D" w:rsidRDefault="004C0A04">
      <w:pPr>
        <w:rPr>
          <w:rFonts w:ascii="Calibri" w:hAnsi="Calibri" w:cs="Calibri"/>
          <w:b/>
          <w:lang w:val="en-GB"/>
        </w:rPr>
      </w:pPr>
      <w:r w:rsidRPr="00297F0D">
        <w:rPr>
          <w:rFonts w:ascii="Calibri" w:hAnsi="Calibri" w:cs="Calibri"/>
          <w:b/>
        </w:rPr>
        <w:lastRenderedPageBreak/>
        <w:t>2.Differential diagnosis of</w:t>
      </w:r>
      <w:r w:rsidR="00460753" w:rsidRPr="00297F0D">
        <w:rPr>
          <w:rFonts w:ascii="Calibri" w:hAnsi="Calibri" w:cs="Calibri"/>
          <w:b/>
          <w:lang w:val="en-GB"/>
        </w:rPr>
        <w:t xml:space="preserve"> </w:t>
      </w:r>
      <w:r w:rsidRPr="00297F0D">
        <w:rPr>
          <w:rFonts w:ascii="Calibri" w:hAnsi="Calibri" w:cs="Calibri"/>
          <w:b/>
          <w:lang w:val="en-GB"/>
        </w:rPr>
        <w:t>carious spot and surface caries :</w:t>
      </w:r>
    </w:p>
    <w:p w:rsidR="003E5E65" w:rsidRPr="00297F0D" w:rsidRDefault="003E5E65">
      <w:pPr>
        <w:rPr>
          <w:rFonts w:ascii="Calibri" w:hAnsi="Calibri" w:cs="Calibri"/>
          <w:lang w:val="en-GB"/>
        </w:rPr>
      </w:pPr>
    </w:p>
    <w:p w:rsidR="003E5E65" w:rsidRPr="00297F0D" w:rsidRDefault="000F3BAB">
      <w:pPr>
        <w:rPr>
          <w:rFonts w:ascii="Calibri" w:hAnsi="Calibri" w:cs="Calibri"/>
          <w:b/>
        </w:rPr>
      </w:pPr>
      <w:r w:rsidRPr="00297F0D">
        <w:rPr>
          <w:rFonts w:ascii="Calibri" w:hAnsi="Calibri" w:cs="Calibri"/>
          <w:b/>
        </w:rPr>
        <w:t xml:space="preserve">Same signs : </w:t>
      </w:r>
    </w:p>
    <w:p w:rsidR="003E5E65" w:rsidRPr="00297F0D" w:rsidRDefault="00AF571C">
      <w:pPr>
        <w:rPr>
          <w:rFonts w:ascii="Calibri" w:hAnsi="Calibri" w:cs="Calibri"/>
        </w:rPr>
      </w:pPr>
      <w:r w:rsidRPr="00297F0D">
        <w:rPr>
          <w:rFonts w:ascii="Arial" w:hAnsi="Arial" w:cs="Arial"/>
          <w:b/>
        </w:rPr>
        <w:t>♦</w:t>
      </w:r>
      <w:r w:rsidR="00AF34B9" w:rsidRPr="00297F0D">
        <w:rPr>
          <w:rFonts w:ascii="Calibri" w:hAnsi="Calibri" w:cs="Calibri"/>
        </w:rPr>
        <w:t xml:space="preserve">presence </w:t>
      </w:r>
      <w:r w:rsidR="000F3BAB" w:rsidRPr="00297F0D">
        <w:rPr>
          <w:rFonts w:ascii="Calibri" w:hAnsi="Calibri" w:cs="Calibri"/>
        </w:rPr>
        <w:t xml:space="preserve">of the </w:t>
      </w:r>
      <w:r w:rsidR="00AF34B9" w:rsidRPr="00297F0D">
        <w:rPr>
          <w:rFonts w:ascii="Calibri" w:hAnsi="Calibri" w:cs="Calibri"/>
        </w:rPr>
        <w:t xml:space="preserve"> spots </w:t>
      </w:r>
      <w:r w:rsidR="00B07AE7" w:rsidRPr="00297F0D">
        <w:rPr>
          <w:rFonts w:ascii="Calibri" w:hAnsi="Calibri" w:cs="Calibri"/>
        </w:rPr>
        <w:t>;</w:t>
      </w:r>
    </w:p>
    <w:p w:rsidR="003E5E65" w:rsidRPr="00297F0D" w:rsidRDefault="00AF571C">
      <w:pPr>
        <w:rPr>
          <w:rFonts w:ascii="Calibri" w:hAnsi="Calibri" w:cs="Calibri"/>
        </w:rPr>
      </w:pPr>
      <w:r w:rsidRPr="00297F0D">
        <w:rPr>
          <w:rFonts w:ascii="Arial" w:hAnsi="Arial" w:cs="Arial"/>
          <w:b/>
        </w:rPr>
        <w:t>♦</w:t>
      </w:r>
      <w:r w:rsidR="00C52DED" w:rsidRPr="00297F0D">
        <w:rPr>
          <w:rFonts w:ascii="Calibri" w:hAnsi="Calibri" w:cs="Calibri"/>
        </w:rPr>
        <w:t xml:space="preserve"> opacity of the spots</w:t>
      </w:r>
      <w:r w:rsidR="00B07AE7" w:rsidRPr="00297F0D">
        <w:rPr>
          <w:rFonts w:ascii="Calibri" w:hAnsi="Calibri" w:cs="Calibri"/>
        </w:rPr>
        <w:t>.</w:t>
      </w:r>
    </w:p>
    <w:p w:rsidR="003E5E65" w:rsidRPr="00297F0D" w:rsidRDefault="000F3BAB">
      <w:pPr>
        <w:rPr>
          <w:rFonts w:ascii="Calibri" w:hAnsi="Calibri" w:cs="Calibri"/>
          <w:b/>
        </w:rPr>
      </w:pPr>
      <w:r w:rsidRPr="00297F0D">
        <w:rPr>
          <w:rFonts w:ascii="Calibri" w:hAnsi="Calibri" w:cs="Calibri"/>
          <w:b/>
        </w:rPr>
        <w:t>Different  signs :</w:t>
      </w:r>
    </w:p>
    <w:p w:rsidR="003E5E65" w:rsidRPr="00297F0D" w:rsidRDefault="00AF34B9">
      <w:pPr>
        <w:rPr>
          <w:rFonts w:ascii="Calibri" w:hAnsi="Calibri" w:cs="Calibri"/>
        </w:rPr>
      </w:pPr>
      <w:r w:rsidRPr="00297F0D">
        <w:rPr>
          <w:rFonts w:ascii="Calibri" w:hAnsi="Calibri" w:cs="Calibri"/>
          <w:b/>
        </w:rPr>
        <w:t xml:space="preserve">   </w:t>
      </w:r>
      <w:r w:rsidR="00AF571C" w:rsidRPr="00297F0D">
        <w:rPr>
          <w:rFonts w:ascii="Arial" w:hAnsi="Arial" w:cs="Arial"/>
          <w:b/>
        </w:rPr>
        <w:t>♦</w:t>
      </w:r>
      <w:r w:rsidRPr="00297F0D">
        <w:rPr>
          <w:rFonts w:ascii="Calibri" w:hAnsi="Calibri" w:cs="Calibri"/>
        </w:rPr>
        <w:t xml:space="preserve"> </w:t>
      </w:r>
      <w:r w:rsidR="005363DB" w:rsidRPr="00297F0D">
        <w:rPr>
          <w:rFonts w:ascii="Calibri" w:hAnsi="Calibri" w:cs="Calibri"/>
        </w:rPr>
        <w:t xml:space="preserve"> </w:t>
      </w:r>
      <w:r w:rsidR="00B07AE7" w:rsidRPr="00297F0D">
        <w:rPr>
          <w:rFonts w:ascii="Calibri" w:hAnsi="Calibri" w:cs="Calibri"/>
          <w:b/>
          <w:i/>
        </w:rPr>
        <w:t>In</w:t>
      </w:r>
      <w:r w:rsidR="00314384" w:rsidRPr="00297F0D">
        <w:rPr>
          <w:rFonts w:ascii="Calibri" w:hAnsi="Calibri" w:cs="Calibri"/>
          <w:b/>
          <w:i/>
        </w:rPr>
        <w:t xml:space="preserve"> spot caries</w:t>
      </w:r>
      <w:r w:rsidR="00314384" w:rsidRPr="00297F0D">
        <w:rPr>
          <w:rFonts w:ascii="Calibri" w:hAnsi="Calibri" w:cs="Calibri"/>
        </w:rPr>
        <w:t xml:space="preserve">  </w:t>
      </w:r>
      <w:r w:rsidR="00035B54" w:rsidRPr="00297F0D">
        <w:rPr>
          <w:rFonts w:ascii="Calibri" w:hAnsi="Calibri" w:cs="Calibri"/>
        </w:rPr>
        <w:t>(Fig.73)</w:t>
      </w:r>
      <w:r w:rsidR="00314384" w:rsidRPr="00297F0D">
        <w:rPr>
          <w:rFonts w:ascii="Calibri" w:hAnsi="Calibri" w:cs="Calibri"/>
        </w:rPr>
        <w:t xml:space="preserve">the </w:t>
      </w:r>
      <w:r w:rsidR="000F3BAB" w:rsidRPr="00297F0D">
        <w:rPr>
          <w:rFonts w:ascii="Calibri" w:hAnsi="Calibri" w:cs="Calibri"/>
        </w:rPr>
        <w:t xml:space="preserve">enamel' </w:t>
      </w:r>
      <w:r w:rsidR="00314384" w:rsidRPr="00297F0D">
        <w:rPr>
          <w:rFonts w:ascii="Calibri" w:hAnsi="Calibri" w:cs="Calibri"/>
        </w:rPr>
        <w:t xml:space="preserve">integrity </w:t>
      </w:r>
      <w:r w:rsidR="000F3BAB" w:rsidRPr="00297F0D">
        <w:rPr>
          <w:rFonts w:ascii="Calibri" w:hAnsi="Calibri" w:cs="Calibri"/>
        </w:rPr>
        <w:t>is no</w:t>
      </w:r>
      <w:r w:rsidR="00314384" w:rsidRPr="00297F0D">
        <w:rPr>
          <w:rFonts w:ascii="Calibri" w:hAnsi="Calibri" w:cs="Calibri"/>
        </w:rPr>
        <w:t>t destroyed , enamel is smooth on probing.</w:t>
      </w:r>
      <w:r w:rsidR="000F3BAB" w:rsidRPr="00297F0D">
        <w:rPr>
          <w:rFonts w:ascii="Calibri" w:hAnsi="Calibri" w:cs="Calibri"/>
        </w:rPr>
        <w:t xml:space="preserve"> </w:t>
      </w:r>
      <w:r w:rsidR="00314384" w:rsidRPr="00297F0D">
        <w:rPr>
          <w:rFonts w:ascii="Calibri" w:hAnsi="Calibri" w:cs="Calibri"/>
        </w:rPr>
        <w:t xml:space="preserve">The formation of </w:t>
      </w:r>
      <w:r w:rsidR="000F3BAB" w:rsidRPr="00297F0D">
        <w:rPr>
          <w:rFonts w:ascii="Calibri" w:hAnsi="Calibri" w:cs="Calibri"/>
        </w:rPr>
        <w:t xml:space="preserve">enamel 'defect </w:t>
      </w:r>
      <w:r w:rsidR="00314384" w:rsidRPr="00297F0D">
        <w:rPr>
          <w:rFonts w:ascii="Calibri" w:hAnsi="Calibri" w:cs="Calibri"/>
        </w:rPr>
        <w:t xml:space="preserve"> is typical for </w:t>
      </w:r>
      <w:r w:rsidR="00314384" w:rsidRPr="00297F0D">
        <w:rPr>
          <w:rFonts w:ascii="Calibri" w:hAnsi="Calibri" w:cs="Calibri"/>
          <w:b/>
          <w:i/>
        </w:rPr>
        <w:t>surface caries</w:t>
      </w:r>
      <w:r w:rsidR="00314384" w:rsidRPr="00297F0D">
        <w:rPr>
          <w:rFonts w:ascii="Calibri" w:hAnsi="Calibri" w:cs="Calibri"/>
        </w:rPr>
        <w:t xml:space="preserve"> </w:t>
      </w:r>
      <w:r w:rsidR="00035B54" w:rsidRPr="00297F0D">
        <w:rPr>
          <w:rFonts w:ascii="Calibri" w:hAnsi="Calibri" w:cs="Calibri"/>
        </w:rPr>
        <w:t>(Fig.74 a,b)</w:t>
      </w:r>
      <w:r w:rsidR="000F3BAB" w:rsidRPr="00297F0D">
        <w:rPr>
          <w:rFonts w:ascii="Calibri" w:hAnsi="Calibri" w:cs="Calibri"/>
        </w:rPr>
        <w:t>,</w:t>
      </w:r>
      <w:r w:rsidR="00314384" w:rsidRPr="00297F0D">
        <w:rPr>
          <w:rFonts w:ascii="Calibri" w:hAnsi="Calibri" w:cs="Calibri"/>
        </w:rPr>
        <w:t xml:space="preserve">therefore  the surface of </w:t>
      </w:r>
      <w:r w:rsidR="000F3BAB" w:rsidRPr="00297F0D">
        <w:rPr>
          <w:rFonts w:ascii="Calibri" w:hAnsi="Calibri" w:cs="Calibri"/>
        </w:rPr>
        <w:t xml:space="preserve"> </w:t>
      </w:r>
      <w:r w:rsidR="00314384" w:rsidRPr="00297F0D">
        <w:rPr>
          <w:rFonts w:ascii="Calibri" w:hAnsi="Calibri" w:cs="Calibri"/>
        </w:rPr>
        <w:t>enamel is rough on probing.</w:t>
      </w:r>
      <w:r w:rsidR="005363DB" w:rsidRPr="00297F0D">
        <w:rPr>
          <w:rFonts w:ascii="Calibri" w:hAnsi="Calibri" w:cs="Calibri"/>
        </w:rPr>
        <w:t xml:space="preserve"> </w:t>
      </w:r>
    </w:p>
    <w:p w:rsidR="003E5E65" w:rsidRPr="00297F0D" w:rsidRDefault="00AF571C">
      <w:pPr>
        <w:rPr>
          <w:rFonts w:ascii="Calibri" w:hAnsi="Calibri" w:cs="Calibri"/>
        </w:rPr>
      </w:pPr>
      <w:r w:rsidRPr="00297F0D">
        <w:rPr>
          <w:rFonts w:ascii="Arial" w:hAnsi="Arial" w:cs="Arial"/>
          <w:b/>
        </w:rPr>
        <w:t>♦</w:t>
      </w:r>
      <w:r w:rsidR="00BE6DB3" w:rsidRPr="00297F0D">
        <w:rPr>
          <w:rFonts w:ascii="Calibri" w:hAnsi="Calibri" w:cs="Calibri"/>
        </w:rPr>
        <w:t xml:space="preserve"> By localization of </w:t>
      </w:r>
      <w:r w:rsidR="00BE6DB3" w:rsidRPr="00297F0D">
        <w:rPr>
          <w:rFonts w:ascii="Calibri" w:hAnsi="Calibri" w:cs="Calibri"/>
          <w:b/>
          <w:i/>
        </w:rPr>
        <w:t>surface caries</w:t>
      </w:r>
      <w:r w:rsidR="00BE6DB3" w:rsidRPr="00297F0D">
        <w:rPr>
          <w:rFonts w:ascii="Calibri" w:hAnsi="Calibri" w:cs="Calibri"/>
        </w:rPr>
        <w:t xml:space="preserve"> on proximal surfaces of </w:t>
      </w:r>
      <w:r w:rsidR="000F3BAB" w:rsidRPr="00297F0D">
        <w:rPr>
          <w:rFonts w:ascii="Calibri" w:hAnsi="Calibri" w:cs="Calibri"/>
        </w:rPr>
        <w:t xml:space="preserve">the </w:t>
      </w:r>
      <w:r w:rsidR="00BE6DB3" w:rsidRPr="00297F0D">
        <w:rPr>
          <w:rFonts w:ascii="Calibri" w:hAnsi="Calibri" w:cs="Calibri"/>
        </w:rPr>
        <w:t>teeth the patients  complain of   “</w:t>
      </w:r>
      <w:r w:rsidR="000F3BAB" w:rsidRPr="00297F0D">
        <w:rPr>
          <w:rFonts w:ascii="Calibri" w:hAnsi="Calibri" w:cs="Calibri"/>
        </w:rPr>
        <w:t xml:space="preserve">food impaction </w:t>
      </w:r>
      <w:r w:rsidR="00BE6DB3" w:rsidRPr="00297F0D">
        <w:rPr>
          <w:rFonts w:ascii="Calibri" w:hAnsi="Calibri" w:cs="Calibri"/>
        </w:rPr>
        <w:t>”  between  the  teeth  and signs of papillitis may be presence</w:t>
      </w:r>
      <w:r w:rsidR="00796193" w:rsidRPr="00297F0D">
        <w:rPr>
          <w:rFonts w:ascii="Calibri" w:hAnsi="Calibri" w:cs="Calibri"/>
        </w:rPr>
        <w:t>,</w:t>
      </w:r>
      <w:r w:rsidR="00BE6DB3" w:rsidRPr="00297F0D">
        <w:rPr>
          <w:rFonts w:ascii="Calibri" w:hAnsi="Calibri" w:cs="Calibri"/>
        </w:rPr>
        <w:t xml:space="preserve"> which is absence  </w:t>
      </w:r>
      <w:r w:rsidR="00796193" w:rsidRPr="00297F0D">
        <w:rPr>
          <w:rFonts w:ascii="Calibri" w:hAnsi="Calibri" w:cs="Calibri"/>
        </w:rPr>
        <w:t xml:space="preserve">in </w:t>
      </w:r>
      <w:r w:rsidR="00BE6DB3" w:rsidRPr="00297F0D">
        <w:rPr>
          <w:rFonts w:ascii="Calibri" w:hAnsi="Calibri" w:cs="Calibri"/>
        </w:rPr>
        <w:t xml:space="preserve"> </w:t>
      </w:r>
      <w:r w:rsidR="00BE6DB3" w:rsidRPr="00297F0D">
        <w:rPr>
          <w:rFonts w:ascii="Calibri" w:hAnsi="Calibri" w:cs="Calibri"/>
          <w:b/>
          <w:i/>
        </w:rPr>
        <w:t>initial  caries</w:t>
      </w:r>
      <w:r w:rsidR="00BE6DB3" w:rsidRPr="00297F0D">
        <w:rPr>
          <w:rFonts w:ascii="Calibri" w:hAnsi="Calibri" w:cs="Calibri"/>
        </w:rPr>
        <w:t>.</w:t>
      </w:r>
    </w:p>
    <w:p w:rsidR="003E5E65" w:rsidRPr="00297F0D" w:rsidRDefault="003E5E65">
      <w:pPr>
        <w:rPr>
          <w:rFonts w:ascii="Calibri" w:hAnsi="Calibri" w:cs="Calibri"/>
        </w:rPr>
      </w:pPr>
    </w:p>
    <w:p w:rsidR="00C037B4" w:rsidRPr="00297F0D" w:rsidRDefault="0082246E">
      <w:pPr>
        <w:rPr>
          <w:rFonts w:ascii="Calibri" w:hAnsi="Calibri" w:cs="Calibri"/>
        </w:rPr>
      </w:pPr>
      <w:r w:rsidRPr="00297F0D">
        <w:rPr>
          <w:rFonts w:ascii="Calibri" w:hAnsi="Calibri" w:cs="Calibri"/>
          <w:noProof/>
          <w:lang w:val="ru-RU" w:eastAsia="ru-RU"/>
        </w:rPr>
        <w:drawing>
          <wp:anchor distT="48768" distB="73152" distL="187452" distR="173228" simplePos="0" relativeHeight="251653120" behindDoc="1" locked="0" layoutInCell="1" allowOverlap="1">
            <wp:simplePos x="0" y="0"/>
            <wp:positionH relativeFrom="column">
              <wp:posOffset>-175133</wp:posOffset>
            </wp:positionH>
            <wp:positionV relativeFrom="paragraph">
              <wp:posOffset>39243</wp:posOffset>
            </wp:positionV>
            <wp:extent cx="1352550" cy="577850"/>
            <wp:effectExtent l="95250" t="76200" r="81280" b="114935"/>
            <wp:wrapTight wrapText="bothSides">
              <wp:wrapPolygon edited="0">
                <wp:start x="-1087" y="-5092"/>
                <wp:lineTo x="-2718" y="-2546"/>
                <wp:lineTo x="-2718" y="20369"/>
                <wp:lineTo x="544" y="29281"/>
                <wp:lineTo x="20658" y="29281"/>
                <wp:lineTo x="21201" y="26735"/>
                <wp:lineTo x="23919" y="19096"/>
                <wp:lineTo x="23919" y="17823"/>
                <wp:lineTo x="22289" y="-1273"/>
                <wp:lineTo x="22289" y="-5092"/>
                <wp:lineTo x="-1087" y="-5092"/>
              </wp:wrapPolygon>
            </wp:wrapTight>
            <wp:docPr id="221" name="Рисунок 7" descr="kimkles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kimklesion"/>
                    <pic:cNvPicPr>
                      <a:picLocks noChangeAspect="1" noChangeArrowheads="1"/>
                    </pic:cNvPicPr>
                  </pic:nvPicPr>
                  <pic:blipFill>
                    <a:blip r:embed="rId81" cstate="print"/>
                    <a:srcRect/>
                    <a:stretch>
                      <a:fillRect/>
                    </a:stretch>
                  </pic:blipFill>
                  <pic:spPr bwMode="auto">
                    <a:xfrm>
                      <a:off x="0" y="0"/>
                      <a:ext cx="1352550" cy="5778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97F0D">
        <w:rPr>
          <w:rFonts w:ascii="Calibri" w:hAnsi="Calibri" w:cs="Calibri"/>
          <w:noProof/>
          <w:lang w:val="ru-RU" w:eastAsia="ru-RU"/>
        </w:rPr>
        <w:drawing>
          <wp:inline distT="0" distB="0" distL="0" distR="0">
            <wp:extent cx="1294325" cy="1442466"/>
            <wp:effectExtent l="95250" t="76200" r="96520" b="100965"/>
            <wp:docPr id="74"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srcRect/>
                    <a:stretch>
                      <a:fillRect/>
                    </a:stretch>
                  </pic:blipFill>
                  <pic:spPr bwMode="auto">
                    <a:xfrm flipH="1">
                      <a:off x="0" y="0"/>
                      <a:ext cx="1294130" cy="144208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16C4C"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1553337" cy="1380363"/>
            <wp:effectExtent l="95250" t="76200" r="85090" b="106045"/>
            <wp:docPr id="75"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srcRect/>
                    <a:stretch>
                      <a:fillRect/>
                    </a:stretch>
                  </pic:blipFill>
                  <pic:spPr bwMode="auto">
                    <a:xfrm>
                      <a:off x="0" y="0"/>
                      <a:ext cx="1553210" cy="137985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860403">
      <w:pPr>
        <w:rPr>
          <w:rFonts w:ascii="Calibri" w:hAnsi="Calibri" w:cs="Calibri"/>
          <w:b/>
          <w:sz w:val="24"/>
          <w:szCs w:val="24"/>
        </w:rPr>
      </w:pPr>
      <w:r w:rsidRPr="00297F0D">
        <w:rPr>
          <w:rFonts w:ascii="Calibri" w:hAnsi="Calibri" w:cs="Calibri"/>
          <w:b/>
          <w:sz w:val="24"/>
          <w:szCs w:val="24"/>
        </w:rPr>
        <w:t xml:space="preserve">Fig </w:t>
      </w:r>
      <w:r w:rsidR="009E5E25" w:rsidRPr="00297F0D">
        <w:rPr>
          <w:rFonts w:ascii="Calibri" w:hAnsi="Calibri" w:cs="Calibri"/>
          <w:b/>
          <w:sz w:val="24"/>
          <w:szCs w:val="24"/>
        </w:rPr>
        <w:t>.</w:t>
      </w:r>
      <w:r w:rsidR="00035B54" w:rsidRPr="00297F0D">
        <w:rPr>
          <w:rFonts w:ascii="Calibri" w:hAnsi="Calibri" w:cs="Calibri"/>
          <w:b/>
          <w:sz w:val="24"/>
          <w:szCs w:val="24"/>
        </w:rPr>
        <w:t>73</w:t>
      </w:r>
      <w:r w:rsidR="009E5E25" w:rsidRPr="00297F0D">
        <w:rPr>
          <w:rFonts w:ascii="Calibri" w:hAnsi="Calibri" w:cs="Calibri"/>
          <w:b/>
          <w:sz w:val="24"/>
          <w:szCs w:val="24"/>
        </w:rPr>
        <w:t xml:space="preserve"> White spots</w:t>
      </w:r>
      <w:r w:rsidR="00BE6DB3" w:rsidRPr="00297F0D">
        <w:rPr>
          <w:rFonts w:ascii="Calibri" w:hAnsi="Calibri" w:cs="Calibri"/>
          <w:b/>
          <w:sz w:val="24"/>
          <w:szCs w:val="24"/>
        </w:rPr>
        <w:t xml:space="preserve">  </w:t>
      </w:r>
      <w:r w:rsidR="00035B54" w:rsidRPr="00297F0D">
        <w:rPr>
          <w:rFonts w:ascii="Calibri" w:hAnsi="Calibri" w:cs="Calibri"/>
          <w:b/>
          <w:sz w:val="24"/>
          <w:szCs w:val="24"/>
        </w:rPr>
        <w:t xml:space="preserve">             </w:t>
      </w:r>
      <w:r w:rsidR="00741ED2" w:rsidRPr="00297F0D">
        <w:rPr>
          <w:rFonts w:ascii="Calibri" w:hAnsi="Calibri" w:cs="Calibri"/>
          <w:b/>
          <w:sz w:val="24"/>
          <w:szCs w:val="24"/>
        </w:rPr>
        <w:t xml:space="preserve">                 </w:t>
      </w:r>
      <w:r w:rsidR="00035B54" w:rsidRPr="00297F0D">
        <w:rPr>
          <w:rFonts w:ascii="Calibri" w:hAnsi="Calibri" w:cs="Calibri"/>
          <w:b/>
          <w:sz w:val="24"/>
          <w:szCs w:val="24"/>
        </w:rPr>
        <w:t xml:space="preserve"> </w:t>
      </w:r>
      <w:r w:rsidR="00796193" w:rsidRPr="00297F0D">
        <w:rPr>
          <w:rFonts w:ascii="Calibri" w:hAnsi="Calibri" w:cs="Calibri"/>
          <w:b/>
          <w:sz w:val="24"/>
          <w:szCs w:val="24"/>
        </w:rPr>
        <w:t xml:space="preserve">              </w:t>
      </w:r>
      <w:r w:rsidR="002C203D" w:rsidRPr="00297F0D">
        <w:rPr>
          <w:rFonts w:ascii="Calibri" w:hAnsi="Calibri" w:cs="Calibri"/>
          <w:b/>
          <w:sz w:val="24"/>
          <w:szCs w:val="24"/>
        </w:rPr>
        <w:t xml:space="preserve"> </w:t>
      </w:r>
      <w:r w:rsidR="00C037B4" w:rsidRPr="00297F0D">
        <w:rPr>
          <w:rFonts w:ascii="Calibri" w:hAnsi="Calibri" w:cs="Calibri"/>
          <w:b/>
          <w:sz w:val="24"/>
          <w:szCs w:val="24"/>
        </w:rPr>
        <w:t>Fig.</w:t>
      </w:r>
      <w:r w:rsidR="00035B54" w:rsidRPr="00297F0D">
        <w:rPr>
          <w:rFonts w:ascii="Calibri" w:hAnsi="Calibri" w:cs="Calibri"/>
          <w:b/>
          <w:sz w:val="24"/>
          <w:szCs w:val="24"/>
        </w:rPr>
        <w:t>74</w:t>
      </w:r>
      <w:r w:rsidR="00C037B4" w:rsidRPr="00297F0D">
        <w:rPr>
          <w:rFonts w:ascii="Calibri" w:hAnsi="Calibri" w:cs="Calibri"/>
          <w:b/>
          <w:sz w:val="24"/>
          <w:szCs w:val="24"/>
        </w:rPr>
        <w:t>(a,b)Surface caries</w:t>
      </w:r>
    </w:p>
    <w:p w:rsidR="00C037B4" w:rsidRPr="00297F0D" w:rsidRDefault="005363DB">
      <w:pPr>
        <w:rPr>
          <w:rFonts w:ascii="Calibri" w:hAnsi="Calibri" w:cs="Calibri"/>
        </w:rPr>
      </w:pPr>
      <w:r w:rsidRPr="00297F0D">
        <w:rPr>
          <w:rFonts w:ascii="Calibri" w:hAnsi="Calibri" w:cs="Calibri"/>
        </w:rPr>
        <w:t xml:space="preserve">                     </w:t>
      </w:r>
    </w:p>
    <w:p w:rsidR="004C4C27" w:rsidRPr="00297F0D" w:rsidRDefault="004C4C27">
      <w:pPr>
        <w:rPr>
          <w:rFonts w:ascii="Calibri" w:hAnsi="Calibri" w:cs="Calibri"/>
        </w:rPr>
      </w:pPr>
    </w:p>
    <w:p w:rsidR="004C4C27" w:rsidRPr="00297F0D" w:rsidRDefault="004C4C27">
      <w:pPr>
        <w:rPr>
          <w:rFonts w:ascii="Calibri" w:hAnsi="Calibri" w:cs="Calibri"/>
        </w:rPr>
      </w:pPr>
    </w:p>
    <w:p w:rsidR="003E5E65" w:rsidRPr="00297F0D" w:rsidRDefault="005363DB">
      <w:pPr>
        <w:rPr>
          <w:rFonts w:ascii="Calibri" w:hAnsi="Calibri" w:cs="Calibri"/>
          <w:b/>
        </w:rPr>
      </w:pPr>
      <w:r w:rsidRPr="00297F0D">
        <w:rPr>
          <w:rFonts w:ascii="Calibri" w:hAnsi="Calibri" w:cs="Calibri"/>
        </w:rPr>
        <w:t xml:space="preserve"> </w:t>
      </w:r>
      <w:r w:rsidR="004C4C27" w:rsidRPr="00297F0D">
        <w:rPr>
          <w:rFonts w:ascii="Calibri" w:hAnsi="Calibri" w:cs="Calibri"/>
          <w:b/>
        </w:rPr>
        <w:t>3.</w:t>
      </w:r>
      <w:r w:rsidR="00C1697B" w:rsidRPr="00297F0D">
        <w:rPr>
          <w:rFonts w:ascii="Calibri" w:hAnsi="Calibri" w:cs="Calibri"/>
          <w:b/>
        </w:rPr>
        <w:t xml:space="preserve"> Differential diagnosis of </w:t>
      </w:r>
      <w:r w:rsidR="009A63B3" w:rsidRPr="00297F0D">
        <w:rPr>
          <w:rFonts w:ascii="Calibri" w:hAnsi="Calibri" w:cs="Calibri"/>
          <w:b/>
        </w:rPr>
        <w:t xml:space="preserve">initial caries </w:t>
      </w:r>
      <w:r w:rsidR="00C1697B" w:rsidRPr="00297F0D">
        <w:rPr>
          <w:rFonts w:ascii="Calibri" w:hAnsi="Calibri" w:cs="Calibri"/>
          <w:b/>
        </w:rPr>
        <w:t xml:space="preserve">and </w:t>
      </w:r>
      <w:r w:rsidR="00035B54" w:rsidRPr="00297F0D">
        <w:rPr>
          <w:rFonts w:ascii="Calibri" w:hAnsi="Calibri" w:cs="Calibri"/>
          <w:b/>
        </w:rPr>
        <w:t>dental</w:t>
      </w:r>
      <w:r w:rsidR="00C1697B" w:rsidRPr="00297F0D">
        <w:rPr>
          <w:rFonts w:ascii="Calibri" w:hAnsi="Calibri" w:cs="Calibri"/>
          <w:b/>
        </w:rPr>
        <w:t xml:space="preserve"> </w:t>
      </w:r>
      <w:r w:rsidR="009A63B3" w:rsidRPr="00297F0D">
        <w:rPr>
          <w:rFonts w:ascii="Calibri" w:hAnsi="Calibri" w:cs="Calibri"/>
          <w:b/>
        </w:rPr>
        <w:t>fluorosis</w:t>
      </w:r>
      <w:r w:rsidR="00035B54" w:rsidRPr="00297F0D">
        <w:rPr>
          <w:rFonts w:ascii="Calibri" w:hAnsi="Calibri" w:cs="Calibri"/>
          <w:b/>
        </w:rPr>
        <w:t>:</w:t>
      </w:r>
    </w:p>
    <w:p w:rsidR="003E5E65" w:rsidRPr="00297F0D" w:rsidRDefault="000F3BAB">
      <w:pPr>
        <w:rPr>
          <w:rFonts w:ascii="Calibri" w:hAnsi="Calibri" w:cs="Calibri"/>
          <w:b/>
        </w:rPr>
      </w:pPr>
      <w:r w:rsidRPr="00297F0D">
        <w:rPr>
          <w:rFonts w:ascii="Calibri" w:hAnsi="Calibri" w:cs="Calibri"/>
          <w:b/>
        </w:rPr>
        <w:lastRenderedPageBreak/>
        <w:t xml:space="preserve">Same signs : </w:t>
      </w:r>
    </w:p>
    <w:p w:rsidR="003E5E65" w:rsidRPr="00297F0D" w:rsidRDefault="00AF571C">
      <w:pPr>
        <w:rPr>
          <w:rFonts w:ascii="Calibri" w:hAnsi="Calibri" w:cs="Calibri"/>
        </w:rPr>
      </w:pPr>
      <w:r w:rsidRPr="00297F0D">
        <w:rPr>
          <w:rFonts w:ascii="Arial" w:hAnsi="Arial" w:cs="Arial"/>
          <w:b/>
        </w:rPr>
        <w:t>♦</w:t>
      </w:r>
      <w:r w:rsidR="00C1697B" w:rsidRPr="00297F0D">
        <w:rPr>
          <w:rFonts w:ascii="Calibri" w:hAnsi="Calibri" w:cs="Calibri"/>
        </w:rPr>
        <w:t>presence of the spots</w:t>
      </w:r>
      <w:r w:rsidR="00035B54" w:rsidRPr="00297F0D">
        <w:rPr>
          <w:rFonts w:ascii="Calibri" w:hAnsi="Calibri" w:cs="Calibri"/>
        </w:rPr>
        <w:t>;</w:t>
      </w:r>
    </w:p>
    <w:p w:rsidR="003E5E65" w:rsidRPr="00297F0D" w:rsidRDefault="00C1697B">
      <w:pPr>
        <w:rPr>
          <w:rFonts w:ascii="Calibri" w:hAnsi="Calibri" w:cs="Calibri"/>
        </w:rPr>
      </w:pPr>
      <w:r w:rsidRPr="00297F0D">
        <w:rPr>
          <w:rFonts w:ascii="Calibri" w:hAnsi="Calibri" w:cs="Calibri"/>
        </w:rPr>
        <w:t xml:space="preserve"> </w:t>
      </w:r>
      <w:r w:rsidR="00AF571C" w:rsidRPr="00297F0D">
        <w:rPr>
          <w:rFonts w:ascii="Arial" w:hAnsi="Arial" w:cs="Arial"/>
          <w:b/>
        </w:rPr>
        <w:t>♦</w:t>
      </w:r>
      <w:r w:rsidRPr="00297F0D">
        <w:rPr>
          <w:rFonts w:ascii="Calibri" w:hAnsi="Calibri" w:cs="Calibri"/>
        </w:rPr>
        <w:t xml:space="preserve">painlessness </w:t>
      </w:r>
      <w:r w:rsidR="00741ED2" w:rsidRPr="00297F0D">
        <w:rPr>
          <w:rFonts w:ascii="Calibri" w:hAnsi="Calibri" w:cs="Calibri"/>
        </w:rPr>
        <w:t xml:space="preserve">when </w:t>
      </w:r>
      <w:r w:rsidRPr="00297F0D">
        <w:rPr>
          <w:rFonts w:ascii="Calibri" w:hAnsi="Calibri" w:cs="Calibri"/>
        </w:rPr>
        <w:t xml:space="preserve"> irritation</w:t>
      </w:r>
      <w:r w:rsidR="00035B54" w:rsidRPr="00297F0D">
        <w:rPr>
          <w:rFonts w:ascii="Calibri" w:hAnsi="Calibri" w:cs="Calibri"/>
        </w:rPr>
        <w:t>.</w:t>
      </w:r>
      <w:r w:rsidRPr="00297F0D">
        <w:rPr>
          <w:rFonts w:ascii="Calibri" w:hAnsi="Calibri" w:cs="Calibri"/>
        </w:rPr>
        <w:t xml:space="preserve">  </w:t>
      </w:r>
    </w:p>
    <w:p w:rsidR="003E5E65" w:rsidRPr="00297F0D" w:rsidRDefault="000F3BAB">
      <w:pPr>
        <w:rPr>
          <w:rFonts w:ascii="Calibri" w:hAnsi="Calibri" w:cs="Calibri"/>
          <w:b/>
        </w:rPr>
      </w:pPr>
      <w:r w:rsidRPr="00297F0D">
        <w:rPr>
          <w:rFonts w:ascii="Calibri" w:hAnsi="Calibri" w:cs="Calibri"/>
          <w:b/>
        </w:rPr>
        <w:t>Different  signs :</w:t>
      </w:r>
    </w:p>
    <w:p w:rsidR="00847300" w:rsidRPr="00297F0D" w:rsidRDefault="00AF571C" w:rsidP="00847300">
      <w:pPr>
        <w:rPr>
          <w:rFonts w:ascii="Calibri" w:hAnsi="Calibri" w:cs="Calibri"/>
        </w:rPr>
      </w:pPr>
      <w:r w:rsidRPr="00297F0D">
        <w:rPr>
          <w:rFonts w:ascii="Arial" w:hAnsi="Arial" w:cs="Arial"/>
          <w:b/>
        </w:rPr>
        <w:t>♦</w:t>
      </w:r>
      <w:r w:rsidR="00C1697B" w:rsidRPr="00297F0D">
        <w:rPr>
          <w:rFonts w:ascii="Calibri" w:hAnsi="Calibri" w:cs="Calibri"/>
          <w:b/>
          <w:i/>
        </w:rPr>
        <w:t xml:space="preserve">Carious spot </w:t>
      </w:r>
      <w:r w:rsidR="00035B54" w:rsidRPr="00297F0D">
        <w:rPr>
          <w:rFonts w:ascii="Calibri" w:hAnsi="Calibri" w:cs="Calibri"/>
        </w:rPr>
        <w:t xml:space="preserve">is usually solitary </w:t>
      </w:r>
      <w:r w:rsidR="00796193" w:rsidRPr="00297F0D">
        <w:rPr>
          <w:rFonts w:ascii="Calibri" w:hAnsi="Calibri" w:cs="Calibri"/>
        </w:rPr>
        <w:t>,</w:t>
      </w:r>
      <w:r w:rsidR="00035B54" w:rsidRPr="00297F0D">
        <w:rPr>
          <w:rFonts w:ascii="Calibri" w:hAnsi="Calibri" w:cs="Calibri"/>
        </w:rPr>
        <w:t xml:space="preserve"> but in dental </w:t>
      </w:r>
      <w:r w:rsidR="00C1697B" w:rsidRPr="00297F0D">
        <w:rPr>
          <w:rFonts w:ascii="Calibri" w:hAnsi="Calibri" w:cs="Calibri"/>
        </w:rPr>
        <w:t xml:space="preserve"> </w:t>
      </w:r>
      <w:r w:rsidR="00C1697B" w:rsidRPr="00297F0D">
        <w:rPr>
          <w:rFonts w:ascii="Calibri" w:hAnsi="Calibri" w:cs="Calibri"/>
          <w:b/>
          <w:i/>
        </w:rPr>
        <w:t xml:space="preserve">fluorosis </w:t>
      </w:r>
      <w:r w:rsidR="00C1697B" w:rsidRPr="00297F0D">
        <w:rPr>
          <w:rFonts w:ascii="Calibri" w:hAnsi="Calibri" w:cs="Calibri"/>
        </w:rPr>
        <w:t xml:space="preserve"> the spots are multiple</w:t>
      </w:r>
      <w:r w:rsidR="00847300" w:rsidRPr="00297F0D">
        <w:rPr>
          <w:rFonts w:ascii="Calibri" w:hAnsi="Calibri" w:cs="Calibri"/>
          <w:b/>
          <w:i/>
        </w:rPr>
        <w:t xml:space="preserve"> Carious spot</w:t>
      </w:r>
      <w:r w:rsidR="00847300" w:rsidRPr="00297F0D">
        <w:rPr>
          <w:rFonts w:ascii="Calibri" w:hAnsi="Calibri" w:cs="Calibri"/>
          <w:b/>
        </w:rPr>
        <w:t xml:space="preserve">s </w:t>
      </w:r>
      <w:r w:rsidR="00847300" w:rsidRPr="00297F0D">
        <w:rPr>
          <w:rFonts w:ascii="Calibri" w:hAnsi="Calibri" w:cs="Calibri"/>
        </w:rPr>
        <w:t xml:space="preserve">even by their formation on the same symmetric  teeth </w:t>
      </w:r>
      <w:r w:rsidR="00796193" w:rsidRPr="00297F0D">
        <w:rPr>
          <w:rFonts w:ascii="Calibri" w:hAnsi="Calibri" w:cs="Calibri"/>
        </w:rPr>
        <w:t>,</w:t>
      </w:r>
      <w:r w:rsidR="00847300" w:rsidRPr="00297F0D">
        <w:rPr>
          <w:rFonts w:ascii="Calibri" w:hAnsi="Calibri" w:cs="Calibri"/>
        </w:rPr>
        <w:t xml:space="preserve"> differ as by shapes , depth of the cavity  as by localization on the teeth. </w:t>
      </w:r>
    </w:p>
    <w:p w:rsidR="003E5E65" w:rsidRPr="00297F0D" w:rsidRDefault="00AF571C">
      <w:pPr>
        <w:rPr>
          <w:rFonts w:ascii="Calibri" w:hAnsi="Calibri" w:cs="Calibri"/>
        </w:rPr>
      </w:pPr>
      <w:r w:rsidRPr="00297F0D">
        <w:rPr>
          <w:rFonts w:ascii="Arial" w:hAnsi="Arial" w:cs="Arial"/>
          <w:b/>
        </w:rPr>
        <w:t>♦</w:t>
      </w:r>
      <w:r w:rsidR="00C1697B" w:rsidRPr="00297F0D">
        <w:rPr>
          <w:rFonts w:ascii="Calibri" w:hAnsi="Calibri" w:cs="Calibri"/>
          <w:b/>
          <w:i/>
        </w:rPr>
        <w:t xml:space="preserve"> Carious spot</w:t>
      </w:r>
      <w:r w:rsidR="00C1697B" w:rsidRPr="00297F0D">
        <w:rPr>
          <w:rFonts w:ascii="Calibri" w:hAnsi="Calibri" w:cs="Calibri"/>
        </w:rPr>
        <w:t xml:space="preserve">  </w:t>
      </w:r>
      <w:r w:rsidR="000F3BAB" w:rsidRPr="00297F0D">
        <w:rPr>
          <w:rFonts w:ascii="Calibri" w:hAnsi="Calibri" w:cs="Calibri"/>
        </w:rPr>
        <w:t xml:space="preserve">has a </w:t>
      </w:r>
      <w:r w:rsidR="00C1697B" w:rsidRPr="00297F0D">
        <w:rPr>
          <w:rFonts w:ascii="Calibri" w:hAnsi="Calibri" w:cs="Calibri"/>
        </w:rPr>
        <w:t xml:space="preserve"> chalky or dirty-gray  colo</w:t>
      </w:r>
      <w:r w:rsidR="00035B54" w:rsidRPr="00297F0D">
        <w:rPr>
          <w:rFonts w:ascii="Calibri" w:hAnsi="Calibri" w:cs="Calibri"/>
        </w:rPr>
        <w:t>u</w:t>
      </w:r>
      <w:r w:rsidR="00C1697B" w:rsidRPr="00297F0D">
        <w:rPr>
          <w:rFonts w:ascii="Calibri" w:hAnsi="Calibri" w:cs="Calibri"/>
        </w:rPr>
        <w:t>r without shining and</w:t>
      </w:r>
      <w:r w:rsidR="00035B54" w:rsidRPr="00297F0D">
        <w:rPr>
          <w:rFonts w:ascii="Calibri" w:hAnsi="Calibri" w:cs="Calibri"/>
        </w:rPr>
        <w:t xml:space="preserve"> is</w:t>
      </w:r>
      <w:r w:rsidR="00C1697B" w:rsidRPr="00297F0D">
        <w:rPr>
          <w:rFonts w:ascii="Calibri" w:hAnsi="Calibri" w:cs="Calibri"/>
        </w:rPr>
        <w:t xml:space="preserve"> rough  on probing. </w:t>
      </w:r>
      <w:r w:rsidR="00035B54" w:rsidRPr="00297F0D">
        <w:rPr>
          <w:rFonts w:ascii="Calibri" w:hAnsi="Calibri" w:cs="Calibri"/>
          <w:b/>
          <w:i/>
        </w:rPr>
        <w:t xml:space="preserve">In </w:t>
      </w:r>
      <w:r w:rsidR="00C1697B" w:rsidRPr="00297F0D">
        <w:rPr>
          <w:rFonts w:ascii="Calibri" w:hAnsi="Calibri" w:cs="Calibri"/>
          <w:b/>
          <w:i/>
        </w:rPr>
        <w:t xml:space="preserve"> fluorosis</w:t>
      </w:r>
      <w:r w:rsidR="00C1697B" w:rsidRPr="00297F0D">
        <w:rPr>
          <w:rFonts w:ascii="Calibri" w:hAnsi="Calibri" w:cs="Calibri"/>
        </w:rPr>
        <w:t xml:space="preserve"> the spots  are pearl</w:t>
      </w:r>
      <w:r w:rsidR="000F3BAB" w:rsidRPr="00297F0D">
        <w:rPr>
          <w:rFonts w:ascii="Calibri" w:hAnsi="Calibri" w:cs="Calibri"/>
        </w:rPr>
        <w:t>y –white , smooth , shin</w:t>
      </w:r>
      <w:r w:rsidR="00741ED2" w:rsidRPr="00297F0D">
        <w:rPr>
          <w:rFonts w:ascii="Calibri" w:hAnsi="Calibri" w:cs="Calibri"/>
        </w:rPr>
        <w:t>y</w:t>
      </w:r>
      <w:r w:rsidR="000F3BAB" w:rsidRPr="00297F0D">
        <w:rPr>
          <w:rFonts w:ascii="Calibri" w:hAnsi="Calibri" w:cs="Calibri"/>
        </w:rPr>
        <w:t xml:space="preserve">  and appear on </w:t>
      </w:r>
      <w:r w:rsidR="00035B54" w:rsidRPr="00297F0D">
        <w:rPr>
          <w:rFonts w:ascii="Calibri" w:hAnsi="Calibri" w:cs="Calibri"/>
        </w:rPr>
        <w:t xml:space="preserve">the background </w:t>
      </w:r>
      <w:r w:rsidR="00C1697B" w:rsidRPr="00297F0D">
        <w:rPr>
          <w:rFonts w:ascii="Calibri" w:hAnsi="Calibri" w:cs="Calibri"/>
        </w:rPr>
        <w:t xml:space="preserve"> of strong  milk</w:t>
      </w:r>
      <w:r w:rsidR="00035B54" w:rsidRPr="00297F0D">
        <w:rPr>
          <w:rFonts w:ascii="Calibri" w:hAnsi="Calibri" w:cs="Calibri"/>
        </w:rPr>
        <w:t xml:space="preserve">y colored </w:t>
      </w:r>
      <w:r w:rsidR="00C1697B" w:rsidRPr="00297F0D">
        <w:rPr>
          <w:rFonts w:ascii="Calibri" w:hAnsi="Calibri" w:cs="Calibri"/>
        </w:rPr>
        <w:t xml:space="preserve">enamel. </w:t>
      </w:r>
    </w:p>
    <w:p w:rsidR="003E5E65" w:rsidRPr="00297F0D" w:rsidRDefault="00AF571C">
      <w:pPr>
        <w:rPr>
          <w:rFonts w:ascii="Calibri" w:hAnsi="Calibri" w:cs="Calibri"/>
        </w:rPr>
      </w:pPr>
      <w:r w:rsidRPr="00297F0D">
        <w:rPr>
          <w:rFonts w:ascii="Arial" w:hAnsi="Arial" w:cs="Arial"/>
          <w:b/>
        </w:rPr>
        <w:t>♦</w:t>
      </w:r>
      <w:r w:rsidR="00C1697B" w:rsidRPr="00297F0D">
        <w:rPr>
          <w:rFonts w:ascii="Calibri" w:hAnsi="Calibri" w:cs="Calibri"/>
          <w:b/>
          <w:i/>
        </w:rPr>
        <w:t xml:space="preserve"> Carious spot</w:t>
      </w:r>
      <w:r w:rsidR="00C1697B" w:rsidRPr="00297F0D">
        <w:rPr>
          <w:rFonts w:ascii="Calibri" w:hAnsi="Calibri" w:cs="Calibri"/>
        </w:rPr>
        <w:t xml:space="preserve"> is usually situated on proximal su</w:t>
      </w:r>
      <w:r w:rsidR="00035B54" w:rsidRPr="00297F0D">
        <w:rPr>
          <w:rFonts w:ascii="Calibri" w:hAnsi="Calibri" w:cs="Calibri"/>
        </w:rPr>
        <w:t xml:space="preserve">rfaces of the dental crown </w:t>
      </w:r>
      <w:r w:rsidR="00C1697B" w:rsidRPr="00297F0D">
        <w:rPr>
          <w:rFonts w:ascii="Calibri" w:hAnsi="Calibri" w:cs="Calibri"/>
        </w:rPr>
        <w:t xml:space="preserve"> , fissures and necks of the teeth . </w:t>
      </w:r>
      <w:r w:rsidR="00035B54" w:rsidRPr="00297F0D">
        <w:rPr>
          <w:rFonts w:ascii="Calibri" w:hAnsi="Calibri" w:cs="Calibri"/>
          <w:b/>
          <w:i/>
        </w:rPr>
        <w:t xml:space="preserve">In </w:t>
      </w:r>
      <w:r w:rsidR="00C1697B" w:rsidRPr="00297F0D">
        <w:rPr>
          <w:rFonts w:ascii="Calibri" w:hAnsi="Calibri" w:cs="Calibri"/>
          <w:b/>
          <w:i/>
        </w:rPr>
        <w:t xml:space="preserve"> </w:t>
      </w:r>
      <w:r w:rsidR="00796193" w:rsidRPr="00297F0D">
        <w:rPr>
          <w:rFonts w:ascii="Calibri" w:hAnsi="Calibri" w:cs="Calibri"/>
          <w:b/>
          <w:i/>
        </w:rPr>
        <w:t xml:space="preserve">dental </w:t>
      </w:r>
      <w:r w:rsidR="00C1697B" w:rsidRPr="00297F0D">
        <w:rPr>
          <w:rFonts w:ascii="Calibri" w:hAnsi="Calibri" w:cs="Calibri"/>
          <w:b/>
          <w:i/>
        </w:rPr>
        <w:t>fluorosis</w:t>
      </w:r>
      <w:r w:rsidR="00C1697B" w:rsidRPr="00297F0D">
        <w:rPr>
          <w:rFonts w:ascii="Calibri" w:hAnsi="Calibri" w:cs="Calibri"/>
        </w:rPr>
        <w:t xml:space="preserve"> the spots are situated on the </w:t>
      </w:r>
      <w:r w:rsidR="00035B54" w:rsidRPr="00297F0D">
        <w:rPr>
          <w:rFonts w:ascii="Calibri" w:hAnsi="Calibri" w:cs="Calibri"/>
        </w:rPr>
        <w:t xml:space="preserve">dental </w:t>
      </w:r>
      <w:r w:rsidR="00C1697B" w:rsidRPr="00297F0D">
        <w:rPr>
          <w:rFonts w:ascii="Calibri" w:hAnsi="Calibri" w:cs="Calibri"/>
        </w:rPr>
        <w:t>immune zones such as  labial , lingual surfaces near the cusps and cutting edge</w:t>
      </w:r>
      <w:r w:rsidR="00035B54" w:rsidRPr="00297F0D">
        <w:rPr>
          <w:rFonts w:ascii="Calibri" w:hAnsi="Calibri" w:cs="Calibri"/>
        </w:rPr>
        <w:t>s</w:t>
      </w:r>
      <w:r w:rsidR="00C1697B" w:rsidRPr="00297F0D">
        <w:rPr>
          <w:rFonts w:ascii="Calibri" w:hAnsi="Calibri" w:cs="Calibri"/>
        </w:rPr>
        <w:t>.</w:t>
      </w:r>
    </w:p>
    <w:p w:rsidR="003E5E65" w:rsidRPr="00297F0D" w:rsidRDefault="00AF571C">
      <w:pPr>
        <w:rPr>
          <w:rFonts w:ascii="Calibri" w:hAnsi="Calibri" w:cs="Calibri"/>
        </w:rPr>
      </w:pPr>
      <w:r w:rsidRPr="00297F0D">
        <w:rPr>
          <w:rFonts w:ascii="Arial" w:hAnsi="Arial" w:cs="Arial"/>
          <w:b/>
        </w:rPr>
        <w:t>♦</w:t>
      </w:r>
      <w:r w:rsidR="00035B54" w:rsidRPr="00297F0D">
        <w:rPr>
          <w:rFonts w:ascii="Calibri" w:hAnsi="Calibri" w:cs="Calibri"/>
          <w:b/>
          <w:i/>
        </w:rPr>
        <w:t xml:space="preserve"> In </w:t>
      </w:r>
      <w:r w:rsidR="00C1697B" w:rsidRPr="00297F0D">
        <w:rPr>
          <w:rFonts w:ascii="Calibri" w:hAnsi="Calibri" w:cs="Calibri"/>
          <w:b/>
          <w:i/>
        </w:rPr>
        <w:t xml:space="preserve"> </w:t>
      </w:r>
      <w:r w:rsidR="00796193" w:rsidRPr="00297F0D">
        <w:rPr>
          <w:rFonts w:ascii="Calibri" w:hAnsi="Calibri" w:cs="Calibri"/>
          <w:b/>
          <w:i/>
        </w:rPr>
        <w:t xml:space="preserve">dental </w:t>
      </w:r>
      <w:r w:rsidR="00C1697B" w:rsidRPr="00297F0D">
        <w:rPr>
          <w:rFonts w:ascii="Calibri" w:hAnsi="Calibri" w:cs="Calibri"/>
          <w:b/>
          <w:i/>
        </w:rPr>
        <w:t>fluorosis</w:t>
      </w:r>
      <w:r w:rsidR="00C1697B" w:rsidRPr="00297F0D">
        <w:rPr>
          <w:rFonts w:ascii="Calibri" w:hAnsi="Calibri" w:cs="Calibri"/>
        </w:rPr>
        <w:t xml:space="preserve"> the spots are strong symmetrically </w:t>
      </w:r>
      <w:r w:rsidR="00BB2235" w:rsidRPr="00297F0D">
        <w:rPr>
          <w:rFonts w:ascii="Calibri" w:hAnsi="Calibri" w:cs="Calibri"/>
        </w:rPr>
        <w:t>located</w:t>
      </w:r>
      <w:r w:rsidR="00C1697B" w:rsidRPr="00297F0D">
        <w:rPr>
          <w:rFonts w:ascii="Calibri" w:hAnsi="Calibri" w:cs="Calibri"/>
        </w:rPr>
        <w:t xml:space="preserve">: they </w:t>
      </w:r>
      <w:r w:rsidR="00035B54" w:rsidRPr="00297F0D">
        <w:rPr>
          <w:rFonts w:ascii="Calibri" w:hAnsi="Calibri" w:cs="Calibri"/>
        </w:rPr>
        <w:t xml:space="preserve">are on the same  teeth belong </w:t>
      </w:r>
      <w:r w:rsidR="00C1697B" w:rsidRPr="00297F0D">
        <w:rPr>
          <w:rFonts w:ascii="Calibri" w:hAnsi="Calibri" w:cs="Calibri"/>
        </w:rPr>
        <w:t xml:space="preserve"> to</w:t>
      </w:r>
      <w:r w:rsidR="00035B54" w:rsidRPr="00297F0D">
        <w:rPr>
          <w:rFonts w:ascii="Calibri" w:hAnsi="Calibri" w:cs="Calibri"/>
        </w:rPr>
        <w:t xml:space="preserve"> the </w:t>
      </w:r>
      <w:r w:rsidR="00C1697B" w:rsidRPr="00297F0D">
        <w:rPr>
          <w:rFonts w:ascii="Calibri" w:hAnsi="Calibri" w:cs="Calibri"/>
        </w:rPr>
        <w:t xml:space="preserve"> ri</w:t>
      </w:r>
      <w:r w:rsidR="00035B54" w:rsidRPr="00297F0D">
        <w:rPr>
          <w:rFonts w:ascii="Calibri" w:hAnsi="Calibri" w:cs="Calibri"/>
        </w:rPr>
        <w:t>ght or left  sides</w:t>
      </w:r>
      <w:r w:rsidR="00796193" w:rsidRPr="00297F0D">
        <w:rPr>
          <w:rFonts w:ascii="Calibri" w:hAnsi="Calibri" w:cs="Calibri"/>
        </w:rPr>
        <w:t>,</w:t>
      </w:r>
      <w:r w:rsidR="00035B54" w:rsidRPr="00297F0D">
        <w:rPr>
          <w:rFonts w:ascii="Calibri" w:hAnsi="Calibri" w:cs="Calibri"/>
        </w:rPr>
        <w:t xml:space="preserve"> and have  </w:t>
      </w:r>
      <w:r w:rsidR="00C1697B" w:rsidRPr="00297F0D">
        <w:rPr>
          <w:rFonts w:ascii="Calibri" w:hAnsi="Calibri" w:cs="Calibri"/>
        </w:rPr>
        <w:t xml:space="preserve"> same shape and color. </w:t>
      </w:r>
    </w:p>
    <w:p w:rsidR="003E5E65" w:rsidRPr="00297F0D" w:rsidRDefault="00AF571C">
      <w:pPr>
        <w:rPr>
          <w:rFonts w:ascii="Calibri" w:hAnsi="Calibri" w:cs="Calibri"/>
        </w:rPr>
      </w:pPr>
      <w:r w:rsidRPr="00297F0D">
        <w:rPr>
          <w:rFonts w:ascii="Arial" w:hAnsi="Arial" w:cs="Arial"/>
          <w:b/>
        </w:rPr>
        <w:t>♦</w:t>
      </w:r>
      <w:r w:rsidR="00C1697B" w:rsidRPr="00297F0D">
        <w:rPr>
          <w:rFonts w:ascii="Calibri" w:hAnsi="Calibri" w:cs="Calibri"/>
          <w:b/>
          <w:i/>
        </w:rPr>
        <w:t xml:space="preserve"> Cari</w:t>
      </w:r>
      <w:r w:rsidR="00C1697B" w:rsidRPr="00297F0D">
        <w:rPr>
          <w:rFonts w:ascii="Calibri" w:hAnsi="Calibri" w:cs="Calibri"/>
          <w:b/>
        </w:rPr>
        <w:t>es</w:t>
      </w:r>
      <w:r w:rsidR="00C1697B" w:rsidRPr="00297F0D">
        <w:rPr>
          <w:rFonts w:ascii="Calibri" w:hAnsi="Calibri" w:cs="Calibri"/>
        </w:rPr>
        <w:t xml:space="preserve"> occurs after eruption of the teeth but </w:t>
      </w:r>
      <w:r w:rsidR="00796193" w:rsidRPr="00297F0D">
        <w:rPr>
          <w:rFonts w:ascii="Calibri" w:hAnsi="Calibri" w:cs="Calibri"/>
          <w:b/>
          <w:i/>
        </w:rPr>
        <w:t xml:space="preserve">dental </w:t>
      </w:r>
      <w:r w:rsidR="00C1697B" w:rsidRPr="00297F0D">
        <w:rPr>
          <w:rFonts w:ascii="Calibri" w:hAnsi="Calibri" w:cs="Calibri"/>
          <w:b/>
          <w:i/>
        </w:rPr>
        <w:t>fluorosis</w:t>
      </w:r>
      <w:r w:rsidR="00C1697B" w:rsidRPr="00297F0D">
        <w:rPr>
          <w:rFonts w:ascii="Calibri" w:hAnsi="Calibri" w:cs="Calibri"/>
        </w:rPr>
        <w:t xml:space="preserve"> is </w:t>
      </w:r>
      <w:r w:rsidR="004D0044" w:rsidRPr="00297F0D">
        <w:rPr>
          <w:rFonts w:ascii="Calibri" w:hAnsi="Calibri" w:cs="Calibri"/>
        </w:rPr>
        <w:t xml:space="preserve">already </w:t>
      </w:r>
      <w:r w:rsidR="00C1697B" w:rsidRPr="00297F0D">
        <w:rPr>
          <w:rFonts w:ascii="Calibri" w:hAnsi="Calibri" w:cs="Calibri"/>
        </w:rPr>
        <w:t>revealed during eruption of the teeth.</w:t>
      </w:r>
    </w:p>
    <w:p w:rsidR="003E5E65" w:rsidRPr="00297F0D" w:rsidRDefault="00AF571C">
      <w:pPr>
        <w:rPr>
          <w:rFonts w:ascii="Calibri" w:hAnsi="Calibri" w:cs="Calibri"/>
        </w:rPr>
      </w:pPr>
      <w:r w:rsidRPr="00297F0D">
        <w:rPr>
          <w:rFonts w:ascii="Arial" w:hAnsi="Arial" w:cs="Arial"/>
          <w:b/>
        </w:rPr>
        <w:t>♦</w:t>
      </w:r>
      <w:r w:rsidR="00C1697B" w:rsidRPr="00297F0D">
        <w:rPr>
          <w:rFonts w:ascii="Calibri" w:hAnsi="Calibri" w:cs="Calibri"/>
          <w:b/>
          <w:i/>
        </w:rPr>
        <w:t xml:space="preserve"> Cari</w:t>
      </w:r>
      <w:r w:rsidR="00C1697B" w:rsidRPr="00297F0D">
        <w:rPr>
          <w:rFonts w:ascii="Calibri" w:hAnsi="Calibri" w:cs="Calibri"/>
          <w:b/>
        </w:rPr>
        <w:t xml:space="preserve">es  </w:t>
      </w:r>
      <w:r w:rsidR="00C1697B" w:rsidRPr="00297F0D">
        <w:rPr>
          <w:rFonts w:ascii="Calibri" w:hAnsi="Calibri" w:cs="Calibri"/>
        </w:rPr>
        <w:t>is</w:t>
      </w:r>
      <w:r w:rsidR="00C1697B" w:rsidRPr="00297F0D">
        <w:rPr>
          <w:rFonts w:ascii="Calibri" w:hAnsi="Calibri" w:cs="Calibri"/>
          <w:b/>
        </w:rPr>
        <w:t xml:space="preserve"> </w:t>
      </w:r>
      <w:r w:rsidR="004D0044" w:rsidRPr="00297F0D">
        <w:rPr>
          <w:rFonts w:ascii="Calibri" w:hAnsi="Calibri" w:cs="Calibri"/>
        </w:rPr>
        <w:t xml:space="preserve"> a </w:t>
      </w:r>
      <w:r w:rsidR="00C1697B" w:rsidRPr="00297F0D">
        <w:rPr>
          <w:rFonts w:ascii="Calibri" w:hAnsi="Calibri" w:cs="Calibri"/>
        </w:rPr>
        <w:t>progres</w:t>
      </w:r>
      <w:r w:rsidR="00847300" w:rsidRPr="00297F0D">
        <w:rPr>
          <w:rFonts w:ascii="Calibri" w:hAnsi="Calibri" w:cs="Calibri"/>
        </w:rPr>
        <w:t xml:space="preserve">sive process  </w:t>
      </w:r>
      <w:r w:rsidR="00796193" w:rsidRPr="00297F0D">
        <w:rPr>
          <w:rFonts w:ascii="Calibri" w:hAnsi="Calibri" w:cs="Calibri"/>
        </w:rPr>
        <w:t>,</w:t>
      </w:r>
      <w:r w:rsidR="00847300" w:rsidRPr="00297F0D">
        <w:rPr>
          <w:rFonts w:ascii="Calibri" w:hAnsi="Calibri" w:cs="Calibri"/>
        </w:rPr>
        <w:t>but the defects in</w:t>
      </w:r>
      <w:r w:rsidR="00796193" w:rsidRPr="00297F0D">
        <w:rPr>
          <w:rFonts w:ascii="Calibri" w:hAnsi="Calibri" w:cs="Calibri"/>
        </w:rPr>
        <w:t xml:space="preserve"> </w:t>
      </w:r>
      <w:r w:rsidR="00796193" w:rsidRPr="00297F0D">
        <w:rPr>
          <w:rFonts w:ascii="Calibri" w:hAnsi="Calibri" w:cs="Calibri"/>
          <w:b/>
          <w:i/>
        </w:rPr>
        <w:t>dental</w:t>
      </w:r>
      <w:r w:rsidR="00796193" w:rsidRPr="00297F0D">
        <w:rPr>
          <w:rFonts w:ascii="Calibri" w:hAnsi="Calibri" w:cs="Calibri"/>
        </w:rPr>
        <w:t xml:space="preserve"> </w:t>
      </w:r>
      <w:r w:rsidR="00847300" w:rsidRPr="00297F0D">
        <w:rPr>
          <w:rFonts w:ascii="Calibri" w:hAnsi="Calibri" w:cs="Calibri"/>
        </w:rPr>
        <w:t xml:space="preserve"> </w:t>
      </w:r>
      <w:r w:rsidR="00C1697B" w:rsidRPr="00297F0D">
        <w:rPr>
          <w:rFonts w:ascii="Calibri" w:hAnsi="Calibri" w:cs="Calibri"/>
        </w:rPr>
        <w:t xml:space="preserve"> </w:t>
      </w:r>
      <w:r w:rsidR="00C1697B" w:rsidRPr="00297F0D">
        <w:rPr>
          <w:rFonts w:ascii="Calibri" w:hAnsi="Calibri" w:cs="Calibri"/>
          <w:b/>
          <w:i/>
        </w:rPr>
        <w:t>fluorosis</w:t>
      </w:r>
      <w:r w:rsidR="00C1697B" w:rsidRPr="00297F0D">
        <w:rPr>
          <w:rFonts w:ascii="Calibri" w:hAnsi="Calibri" w:cs="Calibri"/>
        </w:rPr>
        <w:t xml:space="preserve">  are stabile.</w:t>
      </w:r>
    </w:p>
    <w:p w:rsidR="003E5E65" w:rsidRPr="00297F0D" w:rsidRDefault="003E5E65">
      <w:pPr>
        <w:rPr>
          <w:rFonts w:ascii="Calibri" w:hAnsi="Calibri" w:cs="Calibri"/>
        </w:rPr>
      </w:pPr>
    </w:p>
    <w:p w:rsidR="003E5E65"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324481" cy="1589024"/>
            <wp:effectExtent l="95250" t="76200" r="76200" b="106680"/>
            <wp:docPr id="76" name="Рисунок 4" descr="1006126-1008536-1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1006126-1008536-1770"/>
                    <pic:cNvPicPr>
                      <a:picLocks noChangeAspect="1" noChangeArrowheads="1"/>
                    </pic:cNvPicPr>
                  </pic:nvPicPr>
                  <pic:blipFill>
                    <a:blip r:embed="rId84" cstate="print"/>
                    <a:srcRect/>
                    <a:stretch>
                      <a:fillRect/>
                    </a:stretch>
                  </pic:blipFill>
                  <pic:spPr bwMode="auto">
                    <a:xfrm>
                      <a:off x="0" y="0"/>
                      <a:ext cx="2324100" cy="15887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D64F2" w:rsidRPr="00297F0D">
        <w:rPr>
          <w:rFonts w:ascii="Calibri" w:hAnsi="Calibri" w:cs="Calibri"/>
        </w:rPr>
        <w:t xml:space="preserve">   </w:t>
      </w:r>
      <w:r w:rsidR="000B091E" w:rsidRPr="00297F0D">
        <w:rPr>
          <w:rFonts w:ascii="Calibri" w:hAnsi="Calibri" w:cs="Calibri"/>
        </w:rPr>
        <w:t xml:space="preserve">  </w:t>
      </w:r>
      <w:r w:rsidRPr="00297F0D">
        <w:rPr>
          <w:rFonts w:ascii="Calibri" w:hAnsi="Calibri" w:cs="Calibri"/>
          <w:noProof/>
          <w:lang w:val="ru-RU" w:eastAsia="ru-RU"/>
        </w:rPr>
        <w:drawing>
          <wp:inline distT="0" distB="0" distL="0" distR="0">
            <wp:extent cx="2482095" cy="1608447"/>
            <wp:effectExtent l="95250" t="76200" r="90170" b="125730"/>
            <wp:docPr id="77" name="Рисунок 15" descr="G:\mam\mild dental flupro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G:\mam\mild dental fluprosis.jpg"/>
                    <pic:cNvPicPr>
                      <a:picLocks noChangeAspect="1" noChangeArrowheads="1"/>
                    </pic:cNvPicPr>
                  </pic:nvPicPr>
                  <pic:blipFill>
                    <a:blip r:embed="rId85" cstate="print"/>
                    <a:srcRect/>
                    <a:stretch>
                      <a:fillRect/>
                    </a:stretch>
                  </pic:blipFill>
                  <pic:spPr bwMode="auto">
                    <a:xfrm>
                      <a:off x="0" y="0"/>
                      <a:ext cx="2481580" cy="160782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9A5D94">
      <w:pPr>
        <w:rPr>
          <w:rFonts w:ascii="Calibri" w:hAnsi="Calibri" w:cs="Calibri"/>
          <w:sz w:val="24"/>
          <w:szCs w:val="24"/>
        </w:rPr>
      </w:pPr>
      <w:r w:rsidRPr="00297F0D">
        <w:rPr>
          <w:rFonts w:ascii="Calibri" w:hAnsi="Calibri" w:cs="Calibri"/>
          <w:b/>
        </w:rPr>
        <w:t xml:space="preserve">          </w:t>
      </w:r>
      <w:r w:rsidRPr="00297F0D">
        <w:rPr>
          <w:rFonts w:ascii="Calibri" w:hAnsi="Calibri" w:cs="Calibri"/>
          <w:sz w:val="24"/>
          <w:szCs w:val="24"/>
        </w:rPr>
        <w:t xml:space="preserve"> </w:t>
      </w:r>
      <w:r w:rsidR="00161B6A" w:rsidRPr="00297F0D">
        <w:rPr>
          <w:rFonts w:ascii="Calibri" w:hAnsi="Calibri" w:cs="Calibri"/>
          <w:sz w:val="24"/>
          <w:szCs w:val="24"/>
        </w:rPr>
        <w:t>Fig.</w:t>
      </w:r>
      <w:r w:rsidR="00847300" w:rsidRPr="00297F0D">
        <w:rPr>
          <w:rFonts w:ascii="Calibri" w:hAnsi="Calibri" w:cs="Calibri"/>
          <w:sz w:val="24"/>
          <w:szCs w:val="24"/>
        </w:rPr>
        <w:t>75</w:t>
      </w:r>
      <w:r w:rsidR="00161B6A" w:rsidRPr="00297F0D">
        <w:rPr>
          <w:rFonts w:ascii="Calibri" w:hAnsi="Calibri" w:cs="Calibri"/>
          <w:sz w:val="24"/>
          <w:szCs w:val="24"/>
        </w:rPr>
        <w:t xml:space="preserve"> White spots </w:t>
      </w:r>
      <w:r w:rsidR="00847300" w:rsidRPr="00297F0D">
        <w:rPr>
          <w:rFonts w:ascii="Calibri" w:hAnsi="Calibri" w:cs="Calibri"/>
          <w:sz w:val="24"/>
          <w:szCs w:val="24"/>
        </w:rPr>
        <w:t xml:space="preserve">        </w:t>
      </w:r>
      <w:r w:rsidR="006D706F" w:rsidRPr="00297F0D">
        <w:rPr>
          <w:rFonts w:ascii="Calibri" w:hAnsi="Calibri" w:cs="Calibri"/>
          <w:sz w:val="24"/>
          <w:szCs w:val="24"/>
        </w:rPr>
        <w:t xml:space="preserve">               </w:t>
      </w:r>
      <w:r w:rsidR="00847300" w:rsidRPr="00297F0D">
        <w:rPr>
          <w:rFonts w:ascii="Calibri" w:hAnsi="Calibri" w:cs="Calibri"/>
          <w:sz w:val="24"/>
          <w:szCs w:val="24"/>
        </w:rPr>
        <w:t xml:space="preserve">  </w:t>
      </w:r>
      <w:r w:rsidR="002C203D" w:rsidRPr="00297F0D">
        <w:rPr>
          <w:rFonts w:ascii="Calibri" w:hAnsi="Calibri" w:cs="Calibri"/>
          <w:sz w:val="24"/>
          <w:szCs w:val="24"/>
        </w:rPr>
        <w:t xml:space="preserve"> </w:t>
      </w:r>
      <w:r w:rsidR="000B091E" w:rsidRPr="00297F0D">
        <w:rPr>
          <w:rFonts w:ascii="Calibri" w:hAnsi="Calibri" w:cs="Calibri"/>
          <w:sz w:val="24"/>
          <w:szCs w:val="24"/>
        </w:rPr>
        <w:t>Fig.</w:t>
      </w:r>
      <w:r w:rsidR="00847300" w:rsidRPr="00297F0D">
        <w:rPr>
          <w:rFonts w:ascii="Calibri" w:hAnsi="Calibri" w:cs="Calibri"/>
          <w:sz w:val="24"/>
          <w:szCs w:val="24"/>
        </w:rPr>
        <w:t>76</w:t>
      </w:r>
      <w:r w:rsidR="000B091E" w:rsidRPr="00297F0D">
        <w:rPr>
          <w:rFonts w:ascii="Calibri" w:hAnsi="Calibri" w:cs="Calibri"/>
          <w:sz w:val="24"/>
          <w:szCs w:val="24"/>
        </w:rPr>
        <w:t xml:space="preserve"> Mild dental fluorosis</w:t>
      </w:r>
    </w:p>
    <w:p w:rsidR="003E5E65" w:rsidRPr="00297F0D" w:rsidRDefault="003E5E65">
      <w:pPr>
        <w:rPr>
          <w:rFonts w:ascii="Calibri" w:hAnsi="Calibri" w:cs="Calibri"/>
        </w:rPr>
      </w:pPr>
    </w:p>
    <w:p w:rsidR="009A5D94" w:rsidRPr="00297F0D" w:rsidRDefault="00847300" w:rsidP="009A5D94">
      <w:pPr>
        <w:rPr>
          <w:rFonts w:ascii="Calibri" w:hAnsi="Calibri" w:cs="Calibri"/>
        </w:rPr>
      </w:pPr>
      <w:r w:rsidRPr="00297F0D">
        <w:rPr>
          <w:rFonts w:ascii="Calibri" w:hAnsi="Calibri" w:cs="Calibri"/>
          <w:b/>
          <w:i/>
        </w:rPr>
        <w:t xml:space="preserve">In </w:t>
      </w:r>
      <w:r w:rsidR="00796193" w:rsidRPr="00297F0D">
        <w:rPr>
          <w:rFonts w:ascii="Calibri" w:hAnsi="Calibri" w:cs="Calibri"/>
          <w:b/>
          <w:i/>
        </w:rPr>
        <w:t xml:space="preserve">dental </w:t>
      </w:r>
      <w:r w:rsidR="009A5D94" w:rsidRPr="00297F0D">
        <w:rPr>
          <w:rFonts w:ascii="Calibri" w:hAnsi="Calibri" w:cs="Calibri"/>
          <w:b/>
          <w:i/>
        </w:rPr>
        <w:t xml:space="preserve"> fluorosis</w:t>
      </w:r>
      <w:r w:rsidR="009A5D94" w:rsidRPr="00297F0D">
        <w:rPr>
          <w:rFonts w:ascii="Calibri" w:hAnsi="Calibri" w:cs="Calibri"/>
          <w:b/>
        </w:rPr>
        <w:t xml:space="preserve">  </w:t>
      </w:r>
      <w:r w:rsidR="009A5D94" w:rsidRPr="00297F0D">
        <w:rPr>
          <w:rFonts w:ascii="Calibri" w:hAnsi="Calibri" w:cs="Calibri"/>
        </w:rPr>
        <w:t>even completely disappear</w:t>
      </w:r>
      <w:r w:rsidR="00741ED2" w:rsidRPr="00297F0D">
        <w:rPr>
          <w:rFonts w:ascii="Calibri" w:hAnsi="Calibri" w:cs="Calibri"/>
        </w:rPr>
        <w:t xml:space="preserve">ance </w:t>
      </w:r>
      <w:r w:rsidR="009A5D94" w:rsidRPr="00297F0D">
        <w:rPr>
          <w:rFonts w:ascii="Calibri" w:hAnsi="Calibri" w:cs="Calibri"/>
        </w:rPr>
        <w:t xml:space="preserve"> of the</w:t>
      </w:r>
      <w:r w:rsidR="009A5D94" w:rsidRPr="00297F0D">
        <w:rPr>
          <w:rFonts w:ascii="Calibri" w:hAnsi="Calibri" w:cs="Calibri"/>
          <w:b/>
        </w:rPr>
        <w:t xml:space="preserve">  </w:t>
      </w:r>
      <w:r w:rsidR="009A5D94" w:rsidRPr="00297F0D">
        <w:rPr>
          <w:rFonts w:ascii="Calibri" w:hAnsi="Calibri" w:cs="Calibri"/>
        </w:rPr>
        <w:t>spots  is possible if  the  water with excess  concentration of fluorine is  excepted  .</w:t>
      </w:r>
    </w:p>
    <w:p w:rsidR="009A5D94" w:rsidRPr="00297F0D" w:rsidRDefault="009A5D94" w:rsidP="009A5D94">
      <w:pPr>
        <w:rPr>
          <w:rFonts w:ascii="Calibri" w:hAnsi="Calibri" w:cs="Calibri"/>
        </w:rPr>
      </w:pPr>
      <w:r w:rsidRPr="00297F0D">
        <w:rPr>
          <w:rFonts w:ascii="Arial" w:hAnsi="Arial" w:cs="Arial"/>
          <w:b/>
        </w:rPr>
        <w:t>♦</w:t>
      </w:r>
      <w:r w:rsidRPr="00297F0D">
        <w:rPr>
          <w:rFonts w:ascii="Calibri" w:hAnsi="Calibri" w:cs="Calibri"/>
        </w:rPr>
        <w:t xml:space="preserve">In  contrary to </w:t>
      </w:r>
      <w:r w:rsidRPr="00297F0D">
        <w:rPr>
          <w:rFonts w:ascii="Calibri" w:hAnsi="Calibri" w:cs="Calibri"/>
          <w:b/>
          <w:i/>
        </w:rPr>
        <w:t>carious  spots</w:t>
      </w:r>
      <w:r w:rsidR="00847300" w:rsidRPr="00297F0D">
        <w:rPr>
          <w:rFonts w:ascii="Calibri" w:hAnsi="Calibri" w:cs="Calibri"/>
        </w:rPr>
        <w:t xml:space="preserve"> (Fig.</w:t>
      </w:r>
      <w:r w:rsidR="00B313BE" w:rsidRPr="00297F0D">
        <w:rPr>
          <w:rFonts w:ascii="Calibri" w:hAnsi="Calibri" w:cs="Calibri"/>
        </w:rPr>
        <w:t>75</w:t>
      </w:r>
      <w:r w:rsidR="00847300" w:rsidRPr="00297F0D">
        <w:rPr>
          <w:rFonts w:ascii="Calibri" w:hAnsi="Calibri" w:cs="Calibri"/>
        </w:rPr>
        <w:t xml:space="preserve">) the spots in </w:t>
      </w:r>
      <w:r w:rsidR="00796193" w:rsidRPr="00297F0D">
        <w:rPr>
          <w:rFonts w:ascii="Calibri" w:hAnsi="Calibri" w:cs="Calibri"/>
          <w:b/>
          <w:i/>
        </w:rPr>
        <w:t xml:space="preserve">dental </w:t>
      </w:r>
      <w:r w:rsidRPr="00297F0D">
        <w:rPr>
          <w:rFonts w:ascii="Calibri" w:hAnsi="Calibri" w:cs="Calibri"/>
          <w:b/>
          <w:i/>
        </w:rPr>
        <w:t xml:space="preserve"> fluorosis</w:t>
      </w:r>
      <w:r w:rsidRPr="00297F0D">
        <w:rPr>
          <w:rFonts w:ascii="Calibri" w:hAnsi="Calibri" w:cs="Calibri"/>
        </w:rPr>
        <w:t xml:space="preserve"> </w:t>
      </w:r>
      <w:r w:rsidR="00847300" w:rsidRPr="00297F0D">
        <w:rPr>
          <w:rFonts w:ascii="Calibri" w:hAnsi="Calibri" w:cs="Calibri"/>
        </w:rPr>
        <w:t>(Fig.76)</w:t>
      </w:r>
      <w:r w:rsidRPr="00297F0D">
        <w:rPr>
          <w:rFonts w:ascii="Calibri" w:hAnsi="Calibri" w:cs="Calibri"/>
        </w:rPr>
        <w:t>are not painted by</w:t>
      </w:r>
      <w:r w:rsidR="00796193" w:rsidRPr="00297F0D">
        <w:rPr>
          <w:rFonts w:ascii="Calibri" w:hAnsi="Calibri" w:cs="Calibri"/>
        </w:rPr>
        <w:t xml:space="preserve"> methylene</w:t>
      </w:r>
      <w:r w:rsidRPr="00297F0D">
        <w:rPr>
          <w:rFonts w:ascii="Calibri" w:hAnsi="Calibri" w:cs="Calibri"/>
        </w:rPr>
        <w:t xml:space="preserve"> blue .</w:t>
      </w:r>
    </w:p>
    <w:p w:rsidR="009A5D94" w:rsidRPr="00297F0D" w:rsidRDefault="009A5D94" w:rsidP="009A5D94">
      <w:pPr>
        <w:rPr>
          <w:rFonts w:ascii="Calibri" w:hAnsi="Calibri" w:cs="Calibri"/>
        </w:rPr>
      </w:pPr>
      <w:r w:rsidRPr="00297F0D">
        <w:rPr>
          <w:rFonts w:ascii="Arial" w:hAnsi="Arial" w:cs="Arial"/>
          <w:b/>
        </w:rPr>
        <w:t>♦</w:t>
      </w:r>
      <w:r w:rsidRPr="00297F0D">
        <w:rPr>
          <w:rFonts w:ascii="Calibri" w:hAnsi="Calibri" w:cs="Calibri"/>
          <w:b/>
          <w:i/>
        </w:rPr>
        <w:t xml:space="preserve"> Carious spot</w:t>
      </w:r>
      <w:r w:rsidRPr="00297F0D">
        <w:rPr>
          <w:rFonts w:ascii="Calibri" w:hAnsi="Calibri" w:cs="Calibri"/>
          <w:b/>
        </w:rPr>
        <w:t>s</w:t>
      </w:r>
      <w:r w:rsidR="00847300" w:rsidRPr="00297F0D">
        <w:rPr>
          <w:rFonts w:ascii="Calibri" w:hAnsi="Calibri" w:cs="Calibri"/>
        </w:rPr>
        <w:t xml:space="preserve">  are usually  revealed in </w:t>
      </w:r>
      <w:r w:rsidRPr="00297F0D">
        <w:rPr>
          <w:rFonts w:ascii="Calibri" w:hAnsi="Calibri" w:cs="Calibri"/>
        </w:rPr>
        <w:t xml:space="preserve"> persons  non resistance to caries. Such  </w:t>
      </w:r>
    </w:p>
    <w:p w:rsidR="009A5D94" w:rsidRPr="00297F0D" w:rsidRDefault="009A5D94" w:rsidP="009A5D94">
      <w:pPr>
        <w:rPr>
          <w:rFonts w:ascii="Calibri" w:hAnsi="Calibri" w:cs="Calibri"/>
        </w:rPr>
      </w:pPr>
      <w:r w:rsidRPr="00297F0D">
        <w:rPr>
          <w:rFonts w:ascii="Calibri" w:hAnsi="Calibri" w:cs="Calibri"/>
        </w:rPr>
        <w:lastRenderedPageBreak/>
        <w:t>spots are combined with anoth</w:t>
      </w:r>
      <w:r w:rsidR="00847300" w:rsidRPr="00297F0D">
        <w:rPr>
          <w:rFonts w:ascii="Calibri" w:hAnsi="Calibri" w:cs="Calibri"/>
        </w:rPr>
        <w:t>er stages of dental caries</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w:t>
      </w:r>
      <w:r w:rsidRPr="00297F0D">
        <w:rPr>
          <w:rFonts w:ascii="Calibri" w:hAnsi="Calibri" w:cs="Calibri"/>
          <w:b/>
          <w:i/>
        </w:rPr>
        <w:t xml:space="preserve">spots </w:t>
      </w:r>
      <w:r w:rsidRPr="00297F0D">
        <w:rPr>
          <w:rFonts w:ascii="Calibri" w:hAnsi="Calibri" w:cs="Calibri"/>
          <w:b/>
        </w:rPr>
        <w:t xml:space="preserve"> </w:t>
      </w:r>
      <w:r w:rsidRPr="00297F0D">
        <w:rPr>
          <w:rFonts w:ascii="Calibri" w:hAnsi="Calibri" w:cs="Calibri"/>
        </w:rPr>
        <w:t>are also observed on the teeth which are  resistance to caries  - on  incisors  and  canines including  lower teeth.</w:t>
      </w:r>
    </w:p>
    <w:p w:rsidR="009A5D94" w:rsidRPr="00297F0D" w:rsidRDefault="009A5D94" w:rsidP="009A5D94">
      <w:pPr>
        <w:rPr>
          <w:rFonts w:ascii="Calibri" w:hAnsi="Calibri" w:cs="Calibri"/>
        </w:rPr>
      </w:pPr>
      <w:r w:rsidRPr="00297F0D">
        <w:rPr>
          <w:rFonts w:ascii="Arial" w:hAnsi="Arial" w:cs="Arial"/>
          <w:b/>
        </w:rPr>
        <w:t>♦</w:t>
      </w:r>
      <w:r w:rsidRPr="00297F0D">
        <w:rPr>
          <w:rFonts w:ascii="Calibri" w:hAnsi="Calibri" w:cs="Calibri"/>
        </w:rPr>
        <w:t xml:space="preserve">Sensitivity of teeth is character for </w:t>
      </w:r>
      <w:r w:rsidRPr="00297F0D">
        <w:rPr>
          <w:rFonts w:ascii="Calibri" w:hAnsi="Calibri" w:cs="Calibri"/>
          <w:b/>
          <w:i/>
        </w:rPr>
        <w:t>caries</w:t>
      </w:r>
      <w:r w:rsidR="00A71C2F" w:rsidRPr="00297F0D">
        <w:rPr>
          <w:rFonts w:ascii="Calibri" w:hAnsi="Calibri" w:cs="Calibri"/>
          <w:b/>
          <w:i/>
        </w:rPr>
        <w:t>,</w:t>
      </w:r>
      <w:r w:rsidRPr="00297F0D">
        <w:rPr>
          <w:rFonts w:ascii="Calibri" w:hAnsi="Calibri" w:cs="Calibri"/>
          <w:b/>
          <w:i/>
        </w:rPr>
        <w:t xml:space="preserve"> </w:t>
      </w:r>
      <w:r w:rsidRPr="00297F0D">
        <w:rPr>
          <w:rFonts w:ascii="Calibri" w:hAnsi="Calibri" w:cs="Calibri"/>
        </w:rPr>
        <w:t xml:space="preserve"> but is absence </w:t>
      </w:r>
      <w:r w:rsidR="00847300" w:rsidRPr="00297F0D">
        <w:rPr>
          <w:rFonts w:ascii="Calibri" w:hAnsi="Calibri" w:cs="Calibri"/>
        </w:rPr>
        <w:t xml:space="preserve">in  </w:t>
      </w:r>
      <w:r w:rsidR="00A71C2F" w:rsidRPr="00297F0D">
        <w:rPr>
          <w:rFonts w:ascii="Calibri" w:hAnsi="Calibri" w:cs="Calibri"/>
          <w:b/>
          <w:i/>
        </w:rPr>
        <w:t>dental</w:t>
      </w:r>
      <w:r w:rsidR="00A71C2F" w:rsidRPr="00297F0D">
        <w:rPr>
          <w:rFonts w:ascii="Calibri" w:hAnsi="Calibri" w:cs="Calibri"/>
        </w:rPr>
        <w:t xml:space="preserve">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w:t>
      </w:r>
    </w:p>
    <w:p w:rsidR="009A5D94" w:rsidRPr="00297F0D" w:rsidRDefault="009A5D94" w:rsidP="009A5D94">
      <w:pPr>
        <w:rPr>
          <w:rFonts w:ascii="Calibri" w:hAnsi="Calibri" w:cs="Calibri"/>
        </w:rPr>
      </w:pPr>
      <w:r w:rsidRPr="00297F0D">
        <w:rPr>
          <w:rFonts w:ascii="Arial" w:hAnsi="Arial" w:cs="Arial"/>
          <w:b/>
        </w:rPr>
        <w:t>♦</w:t>
      </w:r>
      <w:r w:rsidRPr="00297F0D">
        <w:rPr>
          <w:rFonts w:ascii="Calibri" w:hAnsi="Calibri" w:cs="Calibri"/>
        </w:rPr>
        <w:t xml:space="preserve">And finally , </w:t>
      </w:r>
      <w:r w:rsidR="00A71C2F" w:rsidRPr="00297F0D">
        <w:rPr>
          <w:rFonts w:ascii="Calibri" w:hAnsi="Calibri" w:cs="Calibri"/>
          <w:b/>
          <w:i/>
        </w:rPr>
        <w:t>dental</w:t>
      </w:r>
      <w:r w:rsidR="00A71C2F"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is an endemic disease</w:t>
      </w:r>
      <w:r w:rsidR="00847300" w:rsidRPr="00297F0D">
        <w:rPr>
          <w:rFonts w:ascii="Calibri" w:hAnsi="Calibri" w:cs="Calibri"/>
        </w:rPr>
        <w:t xml:space="preserve"> </w:t>
      </w:r>
      <w:r w:rsidR="00A71C2F" w:rsidRPr="00297F0D">
        <w:rPr>
          <w:rFonts w:ascii="Calibri" w:hAnsi="Calibri" w:cs="Calibri"/>
        </w:rPr>
        <w:t>,</w:t>
      </w:r>
      <w:r w:rsidR="00847300" w:rsidRPr="00297F0D">
        <w:rPr>
          <w:rFonts w:ascii="Calibri" w:hAnsi="Calibri" w:cs="Calibri"/>
        </w:rPr>
        <w:t xml:space="preserve">but caries is not </w:t>
      </w:r>
      <w:r w:rsidRPr="00297F0D">
        <w:rPr>
          <w:rFonts w:ascii="Calibri" w:hAnsi="Calibri" w:cs="Calibri"/>
        </w:rPr>
        <w:t xml:space="preserve"> .</w:t>
      </w:r>
    </w:p>
    <w:p w:rsidR="009A5D94" w:rsidRPr="00297F0D" w:rsidRDefault="009A5D94">
      <w:pPr>
        <w:rPr>
          <w:rFonts w:ascii="Calibri" w:hAnsi="Calibri" w:cs="Calibri"/>
        </w:rPr>
      </w:pPr>
    </w:p>
    <w:p w:rsidR="003E5E65" w:rsidRPr="00297F0D" w:rsidRDefault="00DE2DF3">
      <w:pPr>
        <w:rPr>
          <w:rFonts w:ascii="Calibri" w:hAnsi="Calibri" w:cs="Calibri"/>
          <w:b/>
        </w:rPr>
      </w:pPr>
      <w:r w:rsidRPr="00297F0D">
        <w:rPr>
          <w:rFonts w:ascii="Calibri" w:hAnsi="Calibri" w:cs="Calibri"/>
        </w:rPr>
        <w:t xml:space="preserve"> </w:t>
      </w:r>
      <w:r w:rsidR="000E7FB2" w:rsidRPr="00297F0D">
        <w:rPr>
          <w:rFonts w:ascii="Calibri" w:hAnsi="Calibri" w:cs="Calibri"/>
          <w:b/>
        </w:rPr>
        <w:t>4</w:t>
      </w:r>
      <w:r w:rsidRPr="00297F0D">
        <w:rPr>
          <w:rFonts w:ascii="Calibri" w:hAnsi="Calibri" w:cs="Calibri"/>
          <w:b/>
        </w:rPr>
        <w:t xml:space="preserve"> .DIFFERENTIAL DIAGNOSI</w:t>
      </w:r>
      <w:r w:rsidR="00194F58" w:rsidRPr="00297F0D">
        <w:rPr>
          <w:rFonts w:ascii="Calibri" w:hAnsi="Calibri" w:cs="Calibri"/>
          <w:b/>
        </w:rPr>
        <w:t>S</w:t>
      </w:r>
      <w:r w:rsidR="00A71C2F" w:rsidRPr="00297F0D">
        <w:rPr>
          <w:rFonts w:ascii="Calibri" w:hAnsi="Calibri" w:cs="Calibri"/>
          <w:b/>
        </w:rPr>
        <w:t xml:space="preserve">  </w:t>
      </w:r>
      <w:r w:rsidR="00194F58" w:rsidRPr="00297F0D">
        <w:rPr>
          <w:rFonts w:ascii="Calibri" w:hAnsi="Calibri" w:cs="Calibri"/>
          <w:b/>
        </w:rPr>
        <w:t xml:space="preserve"> BETWEEN   INITIAL</w:t>
      </w:r>
      <w:r w:rsidR="00B313BE" w:rsidRPr="00297F0D">
        <w:rPr>
          <w:rFonts w:ascii="Calibri" w:hAnsi="Calibri" w:cs="Calibri"/>
          <w:b/>
        </w:rPr>
        <w:t xml:space="preserve">(SPOT) </w:t>
      </w:r>
      <w:r w:rsidRPr="00297F0D">
        <w:rPr>
          <w:rFonts w:ascii="Calibri" w:hAnsi="Calibri" w:cs="Calibri"/>
          <w:b/>
        </w:rPr>
        <w:t>CARIES AND SYSTEMIC HYPOPLASIA.</w:t>
      </w:r>
    </w:p>
    <w:p w:rsidR="003E5E65" w:rsidRPr="00297F0D" w:rsidRDefault="00294EE6">
      <w:pPr>
        <w:rPr>
          <w:rFonts w:ascii="Calibri" w:hAnsi="Calibri" w:cs="Calibri"/>
        </w:rPr>
      </w:pPr>
      <w:r w:rsidRPr="00297F0D">
        <w:rPr>
          <w:rFonts w:ascii="Calibri" w:hAnsi="Calibri" w:cs="Calibri"/>
        </w:rPr>
        <w:t>Same signs:</w:t>
      </w:r>
    </w:p>
    <w:p w:rsidR="009E2144" w:rsidRPr="00297F0D" w:rsidRDefault="00AF571C" w:rsidP="00A71C2F">
      <w:pPr>
        <w:rPr>
          <w:rFonts w:ascii="Calibri" w:hAnsi="Calibri" w:cs="Calibri"/>
        </w:rPr>
        <w:pPrChange w:id="31" w:author="Lala " w:date="2010-12-09T12:40:00Z">
          <w:pPr>
            <w:numPr>
              <w:numId w:val="19"/>
            </w:numPr>
            <w:ind w:left="720" w:hanging="360"/>
          </w:pPr>
        </w:pPrChange>
      </w:pPr>
      <w:r w:rsidRPr="00297F0D">
        <w:rPr>
          <w:rFonts w:ascii="Arial" w:hAnsi="Arial" w:cs="Arial"/>
          <w:b/>
        </w:rPr>
        <w:t>♦</w:t>
      </w:r>
      <w:r w:rsidR="00294EE6" w:rsidRPr="00297F0D">
        <w:rPr>
          <w:rFonts w:ascii="Calibri" w:hAnsi="Calibri" w:cs="Calibri"/>
        </w:rPr>
        <w:t>presence of the spots</w:t>
      </w:r>
      <w:r w:rsidR="00B313BE" w:rsidRPr="00297F0D">
        <w:rPr>
          <w:rFonts w:ascii="Calibri" w:hAnsi="Calibri" w:cs="Calibri"/>
        </w:rPr>
        <w:t>;</w:t>
      </w:r>
    </w:p>
    <w:p w:rsidR="009E2144" w:rsidRPr="00297F0D" w:rsidRDefault="00AF571C">
      <w:pPr>
        <w:rPr>
          <w:rFonts w:ascii="Calibri" w:hAnsi="Calibri" w:cs="Calibri"/>
        </w:rPr>
        <w:pPrChange w:id="32" w:author="Lala " w:date="2010-12-09T12:40:00Z">
          <w:pPr>
            <w:numPr>
              <w:numId w:val="19"/>
            </w:numPr>
            <w:ind w:left="720" w:hanging="360"/>
          </w:pPr>
        </w:pPrChange>
      </w:pPr>
      <w:r w:rsidRPr="00297F0D">
        <w:rPr>
          <w:rFonts w:ascii="Arial" w:hAnsi="Arial" w:cs="Arial"/>
          <w:b/>
        </w:rPr>
        <w:t>♦</w:t>
      </w:r>
      <w:r w:rsidR="00294EE6" w:rsidRPr="00297F0D">
        <w:rPr>
          <w:rFonts w:ascii="Calibri" w:hAnsi="Calibri" w:cs="Calibri"/>
        </w:rPr>
        <w:t xml:space="preserve">absence of the pain </w:t>
      </w:r>
      <w:r w:rsidR="006D706F" w:rsidRPr="00297F0D">
        <w:rPr>
          <w:rFonts w:ascii="Calibri" w:hAnsi="Calibri" w:cs="Calibri"/>
        </w:rPr>
        <w:t xml:space="preserve">when </w:t>
      </w:r>
      <w:r w:rsidR="00294EE6" w:rsidRPr="00297F0D">
        <w:rPr>
          <w:rFonts w:ascii="Calibri" w:hAnsi="Calibri" w:cs="Calibri"/>
        </w:rPr>
        <w:t xml:space="preserve"> irritation</w:t>
      </w:r>
      <w:r w:rsidR="00B313BE" w:rsidRPr="00297F0D">
        <w:rPr>
          <w:rFonts w:ascii="Calibri" w:hAnsi="Calibri" w:cs="Calibri"/>
        </w:rPr>
        <w:t>.</w:t>
      </w:r>
    </w:p>
    <w:p w:rsidR="00294EE6" w:rsidRPr="00297F0D" w:rsidRDefault="00294EE6" w:rsidP="001C2E03">
      <w:pPr>
        <w:rPr>
          <w:rFonts w:ascii="Calibri" w:hAnsi="Calibri" w:cs="Calibri"/>
          <w:b/>
        </w:rPr>
      </w:pPr>
      <w:r w:rsidRPr="00297F0D">
        <w:rPr>
          <w:rFonts w:ascii="Calibri" w:hAnsi="Calibri" w:cs="Calibri"/>
          <w:b/>
        </w:rPr>
        <w:t xml:space="preserve">Different  signs : </w:t>
      </w:r>
    </w:p>
    <w:p w:rsidR="00294EE6" w:rsidRPr="00297F0D" w:rsidRDefault="00AF571C" w:rsidP="001C2E03">
      <w:pPr>
        <w:rPr>
          <w:rFonts w:ascii="Calibri" w:hAnsi="Calibri" w:cs="Calibri"/>
        </w:rPr>
      </w:pPr>
      <w:r w:rsidRPr="00297F0D">
        <w:rPr>
          <w:rFonts w:ascii="Arial" w:hAnsi="Arial" w:cs="Arial"/>
          <w:b/>
        </w:rPr>
        <w:t>♦</w:t>
      </w:r>
      <w:r w:rsidR="00294EE6" w:rsidRPr="00297F0D">
        <w:rPr>
          <w:rFonts w:ascii="Calibri" w:hAnsi="Calibri" w:cs="Calibri"/>
        </w:rPr>
        <w:t xml:space="preserve"> </w:t>
      </w:r>
      <w:r w:rsidR="00294EE6" w:rsidRPr="00297F0D">
        <w:rPr>
          <w:rFonts w:ascii="Calibri" w:hAnsi="Calibri" w:cs="Calibri"/>
          <w:b/>
          <w:i/>
        </w:rPr>
        <w:t>Carious spot</w:t>
      </w:r>
      <w:r w:rsidR="00B313BE" w:rsidRPr="00297F0D">
        <w:rPr>
          <w:rFonts w:ascii="Calibri" w:hAnsi="Calibri" w:cs="Calibri"/>
        </w:rPr>
        <w:t xml:space="preserve"> is usually solitary</w:t>
      </w:r>
      <w:r w:rsidR="00294EE6" w:rsidRPr="00297F0D">
        <w:rPr>
          <w:rFonts w:ascii="Calibri" w:hAnsi="Calibri" w:cs="Calibri"/>
        </w:rPr>
        <w:t xml:space="preserve"> . </w:t>
      </w:r>
      <w:r w:rsidR="00B313BE" w:rsidRPr="00297F0D">
        <w:rPr>
          <w:rFonts w:ascii="Calibri" w:hAnsi="Calibri" w:cs="Calibri"/>
          <w:b/>
          <w:i/>
        </w:rPr>
        <w:t xml:space="preserve">In </w:t>
      </w:r>
      <w:r w:rsidR="00A71C2F" w:rsidRPr="00297F0D">
        <w:rPr>
          <w:rFonts w:ascii="Calibri" w:hAnsi="Calibri" w:cs="Calibri"/>
          <w:b/>
          <w:i/>
        </w:rPr>
        <w:t xml:space="preserve">dental </w:t>
      </w:r>
      <w:r w:rsidR="00294EE6" w:rsidRPr="00297F0D">
        <w:rPr>
          <w:rFonts w:ascii="Calibri" w:hAnsi="Calibri" w:cs="Calibri"/>
          <w:b/>
          <w:i/>
        </w:rPr>
        <w:t xml:space="preserve"> hypoplasia</w:t>
      </w:r>
      <w:r w:rsidR="00294EE6" w:rsidRPr="00297F0D">
        <w:rPr>
          <w:rFonts w:ascii="Calibri" w:hAnsi="Calibri" w:cs="Calibri"/>
        </w:rPr>
        <w:t xml:space="preserve"> the spots are multiple </w:t>
      </w:r>
      <w:r w:rsidR="00B313BE" w:rsidRPr="00297F0D">
        <w:rPr>
          <w:rFonts w:ascii="Calibri" w:hAnsi="Calibri" w:cs="Calibri"/>
        </w:rPr>
        <w:t xml:space="preserve"> and </w:t>
      </w:r>
      <w:r w:rsidR="00294EE6" w:rsidRPr="00297F0D">
        <w:rPr>
          <w:rFonts w:ascii="Calibri" w:hAnsi="Calibri" w:cs="Calibri"/>
        </w:rPr>
        <w:t>situated as a chain</w:t>
      </w:r>
      <w:r w:rsidR="00B313BE" w:rsidRPr="00297F0D">
        <w:rPr>
          <w:rFonts w:ascii="Calibri" w:hAnsi="Calibri" w:cs="Calibri"/>
        </w:rPr>
        <w:t xml:space="preserve"> girding the dental  crowns </w:t>
      </w:r>
      <w:r w:rsidR="00294EE6" w:rsidRPr="00297F0D">
        <w:rPr>
          <w:rFonts w:ascii="Calibri" w:hAnsi="Calibri" w:cs="Calibri"/>
        </w:rPr>
        <w:t xml:space="preserve">  like a  groove. Thes</w:t>
      </w:r>
      <w:r w:rsidR="00B313BE" w:rsidRPr="00297F0D">
        <w:rPr>
          <w:rFonts w:ascii="Calibri" w:hAnsi="Calibri" w:cs="Calibri"/>
        </w:rPr>
        <w:t xml:space="preserve">e grooves may be situated  solitary </w:t>
      </w:r>
      <w:r w:rsidR="00A71C2F" w:rsidRPr="00297F0D">
        <w:rPr>
          <w:rFonts w:ascii="Calibri" w:hAnsi="Calibri" w:cs="Calibri"/>
        </w:rPr>
        <w:t>,</w:t>
      </w:r>
      <w:r w:rsidR="00294EE6" w:rsidRPr="00297F0D">
        <w:rPr>
          <w:rFonts w:ascii="Calibri" w:hAnsi="Calibri" w:cs="Calibri"/>
        </w:rPr>
        <w:t xml:space="preserve"> but may be located as a step. </w:t>
      </w:r>
    </w:p>
    <w:p w:rsidR="00294EE6" w:rsidRPr="00297F0D" w:rsidRDefault="00AF571C" w:rsidP="001C2E03">
      <w:pPr>
        <w:rPr>
          <w:rFonts w:ascii="Calibri" w:hAnsi="Calibri" w:cs="Calibri"/>
        </w:rPr>
      </w:pPr>
      <w:r w:rsidRPr="00297F0D">
        <w:rPr>
          <w:rFonts w:ascii="Arial" w:hAnsi="Arial" w:cs="Arial"/>
          <w:b/>
        </w:rPr>
        <w:t>♦</w:t>
      </w:r>
      <w:r w:rsidR="00294EE6" w:rsidRPr="00297F0D">
        <w:rPr>
          <w:rFonts w:ascii="Calibri" w:hAnsi="Calibri" w:cs="Calibri"/>
          <w:b/>
          <w:i/>
        </w:rPr>
        <w:t>Carious spot</w:t>
      </w:r>
      <w:r w:rsidR="00B313BE" w:rsidRPr="00297F0D">
        <w:rPr>
          <w:rFonts w:ascii="Calibri" w:hAnsi="Calibri" w:cs="Calibri"/>
        </w:rPr>
        <w:t xml:space="preserve">  is chalky </w:t>
      </w:r>
      <w:r w:rsidR="00294EE6" w:rsidRPr="00297F0D">
        <w:rPr>
          <w:rFonts w:ascii="Calibri" w:hAnsi="Calibri" w:cs="Calibri"/>
        </w:rPr>
        <w:t xml:space="preserve"> or has </w:t>
      </w:r>
      <w:r w:rsidR="00BE40BA" w:rsidRPr="00297F0D">
        <w:rPr>
          <w:rFonts w:ascii="Calibri" w:hAnsi="Calibri" w:cs="Calibri"/>
        </w:rPr>
        <w:t>a  dirty-grayish color,</w:t>
      </w:r>
      <w:r w:rsidR="00A71C2F" w:rsidRPr="00297F0D">
        <w:rPr>
          <w:rFonts w:ascii="Calibri" w:hAnsi="Calibri" w:cs="Calibri"/>
        </w:rPr>
        <w:t xml:space="preserve"> </w:t>
      </w:r>
      <w:r w:rsidR="00B313BE" w:rsidRPr="00297F0D">
        <w:rPr>
          <w:rFonts w:ascii="Calibri" w:hAnsi="Calibri" w:cs="Calibri"/>
        </w:rPr>
        <w:t xml:space="preserve">is rough </w:t>
      </w:r>
      <w:r w:rsidR="00294EE6" w:rsidRPr="00297F0D">
        <w:rPr>
          <w:rFonts w:ascii="Calibri" w:hAnsi="Calibri" w:cs="Calibri"/>
        </w:rPr>
        <w:t xml:space="preserve">and the defect of the </w:t>
      </w:r>
      <w:r w:rsidR="00BE40BA" w:rsidRPr="00297F0D">
        <w:rPr>
          <w:rFonts w:ascii="Calibri" w:hAnsi="Calibri" w:cs="Calibri"/>
        </w:rPr>
        <w:t>enamel is observed on probing .</w:t>
      </w:r>
      <w:r w:rsidR="00294EE6" w:rsidRPr="00297F0D">
        <w:rPr>
          <w:rFonts w:ascii="Calibri" w:hAnsi="Calibri" w:cs="Calibri"/>
        </w:rPr>
        <w:t xml:space="preserve">The spots </w:t>
      </w:r>
      <w:r w:rsidR="00B313BE" w:rsidRPr="00297F0D">
        <w:rPr>
          <w:rFonts w:ascii="Calibri" w:hAnsi="Calibri" w:cs="Calibri"/>
          <w:b/>
          <w:i/>
        </w:rPr>
        <w:t xml:space="preserve">in </w:t>
      </w:r>
      <w:r w:rsidR="00A71C2F" w:rsidRPr="00297F0D">
        <w:rPr>
          <w:rFonts w:ascii="Calibri" w:hAnsi="Calibri" w:cs="Calibri"/>
          <w:b/>
          <w:i/>
        </w:rPr>
        <w:t xml:space="preserve">dental </w:t>
      </w:r>
      <w:r w:rsidR="00294EE6" w:rsidRPr="00297F0D">
        <w:rPr>
          <w:rFonts w:ascii="Calibri" w:hAnsi="Calibri" w:cs="Calibri"/>
          <w:b/>
          <w:i/>
        </w:rPr>
        <w:t xml:space="preserve"> hypoplasia</w:t>
      </w:r>
      <w:r w:rsidR="00BE40BA" w:rsidRPr="00297F0D">
        <w:rPr>
          <w:rFonts w:ascii="Calibri" w:hAnsi="Calibri" w:cs="Calibri"/>
        </w:rPr>
        <w:t xml:space="preserve">  are glassy- white color, smooth and shiny</w:t>
      </w:r>
      <w:r w:rsidR="00294EE6" w:rsidRPr="00297F0D">
        <w:rPr>
          <w:rFonts w:ascii="Calibri" w:hAnsi="Calibri" w:cs="Calibri"/>
        </w:rPr>
        <w:t>.</w:t>
      </w:r>
    </w:p>
    <w:p w:rsidR="00294EE6" w:rsidRPr="00297F0D" w:rsidRDefault="00AF571C" w:rsidP="001C2E03">
      <w:pPr>
        <w:rPr>
          <w:rFonts w:ascii="Calibri" w:hAnsi="Calibri" w:cs="Calibri"/>
        </w:rPr>
      </w:pPr>
      <w:r w:rsidRPr="00297F0D">
        <w:rPr>
          <w:rFonts w:ascii="Arial" w:hAnsi="Arial" w:cs="Arial"/>
          <w:b/>
        </w:rPr>
        <w:t>♦</w:t>
      </w:r>
      <w:r w:rsidR="00294EE6" w:rsidRPr="00297F0D">
        <w:rPr>
          <w:rFonts w:ascii="Calibri" w:hAnsi="Calibri" w:cs="Calibri"/>
          <w:b/>
          <w:i/>
        </w:rPr>
        <w:t>Carious spots</w:t>
      </w:r>
      <w:r w:rsidR="00294EE6" w:rsidRPr="00297F0D">
        <w:rPr>
          <w:rFonts w:ascii="Calibri" w:hAnsi="Calibri" w:cs="Calibri"/>
        </w:rPr>
        <w:t xml:space="preserve"> are usually situated </w:t>
      </w:r>
      <w:r w:rsidR="00B313BE" w:rsidRPr="00297F0D">
        <w:rPr>
          <w:rFonts w:ascii="Calibri" w:hAnsi="Calibri" w:cs="Calibri"/>
        </w:rPr>
        <w:t xml:space="preserve"> on proximal surfaces of dental </w:t>
      </w:r>
      <w:r w:rsidR="00294EE6" w:rsidRPr="00297F0D">
        <w:rPr>
          <w:rFonts w:ascii="Calibri" w:hAnsi="Calibri" w:cs="Calibri"/>
        </w:rPr>
        <w:t xml:space="preserve"> crown in the fissures and necks of the teeth .The spots  </w:t>
      </w:r>
      <w:r w:rsidR="00B313BE" w:rsidRPr="00297F0D">
        <w:rPr>
          <w:rFonts w:ascii="Calibri" w:hAnsi="Calibri" w:cs="Calibri"/>
          <w:b/>
          <w:i/>
        </w:rPr>
        <w:t xml:space="preserve">in </w:t>
      </w:r>
      <w:r w:rsidR="00294EE6" w:rsidRPr="00297F0D">
        <w:rPr>
          <w:rFonts w:ascii="Calibri" w:hAnsi="Calibri" w:cs="Calibri"/>
          <w:b/>
          <w:i/>
        </w:rPr>
        <w:t xml:space="preserve"> systemic hypoplasia</w:t>
      </w:r>
      <w:r w:rsidR="00294EE6" w:rsidRPr="00297F0D">
        <w:rPr>
          <w:rFonts w:ascii="Calibri" w:hAnsi="Calibri" w:cs="Calibri"/>
        </w:rPr>
        <w:t xml:space="preserve"> are si</w:t>
      </w:r>
      <w:r w:rsidR="00B313BE" w:rsidRPr="00297F0D">
        <w:rPr>
          <w:rFonts w:ascii="Calibri" w:hAnsi="Calibri" w:cs="Calibri"/>
        </w:rPr>
        <w:t>t</w:t>
      </w:r>
      <w:r w:rsidR="00294EE6" w:rsidRPr="00297F0D">
        <w:rPr>
          <w:rFonts w:ascii="Calibri" w:hAnsi="Calibri" w:cs="Calibri"/>
        </w:rPr>
        <w:t xml:space="preserve">uated on </w:t>
      </w:r>
      <w:r w:rsidR="00B313BE" w:rsidRPr="00297F0D">
        <w:rPr>
          <w:rFonts w:ascii="Calibri" w:hAnsi="Calibri" w:cs="Calibri"/>
        </w:rPr>
        <w:t xml:space="preserve">such dental </w:t>
      </w:r>
      <w:r w:rsidR="00294EE6" w:rsidRPr="00297F0D">
        <w:rPr>
          <w:rFonts w:ascii="Calibri" w:hAnsi="Calibri" w:cs="Calibri"/>
        </w:rPr>
        <w:t>im</w:t>
      </w:r>
      <w:r w:rsidR="00B313BE" w:rsidRPr="00297F0D">
        <w:rPr>
          <w:rFonts w:ascii="Calibri" w:hAnsi="Calibri" w:cs="Calibri"/>
        </w:rPr>
        <w:t>mune surfaces  of the teeth like</w:t>
      </w:r>
      <w:r w:rsidR="00294EE6" w:rsidRPr="00297F0D">
        <w:rPr>
          <w:rFonts w:ascii="Calibri" w:hAnsi="Calibri" w:cs="Calibri"/>
        </w:rPr>
        <w:t xml:space="preserve"> as  labial , lingual, close-fitting to the cu</w:t>
      </w:r>
      <w:r w:rsidR="00B313BE" w:rsidRPr="00297F0D">
        <w:rPr>
          <w:rFonts w:ascii="Calibri" w:hAnsi="Calibri" w:cs="Calibri"/>
        </w:rPr>
        <w:t xml:space="preserve">sps and cutting edges of dental </w:t>
      </w:r>
      <w:r w:rsidR="00294EE6" w:rsidRPr="00297F0D">
        <w:rPr>
          <w:rFonts w:ascii="Calibri" w:hAnsi="Calibri" w:cs="Calibri"/>
        </w:rPr>
        <w:t>crown.</w:t>
      </w:r>
    </w:p>
    <w:p w:rsidR="00294EE6" w:rsidRPr="00297F0D" w:rsidRDefault="00294EE6" w:rsidP="001C2E03">
      <w:pPr>
        <w:rPr>
          <w:rFonts w:ascii="Calibri" w:hAnsi="Calibri" w:cs="Calibri"/>
        </w:rPr>
      </w:pPr>
      <w:r w:rsidRPr="00297F0D">
        <w:rPr>
          <w:rFonts w:ascii="Calibri" w:hAnsi="Calibri" w:cs="Calibri"/>
        </w:rPr>
        <w:lastRenderedPageBreak/>
        <w:t xml:space="preserve"> </w:t>
      </w:r>
      <w:r w:rsidR="00AF571C" w:rsidRPr="00297F0D">
        <w:rPr>
          <w:rFonts w:ascii="Arial" w:hAnsi="Arial" w:cs="Arial"/>
          <w:b/>
        </w:rPr>
        <w:t>♦</w:t>
      </w:r>
      <w:r w:rsidRPr="00297F0D">
        <w:rPr>
          <w:rFonts w:ascii="Calibri" w:hAnsi="Calibri" w:cs="Calibri"/>
          <w:b/>
          <w:i/>
        </w:rPr>
        <w:t>Carious spots</w:t>
      </w:r>
      <w:r w:rsidRPr="00297F0D">
        <w:rPr>
          <w:rFonts w:ascii="Calibri" w:hAnsi="Calibri" w:cs="Calibri"/>
        </w:rPr>
        <w:t xml:space="preserve">  in the contrary to the  spots  </w:t>
      </w:r>
      <w:r w:rsidR="00B313BE" w:rsidRPr="00297F0D">
        <w:rPr>
          <w:rFonts w:ascii="Calibri" w:hAnsi="Calibri" w:cs="Calibri"/>
          <w:b/>
          <w:i/>
        </w:rPr>
        <w:t xml:space="preserve">in </w:t>
      </w:r>
      <w:r w:rsidR="00A71C2F" w:rsidRPr="00297F0D">
        <w:rPr>
          <w:rFonts w:ascii="Calibri" w:hAnsi="Calibri" w:cs="Calibri"/>
          <w:b/>
          <w:i/>
        </w:rPr>
        <w:t>dental   hypop</w:t>
      </w:r>
      <w:r w:rsidRPr="00297F0D">
        <w:rPr>
          <w:rFonts w:ascii="Calibri" w:hAnsi="Calibri" w:cs="Calibri"/>
          <w:b/>
          <w:i/>
        </w:rPr>
        <w:t>lasia</w:t>
      </w:r>
      <w:r w:rsidRPr="00297F0D">
        <w:rPr>
          <w:rFonts w:ascii="Calibri" w:hAnsi="Calibri" w:cs="Calibri"/>
        </w:rPr>
        <w:t xml:space="preserve"> are painted by 2%  solution of </w:t>
      </w:r>
      <w:r w:rsidR="00A71C2F" w:rsidRPr="00297F0D">
        <w:rPr>
          <w:rFonts w:ascii="Calibri" w:hAnsi="Calibri" w:cs="Calibri"/>
        </w:rPr>
        <w:t>methylene</w:t>
      </w:r>
      <w:r w:rsidRPr="00297F0D">
        <w:rPr>
          <w:rFonts w:ascii="Calibri" w:hAnsi="Calibri" w:cs="Calibri"/>
        </w:rPr>
        <w:t xml:space="preserve"> blue  . </w:t>
      </w:r>
    </w:p>
    <w:p w:rsidR="00294EE6" w:rsidRPr="00297F0D" w:rsidRDefault="00AF571C" w:rsidP="001C2E03">
      <w:pPr>
        <w:rPr>
          <w:rFonts w:ascii="Calibri" w:hAnsi="Calibri" w:cs="Calibri"/>
        </w:rPr>
      </w:pPr>
      <w:r w:rsidRPr="00297F0D">
        <w:rPr>
          <w:rFonts w:ascii="Arial" w:hAnsi="Arial" w:cs="Arial"/>
          <w:b/>
        </w:rPr>
        <w:t>♦</w:t>
      </w:r>
      <w:r w:rsidR="00294EE6" w:rsidRPr="00297F0D">
        <w:rPr>
          <w:rFonts w:ascii="Calibri" w:hAnsi="Calibri" w:cs="Calibri"/>
          <w:b/>
          <w:i/>
        </w:rPr>
        <w:t xml:space="preserve">Caries </w:t>
      </w:r>
      <w:r w:rsidR="00294EE6" w:rsidRPr="00297F0D">
        <w:rPr>
          <w:rFonts w:ascii="Calibri" w:hAnsi="Calibri" w:cs="Calibri"/>
        </w:rPr>
        <w:t xml:space="preserve">is </w:t>
      </w:r>
      <w:r w:rsidR="00A71C2F" w:rsidRPr="00297F0D">
        <w:rPr>
          <w:rFonts w:ascii="Calibri" w:hAnsi="Calibri" w:cs="Calibri"/>
        </w:rPr>
        <w:t xml:space="preserve">the </w:t>
      </w:r>
      <w:r w:rsidR="00294EE6" w:rsidRPr="00297F0D">
        <w:rPr>
          <w:rFonts w:ascii="Calibri" w:hAnsi="Calibri" w:cs="Calibri"/>
        </w:rPr>
        <w:t xml:space="preserve">progressive disease . The defects </w:t>
      </w:r>
      <w:r w:rsidR="00B313BE" w:rsidRPr="00297F0D">
        <w:rPr>
          <w:rFonts w:ascii="Calibri" w:hAnsi="Calibri" w:cs="Calibri"/>
          <w:b/>
          <w:i/>
        </w:rPr>
        <w:t xml:space="preserve">of </w:t>
      </w:r>
      <w:r w:rsidR="00A71C2F" w:rsidRPr="00297F0D">
        <w:rPr>
          <w:rFonts w:ascii="Calibri" w:hAnsi="Calibri" w:cs="Calibri"/>
          <w:b/>
          <w:i/>
        </w:rPr>
        <w:t xml:space="preserve">dental </w:t>
      </w:r>
      <w:r w:rsidR="00294EE6" w:rsidRPr="00297F0D">
        <w:rPr>
          <w:rFonts w:ascii="Calibri" w:hAnsi="Calibri" w:cs="Calibri"/>
          <w:b/>
          <w:i/>
        </w:rPr>
        <w:t xml:space="preserve"> hypoplasia</w:t>
      </w:r>
      <w:r w:rsidR="00294EE6" w:rsidRPr="00297F0D">
        <w:rPr>
          <w:rFonts w:ascii="Calibri" w:hAnsi="Calibri" w:cs="Calibri"/>
        </w:rPr>
        <w:t xml:space="preserve"> are stabile .</w:t>
      </w:r>
    </w:p>
    <w:p w:rsidR="003E5E65" w:rsidRPr="00297F0D" w:rsidRDefault="00AF571C">
      <w:pPr>
        <w:rPr>
          <w:rFonts w:ascii="Calibri" w:hAnsi="Calibri" w:cs="Calibri"/>
        </w:rPr>
      </w:pPr>
      <w:r w:rsidRPr="00297F0D">
        <w:rPr>
          <w:rFonts w:ascii="Arial" w:hAnsi="Arial" w:cs="Arial"/>
          <w:b/>
        </w:rPr>
        <w:t>♦</w:t>
      </w:r>
      <w:r w:rsidR="00294EE6" w:rsidRPr="00297F0D">
        <w:rPr>
          <w:rFonts w:ascii="Calibri" w:hAnsi="Calibri" w:cs="Calibri"/>
          <w:b/>
          <w:i/>
        </w:rPr>
        <w:t>Caries</w:t>
      </w:r>
      <w:r w:rsidR="00294EE6" w:rsidRPr="00297F0D">
        <w:rPr>
          <w:rFonts w:ascii="Calibri" w:hAnsi="Calibri" w:cs="Calibri"/>
        </w:rPr>
        <w:t xml:space="preserve"> is acquired disease . </w:t>
      </w:r>
      <w:r w:rsidR="00294EE6" w:rsidRPr="00297F0D">
        <w:rPr>
          <w:rFonts w:ascii="Calibri" w:hAnsi="Calibri" w:cs="Calibri"/>
          <w:b/>
          <w:i/>
        </w:rPr>
        <w:t>Hypoplasia</w:t>
      </w:r>
      <w:r w:rsidR="00294EE6" w:rsidRPr="00297F0D">
        <w:rPr>
          <w:rFonts w:ascii="Calibri" w:hAnsi="Calibri" w:cs="Calibri"/>
        </w:rPr>
        <w:t xml:space="preserve"> is </w:t>
      </w:r>
      <w:r w:rsidR="00B313BE" w:rsidRPr="00297F0D">
        <w:rPr>
          <w:rFonts w:ascii="Calibri" w:hAnsi="Calibri" w:cs="Calibri"/>
        </w:rPr>
        <w:t xml:space="preserve">disease </w:t>
      </w:r>
      <w:r w:rsidR="00294EE6" w:rsidRPr="00297F0D">
        <w:rPr>
          <w:rFonts w:ascii="Calibri" w:hAnsi="Calibri" w:cs="Calibri"/>
        </w:rPr>
        <w:t>already revealed during the eruption of the te</w:t>
      </w:r>
      <w:r w:rsidR="009567D4" w:rsidRPr="00297F0D">
        <w:rPr>
          <w:rFonts w:ascii="Calibri" w:hAnsi="Calibri" w:cs="Calibri"/>
        </w:rPr>
        <w:t>eth</w:t>
      </w:r>
      <w:r w:rsidR="00294EE6" w:rsidRPr="00297F0D">
        <w:rPr>
          <w:rFonts w:ascii="Calibri" w:hAnsi="Calibri" w:cs="Calibri"/>
        </w:rPr>
        <w:t xml:space="preserve">. </w:t>
      </w:r>
    </w:p>
    <w:p w:rsidR="003E5E65" w:rsidRPr="00297F0D" w:rsidRDefault="00B313BE">
      <w:pPr>
        <w:rPr>
          <w:rFonts w:ascii="Calibri" w:hAnsi="Calibri" w:cs="Calibri"/>
        </w:rPr>
      </w:pPr>
      <w:r w:rsidRPr="00297F0D">
        <w:rPr>
          <w:rFonts w:ascii="Arial" w:hAnsi="Arial" w:cs="Arial"/>
          <w:b/>
        </w:rPr>
        <w:t>♦</w:t>
      </w:r>
      <w:r w:rsidRPr="00297F0D">
        <w:rPr>
          <w:rFonts w:ascii="Calibri" w:hAnsi="Calibri" w:cs="Calibri"/>
          <w:b/>
          <w:i/>
        </w:rPr>
        <w:t xml:space="preserve">In </w:t>
      </w:r>
      <w:r w:rsidR="00294EE6" w:rsidRPr="00297F0D">
        <w:rPr>
          <w:rFonts w:ascii="Calibri" w:hAnsi="Calibri" w:cs="Calibri"/>
          <w:b/>
          <w:i/>
        </w:rPr>
        <w:t xml:space="preserve"> systemic  hypoplasia</w:t>
      </w:r>
      <w:r w:rsidR="00294EE6" w:rsidRPr="00297F0D">
        <w:rPr>
          <w:rFonts w:ascii="Calibri" w:hAnsi="Calibri" w:cs="Calibri"/>
        </w:rPr>
        <w:t xml:space="preserve">  the teeth</w:t>
      </w:r>
      <w:r w:rsidR="00A71C2F" w:rsidRPr="00297F0D">
        <w:rPr>
          <w:rFonts w:ascii="Calibri" w:hAnsi="Calibri" w:cs="Calibri"/>
        </w:rPr>
        <w:t>,</w:t>
      </w:r>
      <w:r w:rsidR="00294EE6" w:rsidRPr="00297F0D">
        <w:rPr>
          <w:rFonts w:ascii="Calibri" w:hAnsi="Calibri" w:cs="Calibri"/>
        </w:rPr>
        <w:t xml:space="preserve">  which germs  develop simultaneously</w:t>
      </w:r>
      <w:r w:rsidRPr="00297F0D">
        <w:rPr>
          <w:rFonts w:ascii="Calibri" w:hAnsi="Calibri" w:cs="Calibri"/>
        </w:rPr>
        <w:t>,</w:t>
      </w:r>
      <w:r w:rsidR="00294EE6" w:rsidRPr="00297F0D">
        <w:rPr>
          <w:rFonts w:ascii="Calibri" w:hAnsi="Calibri" w:cs="Calibri"/>
        </w:rPr>
        <w:t xml:space="preserve"> are damaged  and  several pa</w:t>
      </w:r>
      <w:r w:rsidRPr="00297F0D">
        <w:rPr>
          <w:rFonts w:ascii="Calibri" w:hAnsi="Calibri" w:cs="Calibri"/>
        </w:rPr>
        <w:t xml:space="preserve">rts of dental </w:t>
      </w:r>
      <w:r w:rsidR="00294EE6" w:rsidRPr="00297F0D">
        <w:rPr>
          <w:rFonts w:ascii="Calibri" w:hAnsi="Calibri" w:cs="Calibri"/>
        </w:rPr>
        <w:t xml:space="preserve">crown may also  be  affected . Thus , for </w:t>
      </w:r>
      <w:r w:rsidR="00A71C2F" w:rsidRPr="00297F0D">
        <w:rPr>
          <w:rFonts w:ascii="Calibri" w:hAnsi="Calibri" w:cs="Calibri"/>
          <w:b/>
          <w:i/>
        </w:rPr>
        <w:t xml:space="preserve">dental </w:t>
      </w:r>
      <w:r w:rsidR="00294EE6" w:rsidRPr="00297F0D">
        <w:rPr>
          <w:rFonts w:ascii="Calibri" w:hAnsi="Calibri" w:cs="Calibri"/>
          <w:b/>
          <w:i/>
        </w:rPr>
        <w:t>hypoplasia</w:t>
      </w:r>
      <w:r w:rsidR="00294EE6" w:rsidRPr="00297F0D">
        <w:rPr>
          <w:rFonts w:ascii="Calibri" w:hAnsi="Calibri" w:cs="Calibri"/>
        </w:rPr>
        <w:t xml:space="preserve"> the presence of symmetric   lesions  is specific.</w:t>
      </w:r>
    </w:p>
    <w:p w:rsidR="003E5E65" w:rsidRPr="00297F0D" w:rsidRDefault="00294EE6">
      <w:pPr>
        <w:rPr>
          <w:rFonts w:ascii="Calibri" w:hAnsi="Calibri" w:cs="Calibri"/>
        </w:rPr>
      </w:pPr>
      <w:r w:rsidRPr="00297F0D">
        <w:rPr>
          <w:rFonts w:ascii="Calibri" w:hAnsi="Calibri" w:cs="Calibri"/>
        </w:rPr>
        <w:t xml:space="preserve"> </w:t>
      </w:r>
      <w:r w:rsidRPr="00297F0D">
        <w:rPr>
          <w:rFonts w:ascii="Calibri" w:hAnsi="Calibri" w:cs="Calibri"/>
          <w:b/>
          <w:i/>
        </w:rPr>
        <w:t>Carious spots</w:t>
      </w:r>
      <w:r w:rsidRPr="00297F0D">
        <w:rPr>
          <w:rFonts w:ascii="Calibri" w:hAnsi="Calibri" w:cs="Calibri"/>
        </w:rPr>
        <w:t xml:space="preserve">  even by their  location on the symmetric teeth  are distinguished as  by shape , depth  of the lesion </w:t>
      </w:r>
      <w:r w:rsidR="00A71C2F" w:rsidRPr="00297F0D">
        <w:rPr>
          <w:rFonts w:ascii="Calibri" w:hAnsi="Calibri" w:cs="Calibri"/>
        </w:rPr>
        <w:t>,</w:t>
      </w:r>
      <w:r w:rsidRPr="00297F0D">
        <w:rPr>
          <w:rFonts w:ascii="Calibri" w:hAnsi="Calibri" w:cs="Calibri"/>
        </w:rPr>
        <w:t>as by localization on the tooth.</w:t>
      </w:r>
    </w:p>
    <w:p w:rsidR="003E5E65" w:rsidRPr="00297F0D" w:rsidRDefault="00AF571C">
      <w:pPr>
        <w:rPr>
          <w:rFonts w:ascii="Calibri" w:hAnsi="Calibri" w:cs="Calibri"/>
        </w:rPr>
      </w:pPr>
      <w:r w:rsidRPr="00297F0D">
        <w:rPr>
          <w:rFonts w:ascii="Arial" w:hAnsi="Arial" w:cs="Arial"/>
          <w:b/>
        </w:rPr>
        <w:t>♦</w:t>
      </w:r>
      <w:r w:rsidR="00B313BE" w:rsidRPr="00297F0D">
        <w:rPr>
          <w:rFonts w:ascii="Calibri" w:hAnsi="Calibri" w:cs="Calibri"/>
          <w:b/>
          <w:i/>
        </w:rPr>
        <w:t xml:space="preserve">In </w:t>
      </w:r>
      <w:r w:rsidR="00294EE6" w:rsidRPr="00297F0D">
        <w:rPr>
          <w:rFonts w:ascii="Calibri" w:hAnsi="Calibri" w:cs="Calibri"/>
          <w:b/>
          <w:i/>
        </w:rPr>
        <w:t xml:space="preserve"> initial and surface caries</w:t>
      </w:r>
      <w:r w:rsidR="00294EE6" w:rsidRPr="00297F0D">
        <w:rPr>
          <w:rFonts w:ascii="Calibri" w:hAnsi="Calibri" w:cs="Calibri"/>
        </w:rPr>
        <w:t xml:space="preserve">  the patients  may complain of  </w:t>
      </w:r>
      <w:r w:rsidR="00B313BE" w:rsidRPr="00297F0D">
        <w:rPr>
          <w:rFonts w:ascii="Calibri" w:hAnsi="Calibri" w:cs="Calibri"/>
        </w:rPr>
        <w:t xml:space="preserve">bitter taste what  is absence in </w:t>
      </w:r>
      <w:r w:rsidR="00A71C2F" w:rsidRPr="00297F0D">
        <w:rPr>
          <w:rFonts w:ascii="Calibri" w:hAnsi="Calibri" w:cs="Calibri"/>
        </w:rPr>
        <w:t xml:space="preserve">dental </w:t>
      </w:r>
      <w:r w:rsidR="00B313BE" w:rsidRPr="00297F0D">
        <w:rPr>
          <w:rFonts w:ascii="Calibri" w:hAnsi="Calibri" w:cs="Calibri"/>
        </w:rPr>
        <w:t xml:space="preserve"> hy</w:t>
      </w:r>
      <w:r w:rsidR="00294EE6" w:rsidRPr="00297F0D">
        <w:rPr>
          <w:rFonts w:ascii="Calibri" w:hAnsi="Calibri" w:cs="Calibri"/>
        </w:rPr>
        <w:t>poplasia.</w:t>
      </w:r>
    </w:p>
    <w:p w:rsidR="00FE552A" w:rsidRPr="00297F0D" w:rsidRDefault="00FE552A">
      <w:pPr>
        <w:rPr>
          <w:rFonts w:ascii="Calibri" w:hAnsi="Calibri" w:cs="Calibri"/>
        </w:rPr>
      </w:pPr>
    </w:p>
    <w:p w:rsidR="003E5E65" w:rsidRPr="00297F0D" w:rsidRDefault="00FE552A">
      <w:pPr>
        <w:rPr>
          <w:rFonts w:ascii="Calibri" w:hAnsi="Calibri" w:cs="Calibri"/>
          <w:b/>
        </w:rPr>
      </w:pPr>
      <w:r w:rsidRPr="00297F0D">
        <w:rPr>
          <w:rFonts w:ascii="Calibri" w:hAnsi="Calibri" w:cs="Calibri"/>
          <w:b/>
        </w:rPr>
        <w:t xml:space="preserve">   </w:t>
      </w:r>
      <w:r w:rsidR="00537695" w:rsidRPr="00297F0D">
        <w:rPr>
          <w:rFonts w:ascii="Calibri" w:hAnsi="Calibri" w:cs="Calibri"/>
          <w:b/>
        </w:rPr>
        <w:t>5.  Differential</w:t>
      </w:r>
      <w:r w:rsidR="00A71C2F" w:rsidRPr="00297F0D">
        <w:rPr>
          <w:rFonts w:ascii="Calibri" w:hAnsi="Calibri" w:cs="Calibri"/>
          <w:b/>
        </w:rPr>
        <w:t xml:space="preserve"> diagnosis</w:t>
      </w:r>
      <w:r w:rsidR="00537695" w:rsidRPr="00297F0D">
        <w:rPr>
          <w:rFonts w:ascii="Calibri" w:hAnsi="Calibri" w:cs="Calibri"/>
          <w:b/>
        </w:rPr>
        <w:t xml:space="preserve"> between   initial  </w:t>
      </w:r>
      <w:r w:rsidR="00AF571C" w:rsidRPr="00297F0D">
        <w:rPr>
          <w:rFonts w:ascii="Calibri" w:hAnsi="Calibri" w:cs="Calibri"/>
          <w:b/>
        </w:rPr>
        <w:t xml:space="preserve">caries and local  </w:t>
      </w:r>
      <w:r w:rsidR="00A71C2F" w:rsidRPr="00297F0D">
        <w:rPr>
          <w:rFonts w:ascii="Calibri" w:hAnsi="Calibri" w:cs="Calibri"/>
          <w:b/>
        </w:rPr>
        <w:t xml:space="preserve">dental </w:t>
      </w:r>
      <w:r w:rsidR="00AF571C" w:rsidRPr="00297F0D">
        <w:rPr>
          <w:rFonts w:ascii="Calibri" w:hAnsi="Calibri" w:cs="Calibri"/>
          <w:b/>
        </w:rPr>
        <w:t xml:space="preserve">hypoplasia </w:t>
      </w:r>
      <w:r w:rsidR="00537695" w:rsidRPr="00297F0D">
        <w:rPr>
          <w:rFonts w:ascii="Calibri" w:hAnsi="Calibri" w:cs="Calibri"/>
          <w:b/>
        </w:rPr>
        <w:t>.</w:t>
      </w:r>
    </w:p>
    <w:p w:rsidR="003E5E65" w:rsidRPr="00297F0D" w:rsidRDefault="00527F5F">
      <w:pPr>
        <w:rPr>
          <w:rFonts w:ascii="Calibri" w:hAnsi="Calibri" w:cs="Calibri"/>
          <w:b/>
        </w:rPr>
      </w:pPr>
      <w:r w:rsidRPr="00297F0D">
        <w:rPr>
          <w:rFonts w:ascii="Calibri" w:hAnsi="Calibri" w:cs="Calibri"/>
          <w:b/>
        </w:rPr>
        <w:t>Same signs:</w:t>
      </w:r>
    </w:p>
    <w:p w:rsidR="003E5E65" w:rsidRPr="00297F0D" w:rsidRDefault="00AF571C">
      <w:pPr>
        <w:rPr>
          <w:rFonts w:ascii="Calibri" w:hAnsi="Calibri" w:cs="Calibri"/>
        </w:rPr>
      </w:pPr>
      <w:r w:rsidRPr="00297F0D">
        <w:rPr>
          <w:rFonts w:ascii="Arial" w:hAnsi="Arial" w:cs="Arial"/>
          <w:b/>
        </w:rPr>
        <w:t>♦</w:t>
      </w:r>
      <w:r w:rsidR="00527F5F" w:rsidRPr="00297F0D">
        <w:rPr>
          <w:rFonts w:ascii="Calibri" w:hAnsi="Calibri" w:cs="Calibri"/>
        </w:rPr>
        <w:t>presence of the spots</w:t>
      </w:r>
      <w:r w:rsidR="006E12AD" w:rsidRPr="00297F0D">
        <w:rPr>
          <w:rFonts w:ascii="Calibri" w:hAnsi="Calibri" w:cs="Calibri"/>
        </w:rPr>
        <w:t>;</w:t>
      </w:r>
    </w:p>
    <w:p w:rsidR="003E5E65" w:rsidRPr="00297F0D" w:rsidRDefault="00527F5F">
      <w:pPr>
        <w:rPr>
          <w:rFonts w:ascii="Calibri" w:hAnsi="Calibri" w:cs="Calibri"/>
        </w:rPr>
      </w:pPr>
      <w:r w:rsidRPr="00297F0D">
        <w:rPr>
          <w:rFonts w:ascii="Calibri" w:hAnsi="Calibri" w:cs="Calibri"/>
        </w:rPr>
        <w:t xml:space="preserve"> </w:t>
      </w:r>
      <w:r w:rsidR="00AF571C" w:rsidRPr="00297F0D">
        <w:rPr>
          <w:rFonts w:ascii="Arial" w:hAnsi="Arial" w:cs="Arial"/>
          <w:b/>
        </w:rPr>
        <w:t>♦</w:t>
      </w:r>
      <w:r w:rsidRPr="00297F0D">
        <w:rPr>
          <w:rFonts w:ascii="Calibri" w:hAnsi="Calibri" w:cs="Calibri"/>
        </w:rPr>
        <w:t>painless clinic manifestation</w:t>
      </w:r>
      <w:r w:rsidR="006E12AD" w:rsidRPr="00297F0D">
        <w:rPr>
          <w:rFonts w:ascii="Calibri" w:hAnsi="Calibri" w:cs="Calibri"/>
        </w:rPr>
        <w:t>.</w:t>
      </w:r>
      <w:r w:rsidRPr="00297F0D">
        <w:rPr>
          <w:rFonts w:ascii="Calibri" w:hAnsi="Calibri" w:cs="Calibri"/>
        </w:rPr>
        <w:t xml:space="preserve"> </w:t>
      </w:r>
    </w:p>
    <w:p w:rsidR="003E5E65" w:rsidRPr="00297F0D" w:rsidRDefault="00527F5F">
      <w:pPr>
        <w:rPr>
          <w:rFonts w:ascii="Calibri" w:hAnsi="Calibri" w:cs="Calibri"/>
          <w:b/>
        </w:rPr>
      </w:pPr>
      <w:r w:rsidRPr="00297F0D">
        <w:rPr>
          <w:rFonts w:ascii="Calibri" w:hAnsi="Calibri" w:cs="Calibri"/>
          <w:b/>
        </w:rPr>
        <w:t xml:space="preserve">Different  signs : </w:t>
      </w:r>
    </w:p>
    <w:p w:rsidR="003E5E65" w:rsidRPr="00297F0D" w:rsidRDefault="00AF571C">
      <w:pPr>
        <w:rPr>
          <w:rFonts w:ascii="Calibri" w:hAnsi="Calibri" w:cs="Calibri"/>
        </w:rPr>
      </w:pPr>
      <w:r w:rsidRPr="00297F0D">
        <w:rPr>
          <w:rFonts w:ascii="Arial" w:hAnsi="Arial" w:cs="Arial"/>
          <w:b/>
        </w:rPr>
        <w:t>♦</w:t>
      </w:r>
      <w:r w:rsidR="00527F5F" w:rsidRPr="00297F0D">
        <w:rPr>
          <w:rFonts w:ascii="Calibri" w:hAnsi="Calibri" w:cs="Calibri"/>
        </w:rPr>
        <w:t xml:space="preserve">The spot </w:t>
      </w:r>
      <w:r w:rsidR="006E12AD" w:rsidRPr="00297F0D">
        <w:rPr>
          <w:rFonts w:ascii="Calibri" w:hAnsi="Calibri" w:cs="Calibri"/>
          <w:b/>
          <w:i/>
        </w:rPr>
        <w:t xml:space="preserve">in </w:t>
      </w:r>
      <w:r w:rsidR="00527F5F" w:rsidRPr="00297F0D">
        <w:rPr>
          <w:rFonts w:ascii="Calibri" w:hAnsi="Calibri" w:cs="Calibri"/>
          <w:b/>
          <w:i/>
        </w:rPr>
        <w:t xml:space="preserve"> local hypoplasia</w:t>
      </w:r>
      <w:r w:rsidR="00527F5F" w:rsidRPr="00297F0D">
        <w:rPr>
          <w:rFonts w:ascii="Calibri" w:hAnsi="Calibri" w:cs="Calibri"/>
        </w:rPr>
        <w:t xml:space="preserve"> is situated near the cutting edg</w:t>
      </w:r>
      <w:r w:rsidR="009567D4" w:rsidRPr="00297F0D">
        <w:rPr>
          <w:rFonts w:ascii="Calibri" w:hAnsi="Calibri" w:cs="Calibri"/>
        </w:rPr>
        <w:t>e  or on the cusps of the teeth</w:t>
      </w:r>
      <w:r w:rsidR="00527F5F" w:rsidRPr="00297F0D">
        <w:rPr>
          <w:rFonts w:ascii="Calibri" w:hAnsi="Calibri" w:cs="Calibri"/>
        </w:rPr>
        <w:t>.</w:t>
      </w:r>
      <w:r w:rsidR="00A71C2F" w:rsidRPr="00297F0D">
        <w:rPr>
          <w:rFonts w:ascii="Calibri" w:hAnsi="Calibri" w:cs="Calibri"/>
        </w:rPr>
        <w:t xml:space="preserve"> </w:t>
      </w:r>
      <w:r w:rsidR="00527F5F" w:rsidRPr="00297F0D">
        <w:rPr>
          <w:rFonts w:ascii="Calibri" w:hAnsi="Calibri" w:cs="Calibri"/>
          <w:b/>
          <w:i/>
        </w:rPr>
        <w:t>Carious spot</w:t>
      </w:r>
      <w:r w:rsidR="00527F5F" w:rsidRPr="00297F0D">
        <w:rPr>
          <w:rFonts w:ascii="Calibri" w:hAnsi="Calibri" w:cs="Calibri"/>
        </w:rPr>
        <w:t xml:space="preserve"> is located on the proximal surfaces , fissures , necks of the teeth. The spot of  </w:t>
      </w:r>
      <w:r w:rsidR="00527F5F" w:rsidRPr="00297F0D">
        <w:rPr>
          <w:rFonts w:ascii="Calibri" w:hAnsi="Calibri" w:cs="Calibri"/>
          <w:b/>
          <w:i/>
        </w:rPr>
        <w:t>local hypoplasia</w:t>
      </w:r>
      <w:r w:rsidR="00527F5F" w:rsidRPr="00297F0D">
        <w:rPr>
          <w:rFonts w:ascii="Calibri" w:hAnsi="Calibri" w:cs="Calibri"/>
        </w:rPr>
        <w:t xml:space="preserve"> is formed  before eruption of the teeth , its size and color  is  stabile. </w:t>
      </w:r>
      <w:r w:rsidR="00527F5F" w:rsidRPr="00297F0D">
        <w:rPr>
          <w:rFonts w:ascii="Calibri" w:hAnsi="Calibri" w:cs="Calibri"/>
          <w:b/>
          <w:i/>
        </w:rPr>
        <w:lastRenderedPageBreak/>
        <w:t>Caries</w:t>
      </w:r>
      <w:r w:rsidR="006E12AD" w:rsidRPr="00297F0D">
        <w:rPr>
          <w:rFonts w:ascii="Calibri" w:hAnsi="Calibri" w:cs="Calibri"/>
        </w:rPr>
        <w:t xml:space="preserve"> (Fig.77)</w:t>
      </w:r>
      <w:r w:rsidR="009567D4" w:rsidRPr="00297F0D">
        <w:rPr>
          <w:rFonts w:ascii="Calibri" w:hAnsi="Calibri" w:cs="Calibri"/>
        </w:rPr>
        <w:t xml:space="preserve"> </w:t>
      </w:r>
      <w:r w:rsidR="006E12AD" w:rsidRPr="00297F0D">
        <w:rPr>
          <w:rFonts w:ascii="Calibri" w:hAnsi="Calibri" w:cs="Calibri"/>
        </w:rPr>
        <w:t xml:space="preserve">is  the disease occurred </w:t>
      </w:r>
      <w:r w:rsidR="00527F5F" w:rsidRPr="00297F0D">
        <w:rPr>
          <w:rFonts w:ascii="Calibri" w:hAnsi="Calibri" w:cs="Calibri"/>
        </w:rPr>
        <w:t xml:space="preserve"> after eruption of the teeth , the size and shape of its spots may be changed .</w:t>
      </w:r>
    </w:p>
    <w:p w:rsidR="003E5E65" w:rsidRPr="00297F0D" w:rsidRDefault="00AF571C">
      <w:pPr>
        <w:rPr>
          <w:rFonts w:ascii="Calibri" w:hAnsi="Calibri" w:cs="Calibri"/>
        </w:rPr>
      </w:pPr>
      <w:r w:rsidRPr="00297F0D">
        <w:rPr>
          <w:rFonts w:ascii="Arial" w:hAnsi="Arial" w:cs="Arial"/>
          <w:b/>
        </w:rPr>
        <w:t>♦</w:t>
      </w:r>
      <w:r w:rsidR="00527F5F" w:rsidRPr="00297F0D">
        <w:rPr>
          <w:rFonts w:ascii="Calibri" w:hAnsi="Calibri" w:cs="Calibri"/>
        </w:rPr>
        <w:t xml:space="preserve">The spot </w:t>
      </w:r>
      <w:r w:rsidR="006E12AD" w:rsidRPr="00297F0D">
        <w:rPr>
          <w:rFonts w:ascii="Calibri" w:hAnsi="Calibri" w:cs="Calibri"/>
          <w:b/>
          <w:i/>
        </w:rPr>
        <w:t xml:space="preserve"> in </w:t>
      </w:r>
      <w:r w:rsidR="00527F5F" w:rsidRPr="00297F0D">
        <w:rPr>
          <w:rFonts w:ascii="Calibri" w:hAnsi="Calibri" w:cs="Calibri"/>
          <w:b/>
          <w:i/>
        </w:rPr>
        <w:t xml:space="preserve"> local </w:t>
      </w:r>
      <w:r w:rsidR="00A71C2F" w:rsidRPr="00297F0D">
        <w:rPr>
          <w:rFonts w:ascii="Calibri" w:hAnsi="Calibri" w:cs="Calibri"/>
          <w:b/>
          <w:i/>
        </w:rPr>
        <w:t xml:space="preserve">dental </w:t>
      </w:r>
      <w:r w:rsidR="00527F5F" w:rsidRPr="00297F0D">
        <w:rPr>
          <w:rFonts w:ascii="Calibri" w:hAnsi="Calibri" w:cs="Calibri"/>
          <w:b/>
          <w:i/>
        </w:rPr>
        <w:t>hypoplasia</w:t>
      </w:r>
      <w:r w:rsidR="00527F5F" w:rsidRPr="00297F0D">
        <w:rPr>
          <w:rFonts w:ascii="Calibri" w:hAnsi="Calibri" w:cs="Calibri"/>
        </w:rPr>
        <w:t xml:space="preserve">  in contrary to caries is not colored  by 2% solution of  blue  methylene  .</w:t>
      </w:r>
    </w:p>
    <w:p w:rsidR="003E5E65" w:rsidRPr="00297F0D" w:rsidRDefault="00AF571C">
      <w:pPr>
        <w:rPr>
          <w:rFonts w:ascii="Calibri" w:hAnsi="Calibri" w:cs="Calibri"/>
        </w:rPr>
      </w:pPr>
      <w:r w:rsidRPr="00297F0D">
        <w:rPr>
          <w:rFonts w:ascii="Arial" w:hAnsi="Arial" w:cs="Arial"/>
          <w:b/>
        </w:rPr>
        <w:t>♦</w:t>
      </w:r>
      <w:r w:rsidR="00527F5F" w:rsidRPr="00297F0D">
        <w:rPr>
          <w:rFonts w:ascii="Calibri" w:hAnsi="Calibri" w:cs="Calibri"/>
          <w:b/>
          <w:i/>
        </w:rPr>
        <w:t xml:space="preserve">Local </w:t>
      </w:r>
      <w:r w:rsidR="00A71C2F" w:rsidRPr="00297F0D">
        <w:rPr>
          <w:rFonts w:ascii="Calibri" w:hAnsi="Calibri" w:cs="Calibri"/>
          <w:b/>
          <w:i/>
        </w:rPr>
        <w:t xml:space="preserve">dental </w:t>
      </w:r>
      <w:r w:rsidR="00527F5F" w:rsidRPr="00297F0D">
        <w:rPr>
          <w:rFonts w:ascii="Calibri" w:hAnsi="Calibri" w:cs="Calibri"/>
          <w:b/>
          <w:i/>
        </w:rPr>
        <w:t>hypoplasia</w:t>
      </w:r>
      <w:r w:rsidR="00527F5F" w:rsidRPr="00297F0D">
        <w:rPr>
          <w:rFonts w:ascii="Calibri" w:hAnsi="Calibri" w:cs="Calibri"/>
        </w:rPr>
        <w:t xml:space="preserve"> is formed on the permanen</w:t>
      </w:r>
      <w:r w:rsidR="006E12AD" w:rsidRPr="00297F0D">
        <w:rPr>
          <w:rFonts w:ascii="Calibri" w:hAnsi="Calibri" w:cs="Calibri"/>
        </w:rPr>
        <w:t>t teeth which ha</w:t>
      </w:r>
      <w:r w:rsidR="003E1A0C" w:rsidRPr="00297F0D">
        <w:rPr>
          <w:rFonts w:ascii="Calibri" w:hAnsi="Calibri" w:cs="Calibri"/>
        </w:rPr>
        <w:t xml:space="preserve">ve </w:t>
      </w:r>
      <w:r w:rsidR="006E12AD" w:rsidRPr="00297F0D">
        <w:rPr>
          <w:rFonts w:ascii="Calibri" w:hAnsi="Calibri" w:cs="Calibri"/>
        </w:rPr>
        <w:t xml:space="preserve"> primary dental </w:t>
      </w:r>
      <w:r w:rsidR="009567D4" w:rsidRPr="00297F0D">
        <w:rPr>
          <w:rFonts w:ascii="Calibri" w:hAnsi="Calibri" w:cs="Calibri"/>
        </w:rPr>
        <w:t xml:space="preserve"> precursors .</w:t>
      </w:r>
      <w:r w:rsidR="00527F5F" w:rsidRPr="00297F0D">
        <w:rPr>
          <w:rFonts w:ascii="Calibri" w:hAnsi="Calibri" w:cs="Calibri"/>
        </w:rPr>
        <w:t>In other words  , local hypoplasia of  molars never occur</w:t>
      </w:r>
      <w:r w:rsidR="006E12AD" w:rsidRPr="00297F0D">
        <w:rPr>
          <w:rFonts w:ascii="Calibri" w:hAnsi="Calibri" w:cs="Calibri"/>
        </w:rPr>
        <w:t>s</w:t>
      </w:r>
      <w:r w:rsidR="00527F5F" w:rsidRPr="00297F0D">
        <w:rPr>
          <w:rFonts w:ascii="Calibri" w:hAnsi="Calibri" w:cs="Calibri"/>
        </w:rPr>
        <w:t>.</w:t>
      </w:r>
    </w:p>
    <w:p w:rsidR="003E5E65" w:rsidRPr="00297F0D" w:rsidRDefault="00AF571C">
      <w:pPr>
        <w:rPr>
          <w:rFonts w:ascii="Calibri" w:hAnsi="Calibri" w:cs="Calibri"/>
        </w:rPr>
      </w:pPr>
      <w:r w:rsidRPr="00297F0D">
        <w:rPr>
          <w:rFonts w:ascii="Arial" w:hAnsi="Arial" w:cs="Arial"/>
          <w:b/>
        </w:rPr>
        <w:t>♦</w:t>
      </w:r>
      <w:r w:rsidR="00527F5F" w:rsidRPr="00297F0D">
        <w:rPr>
          <w:rFonts w:ascii="Calibri" w:hAnsi="Calibri" w:cs="Calibri"/>
        </w:rPr>
        <w:t xml:space="preserve"> The tooth affected</w:t>
      </w:r>
      <w:r w:rsidR="00527F5F" w:rsidRPr="00297F0D">
        <w:rPr>
          <w:rFonts w:ascii="Calibri" w:hAnsi="Calibri" w:cs="Calibri"/>
          <w:b/>
          <w:i/>
        </w:rPr>
        <w:t xml:space="preserve"> by local</w:t>
      </w:r>
      <w:r w:rsidR="003E1A0C" w:rsidRPr="00297F0D">
        <w:rPr>
          <w:rFonts w:ascii="Calibri" w:hAnsi="Calibri" w:cs="Calibri"/>
          <w:b/>
          <w:i/>
        </w:rPr>
        <w:t xml:space="preserve"> dental </w:t>
      </w:r>
      <w:r w:rsidR="00527F5F" w:rsidRPr="00297F0D">
        <w:rPr>
          <w:rFonts w:ascii="Calibri" w:hAnsi="Calibri" w:cs="Calibri"/>
          <w:b/>
          <w:i/>
        </w:rPr>
        <w:t xml:space="preserve"> hypoplasia</w:t>
      </w:r>
      <w:r w:rsidR="00527F5F" w:rsidRPr="00297F0D">
        <w:rPr>
          <w:rFonts w:ascii="Calibri" w:hAnsi="Calibri" w:cs="Calibri"/>
        </w:rPr>
        <w:t xml:space="preserve">  </w:t>
      </w:r>
      <w:r w:rsidR="006E12AD" w:rsidRPr="00297F0D">
        <w:rPr>
          <w:rFonts w:ascii="Calibri" w:hAnsi="Calibri" w:cs="Calibri"/>
        </w:rPr>
        <w:t>(Fig.78)</w:t>
      </w:r>
      <w:r w:rsidR="00527F5F" w:rsidRPr="00297F0D">
        <w:rPr>
          <w:rFonts w:ascii="Calibri" w:hAnsi="Calibri" w:cs="Calibri"/>
        </w:rPr>
        <w:t>doesn’t  react to c</w:t>
      </w:r>
      <w:r w:rsidR="006E12AD" w:rsidRPr="00297F0D">
        <w:rPr>
          <w:rFonts w:ascii="Calibri" w:hAnsi="Calibri" w:cs="Calibri"/>
        </w:rPr>
        <w:t xml:space="preserve">old and chemical stimulation. In </w:t>
      </w:r>
      <w:r w:rsidR="00527F5F" w:rsidRPr="00297F0D">
        <w:rPr>
          <w:rFonts w:ascii="Calibri" w:hAnsi="Calibri" w:cs="Calibri"/>
        </w:rPr>
        <w:t xml:space="preserve"> </w:t>
      </w:r>
      <w:r w:rsidR="006E12AD" w:rsidRPr="00297F0D">
        <w:rPr>
          <w:rFonts w:ascii="Calibri" w:hAnsi="Calibri" w:cs="Calibri"/>
          <w:b/>
          <w:i/>
        </w:rPr>
        <w:t xml:space="preserve">surface  cervical </w:t>
      </w:r>
      <w:r w:rsidR="00527F5F" w:rsidRPr="00297F0D">
        <w:rPr>
          <w:rFonts w:ascii="Calibri" w:hAnsi="Calibri" w:cs="Calibri"/>
          <w:b/>
          <w:i/>
        </w:rPr>
        <w:t xml:space="preserve"> caries</w:t>
      </w:r>
      <w:r w:rsidR="00527F5F" w:rsidRPr="00297F0D">
        <w:rPr>
          <w:rFonts w:ascii="Calibri" w:hAnsi="Calibri" w:cs="Calibri"/>
        </w:rPr>
        <w:t xml:space="preserve"> sensitivity of teeth may be observed.</w:t>
      </w:r>
    </w:p>
    <w:p w:rsidR="00BD64F2" w:rsidRPr="00297F0D" w:rsidRDefault="00BD64F2">
      <w:pPr>
        <w:rPr>
          <w:rFonts w:ascii="Calibri" w:hAnsi="Calibri" w:cs="Calibri"/>
        </w:rPr>
      </w:pPr>
    </w:p>
    <w:p w:rsidR="00BD64F2"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248422" cy="1863471"/>
            <wp:effectExtent l="95250" t="76200" r="76200" b="118110"/>
            <wp:docPr id="78" name="Рисунок 13" descr="C:\Documents and Settings\Lala\Мои документы\mam\Cari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Documents and Settings\Lala\Мои документы\mam\Caries.jpg"/>
                    <pic:cNvPicPr>
                      <a:picLocks noChangeAspect="1" noChangeArrowheads="1"/>
                    </pic:cNvPicPr>
                  </pic:nvPicPr>
                  <pic:blipFill>
                    <a:blip r:embed="rId86" cstate="print"/>
                    <a:srcRect r="-125" b="22831"/>
                    <a:stretch>
                      <a:fillRect/>
                    </a:stretch>
                  </pic:blipFill>
                  <pic:spPr bwMode="auto">
                    <a:xfrm>
                      <a:off x="0" y="0"/>
                      <a:ext cx="2247900" cy="186309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D64F2" w:rsidRPr="00297F0D">
        <w:rPr>
          <w:rFonts w:ascii="Calibri" w:hAnsi="Calibri" w:cs="Calibri"/>
        </w:rPr>
        <w:t xml:space="preserve">     </w:t>
      </w:r>
      <w:r w:rsidRPr="00297F0D">
        <w:rPr>
          <w:rFonts w:ascii="Calibri" w:hAnsi="Calibri" w:cs="Calibri"/>
          <w:noProof/>
          <w:lang w:val="ru-RU" w:eastAsia="ru-RU"/>
        </w:rPr>
        <w:drawing>
          <wp:inline distT="0" distB="0" distL="0" distR="0">
            <wp:extent cx="2379048" cy="1925476"/>
            <wp:effectExtent l="95250" t="76200" r="78740" b="93980"/>
            <wp:docPr id="79" name="Рисунок 14" descr="C:\Documents and Settings\Lala\Мои документы\mam\new_pa435.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Documents and Settings\Lala\Мои документы\mam\new_pa435.gif"/>
                    <pic:cNvPicPr>
                      <a:picLocks noChangeAspect="1" noChangeArrowheads="1"/>
                    </pic:cNvPicPr>
                  </pic:nvPicPr>
                  <pic:blipFill>
                    <a:blip r:embed="rId87" cstate="print"/>
                    <a:srcRect/>
                    <a:stretch>
                      <a:fillRect/>
                    </a:stretch>
                  </pic:blipFill>
                  <pic:spPr bwMode="auto">
                    <a:xfrm>
                      <a:off x="0" y="0"/>
                      <a:ext cx="2378710" cy="192532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3E5E65">
      <w:pPr>
        <w:rPr>
          <w:rFonts w:ascii="Calibri" w:hAnsi="Calibri" w:cs="Calibri"/>
        </w:rPr>
      </w:pPr>
    </w:p>
    <w:p w:rsidR="00BD64F2" w:rsidRPr="00297F0D" w:rsidRDefault="00F53B04">
      <w:pPr>
        <w:rPr>
          <w:rFonts w:ascii="Calibri" w:hAnsi="Calibri" w:cs="Calibri"/>
          <w:b/>
          <w:sz w:val="24"/>
          <w:szCs w:val="24"/>
        </w:rPr>
      </w:pPr>
      <w:r w:rsidRPr="00297F0D">
        <w:rPr>
          <w:rFonts w:ascii="Calibri" w:hAnsi="Calibri" w:cs="Calibri"/>
          <w:b/>
          <w:sz w:val="24"/>
          <w:szCs w:val="24"/>
        </w:rPr>
        <w:t>Fig.</w:t>
      </w:r>
      <w:r w:rsidR="006E12AD" w:rsidRPr="00297F0D">
        <w:rPr>
          <w:rFonts w:ascii="Calibri" w:hAnsi="Calibri" w:cs="Calibri"/>
          <w:b/>
          <w:sz w:val="24"/>
          <w:szCs w:val="24"/>
        </w:rPr>
        <w:t>77</w:t>
      </w:r>
      <w:r w:rsidRPr="00297F0D">
        <w:rPr>
          <w:rFonts w:ascii="Calibri" w:hAnsi="Calibri" w:cs="Calibri"/>
          <w:b/>
          <w:sz w:val="24"/>
          <w:szCs w:val="24"/>
        </w:rPr>
        <w:t xml:space="preserve">Caries is  often occurred </w:t>
      </w:r>
      <w:r w:rsidR="006E12AD" w:rsidRPr="00297F0D">
        <w:rPr>
          <w:rFonts w:ascii="Calibri" w:hAnsi="Calibri" w:cs="Calibri"/>
          <w:b/>
          <w:sz w:val="24"/>
          <w:szCs w:val="24"/>
        </w:rPr>
        <w:t xml:space="preserve">  </w:t>
      </w:r>
      <w:r w:rsidR="003E1A0C" w:rsidRPr="00297F0D">
        <w:rPr>
          <w:rFonts w:ascii="Calibri" w:hAnsi="Calibri" w:cs="Calibri"/>
          <w:b/>
          <w:sz w:val="24"/>
          <w:szCs w:val="24"/>
        </w:rPr>
        <w:t xml:space="preserve">        </w:t>
      </w:r>
      <w:r w:rsidR="006E12AD" w:rsidRPr="00297F0D">
        <w:rPr>
          <w:rFonts w:ascii="Calibri" w:hAnsi="Calibri" w:cs="Calibri"/>
          <w:b/>
          <w:sz w:val="24"/>
          <w:szCs w:val="24"/>
        </w:rPr>
        <w:t xml:space="preserve"> </w:t>
      </w:r>
      <w:r w:rsidR="001A62CB" w:rsidRPr="00297F0D">
        <w:rPr>
          <w:rFonts w:ascii="Calibri" w:hAnsi="Calibri" w:cs="Calibri"/>
          <w:b/>
          <w:sz w:val="24"/>
          <w:szCs w:val="24"/>
        </w:rPr>
        <w:t>Fig.</w:t>
      </w:r>
      <w:r w:rsidR="006E12AD" w:rsidRPr="00297F0D">
        <w:rPr>
          <w:rFonts w:ascii="Calibri" w:hAnsi="Calibri" w:cs="Calibri"/>
          <w:b/>
          <w:sz w:val="24"/>
          <w:szCs w:val="24"/>
        </w:rPr>
        <w:t>78</w:t>
      </w:r>
      <w:r w:rsidR="001A62CB" w:rsidRPr="00297F0D">
        <w:rPr>
          <w:rFonts w:ascii="Calibri" w:hAnsi="Calibri" w:cs="Calibri"/>
          <w:b/>
          <w:sz w:val="24"/>
          <w:szCs w:val="24"/>
        </w:rPr>
        <w:t xml:space="preserve">Local hypoplasia is often </w:t>
      </w:r>
      <w:r w:rsidR="006E12AD" w:rsidRPr="00297F0D">
        <w:rPr>
          <w:rFonts w:ascii="Calibri" w:hAnsi="Calibri" w:cs="Calibri"/>
          <w:b/>
          <w:sz w:val="24"/>
          <w:szCs w:val="24"/>
        </w:rPr>
        <w:t xml:space="preserve">   </w:t>
      </w:r>
      <w:r w:rsidR="001A62CB" w:rsidRPr="00297F0D">
        <w:rPr>
          <w:rFonts w:ascii="Calibri" w:hAnsi="Calibri" w:cs="Calibri"/>
          <w:b/>
          <w:sz w:val="24"/>
          <w:szCs w:val="24"/>
        </w:rPr>
        <w:t xml:space="preserve">occurred on cusps </w:t>
      </w:r>
    </w:p>
    <w:p w:rsidR="00F53B04" w:rsidRPr="00297F0D" w:rsidRDefault="00F53B04">
      <w:pPr>
        <w:rPr>
          <w:rFonts w:ascii="Calibri" w:hAnsi="Calibri" w:cs="Calibri"/>
          <w:b/>
          <w:sz w:val="24"/>
          <w:szCs w:val="24"/>
        </w:rPr>
      </w:pPr>
      <w:r w:rsidRPr="00297F0D">
        <w:rPr>
          <w:rFonts w:ascii="Calibri" w:hAnsi="Calibri" w:cs="Calibri"/>
          <w:b/>
          <w:sz w:val="24"/>
          <w:szCs w:val="24"/>
        </w:rPr>
        <w:t xml:space="preserve">In fissures of molars </w:t>
      </w:r>
    </w:p>
    <w:p w:rsidR="00BD64F2" w:rsidRPr="00297F0D" w:rsidRDefault="00BD64F2">
      <w:pPr>
        <w:rPr>
          <w:rFonts w:ascii="Calibri" w:hAnsi="Calibri" w:cs="Calibri"/>
        </w:rPr>
      </w:pPr>
    </w:p>
    <w:p w:rsidR="003E5E65" w:rsidRPr="00297F0D" w:rsidRDefault="00FE552A">
      <w:pPr>
        <w:rPr>
          <w:rFonts w:ascii="Calibri" w:hAnsi="Calibri" w:cs="Calibri"/>
          <w:b/>
        </w:rPr>
      </w:pPr>
      <w:r w:rsidRPr="00297F0D">
        <w:rPr>
          <w:rFonts w:ascii="Calibri" w:hAnsi="Calibri" w:cs="Calibri"/>
        </w:rPr>
        <w:t xml:space="preserve"> </w:t>
      </w:r>
      <w:r w:rsidR="005363DB" w:rsidRPr="00297F0D">
        <w:rPr>
          <w:rFonts w:ascii="Calibri" w:hAnsi="Calibri" w:cs="Calibri"/>
        </w:rPr>
        <w:t xml:space="preserve"> </w:t>
      </w:r>
      <w:r w:rsidR="00A978EC" w:rsidRPr="00297F0D">
        <w:rPr>
          <w:rFonts w:ascii="Calibri" w:hAnsi="Calibri" w:cs="Calibri"/>
          <w:b/>
        </w:rPr>
        <w:t xml:space="preserve">6.Differential </w:t>
      </w:r>
      <w:r w:rsidR="003E1A0C" w:rsidRPr="00297F0D">
        <w:rPr>
          <w:rFonts w:ascii="Calibri" w:hAnsi="Calibri" w:cs="Calibri"/>
          <w:b/>
        </w:rPr>
        <w:t>diagnosis</w:t>
      </w:r>
      <w:r w:rsidR="00A978EC" w:rsidRPr="00297F0D">
        <w:rPr>
          <w:rFonts w:ascii="Calibri" w:hAnsi="Calibri" w:cs="Calibri"/>
          <w:b/>
        </w:rPr>
        <w:t xml:space="preserve"> of  </w:t>
      </w:r>
      <w:r w:rsidR="00CC5F72" w:rsidRPr="00297F0D">
        <w:rPr>
          <w:rFonts w:ascii="Calibri" w:hAnsi="Calibri" w:cs="Calibri"/>
          <w:b/>
        </w:rPr>
        <w:t xml:space="preserve">initial </w:t>
      </w:r>
      <w:r w:rsidR="006E12AD" w:rsidRPr="00297F0D">
        <w:rPr>
          <w:rFonts w:ascii="Calibri" w:hAnsi="Calibri" w:cs="Calibri"/>
          <w:b/>
        </w:rPr>
        <w:t xml:space="preserve"> caries and dental </w:t>
      </w:r>
      <w:r w:rsidR="00A978EC" w:rsidRPr="00297F0D">
        <w:rPr>
          <w:rFonts w:ascii="Calibri" w:hAnsi="Calibri" w:cs="Calibri"/>
          <w:b/>
        </w:rPr>
        <w:t xml:space="preserve"> acid necrosis.</w:t>
      </w:r>
    </w:p>
    <w:p w:rsidR="003E5E65" w:rsidRPr="00297F0D" w:rsidRDefault="000D3A7B">
      <w:pPr>
        <w:rPr>
          <w:rFonts w:ascii="Calibri" w:hAnsi="Calibri" w:cs="Calibri"/>
          <w:b/>
        </w:rPr>
      </w:pPr>
      <w:r w:rsidRPr="00297F0D">
        <w:rPr>
          <w:rFonts w:ascii="Calibri" w:hAnsi="Calibri" w:cs="Calibri"/>
          <w:b/>
        </w:rPr>
        <w:t xml:space="preserve">Same signs: </w:t>
      </w:r>
    </w:p>
    <w:p w:rsidR="009E2144" w:rsidRPr="00297F0D" w:rsidRDefault="00BD7098">
      <w:pPr>
        <w:pStyle w:val="a3"/>
        <w:rPr>
          <w:rFonts w:ascii="Calibri" w:hAnsi="Calibri" w:cs="Calibri"/>
        </w:rPr>
        <w:pPrChange w:id="33" w:author="Lala " w:date="2010-12-09T12:40:00Z">
          <w:pPr>
            <w:pStyle w:val="a3"/>
            <w:numPr>
              <w:numId w:val="5"/>
            </w:numPr>
            <w:ind w:left="360" w:hanging="360"/>
          </w:pPr>
        </w:pPrChange>
      </w:pPr>
      <w:r w:rsidRPr="00297F0D">
        <w:rPr>
          <w:rFonts w:ascii="Arial" w:hAnsi="Arial" w:cs="Arial"/>
          <w:b/>
        </w:rPr>
        <w:t>♦</w:t>
      </w:r>
      <w:r w:rsidR="000D3A7B" w:rsidRPr="00297F0D">
        <w:rPr>
          <w:rFonts w:ascii="Calibri" w:hAnsi="Calibri" w:cs="Calibri"/>
        </w:rPr>
        <w:t>presence of the spots</w:t>
      </w:r>
      <w:r w:rsidR="006E12AD" w:rsidRPr="00297F0D">
        <w:rPr>
          <w:rFonts w:ascii="Calibri" w:hAnsi="Calibri" w:cs="Calibri"/>
        </w:rPr>
        <w:t>;</w:t>
      </w:r>
    </w:p>
    <w:p w:rsidR="00980A76" w:rsidRPr="00297F0D" w:rsidRDefault="00980A76" w:rsidP="0045140C">
      <w:pPr>
        <w:pStyle w:val="a3"/>
        <w:rPr>
          <w:rFonts w:ascii="Calibri" w:hAnsi="Calibri" w:cs="Calibri"/>
        </w:rPr>
      </w:pPr>
    </w:p>
    <w:p w:rsidR="000D3A7B" w:rsidRPr="00297F0D" w:rsidRDefault="000D3A7B" w:rsidP="001C2E03">
      <w:pPr>
        <w:rPr>
          <w:rFonts w:ascii="Calibri" w:hAnsi="Calibri" w:cs="Calibri"/>
          <w:b/>
        </w:rPr>
      </w:pPr>
      <w:r w:rsidRPr="00297F0D">
        <w:rPr>
          <w:rFonts w:ascii="Calibri" w:hAnsi="Calibri" w:cs="Calibri"/>
          <w:b/>
        </w:rPr>
        <w:lastRenderedPageBreak/>
        <w:t xml:space="preserve">Different  signs : </w:t>
      </w:r>
    </w:p>
    <w:p w:rsidR="000D3A7B" w:rsidRPr="00297F0D" w:rsidRDefault="00BD7098" w:rsidP="001C2E03">
      <w:pPr>
        <w:rPr>
          <w:rFonts w:ascii="Calibri" w:hAnsi="Calibri" w:cs="Calibri"/>
        </w:rPr>
      </w:pPr>
      <w:r w:rsidRPr="00297F0D">
        <w:rPr>
          <w:rFonts w:ascii="Arial" w:hAnsi="Arial" w:cs="Arial"/>
          <w:b/>
        </w:rPr>
        <w:t>♦</w:t>
      </w:r>
      <w:r w:rsidR="000D3A7B" w:rsidRPr="00297F0D">
        <w:rPr>
          <w:rFonts w:ascii="Calibri" w:hAnsi="Calibri" w:cs="Calibri"/>
        </w:rPr>
        <w:t xml:space="preserve">Usually </w:t>
      </w:r>
      <w:r w:rsidR="000D3A7B" w:rsidRPr="00297F0D">
        <w:rPr>
          <w:rFonts w:ascii="Calibri" w:hAnsi="Calibri" w:cs="Calibri"/>
          <w:b/>
          <w:i/>
        </w:rPr>
        <w:t>carious spot</w:t>
      </w:r>
      <w:r w:rsidR="006E12AD" w:rsidRPr="00297F0D">
        <w:rPr>
          <w:rFonts w:ascii="Calibri" w:hAnsi="Calibri" w:cs="Calibri"/>
        </w:rPr>
        <w:t xml:space="preserve"> is solitary</w:t>
      </w:r>
      <w:r w:rsidR="000D3A7B" w:rsidRPr="00297F0D">
        <w:rPr>
          <w:rFonts w:ascii="Calibri" w:hAnsi="Calibri" w:cs="Calibri"/>
        </w:rPr>
        <w:t xml:space="preserve"> and its  borders </w:t>
      </w:r>
      <w:r w:rsidR="00022F14" w:rsidRPr="00297F0D">
        <w:rPr>
          <w:rFonts w:ascii="Calibri" w:hAnsi="Calibri" w:cs="Calibri"/>
        </w:rPr>
        <w:t xml:space="preserve"> </w:t>
      </w:r>
      <w:r w:rsidR="000D3A7B" w:rsidRPr="00297F0D">
        <w:rPr>
          <w:rFonts w:ascii="Calibri" w:hAnsi="Calibri" w:cs="Calibri"/>
        </w:rPr>
        <w:t xml:space="preserve">are clearly defined . </w:t>
      </w:r>
      <w:r w:rsidR="000D3A7B" w:rsidRPr="00297F0D">
        <w:rPr>
          <w:rFonts w:ascii="Calibri" w:hAnsi="Calibri" w:cs="Calibri"/>
          <w:b/>
          <w:i/>
        </w:rPr>
        <w:t>Carious spot</w:t>
      </w:r>
      <w:r w:rsidR="006E12AD" w:rsidRPr="00297F0D">
        <w:rPr>
          <w:rFonts w:ascii="Calibri" w:hAnsi="Calibri" w:cs="Calibri"/>
        </w:rPr>
        <w:t xml:space="preserve">  has </w:t>
      </w:r>
      <w:r w:rsidR="000D3A7B" w:rsidRPr="00297F0D">
        <w:rPr>
          <w:rFonts w:ascii="Calibri" w:hAnsi="Calibri" w:cs="Calibri"/>
        </w:rPr>
        <w:t xml:space="preserve"> chalky –fo</w:t>
      </w:r>
      <w:r w:rsidR="006E12AD" w:rsidRPr="00297F0D">
        <w:rPr>
          <w:rFonts w:ascii="Calibri" w:hAnsi="Calibri" w:cs="Calibri"/>
        </w:rPr>
        <w:t>rm or  dirty-grayish color , is  rough</w:t>
      </w:r>
      <w:r w:rsidR="000D3A7B" w:rsidRPr="00297F0D">
        <w:rPr>
          <w:rFonts w:ascii="Calibri" w:hAnsi="Calibri" w:cs="Calibri"/>
        </w:rPr>
        <w:t xml:space="preserve"> and the defect of the</w:t>
      </w:r>
      <w:r w:rsidR="006E12AD" w:rsidRPr="00297F0D">
        <w:rPr>
          <w:rFonts w:ascii="Calibri" w:hAnsi="Calibri" w:cs="Calibri"/>
        </w:rPr>
        <w:t xml:space="preserve"> enamel is observed on probing</w:t>
      </w:r>
      <w:r w:rsidR="000D3A7B" w:rsidRPr="00297F0D">
        <w:rPr>
          <w:rFonts w:ascii="Calibri" w:hAnsi="Calibri" w:cs="Calibri"/>
        </w:rPr>
        <w:t>.</w:t>
      </w:r>
      <w:r w:rsidR="006E12AD" w:rsidRPr="00297F0D">
        <w:rPr>
          <w:rFonts w:ascii="Calibri" w:hAnsi="Calibri" w:cs="Calibri"/>
        </w:rPr>
        <w:t xml:space="preserve"> </w:t>
      </w:r>
      <w:r w:rsidR="006E12AD" w:rsidRPr="00297F0D">
        <w:rPr>
          <w:rFonts w:ascii="Calibri" w:hAnsi="Calibri" w:cs="Calibri"/>
          <w:b/>
          <w:i/>
        </w:rPr>
        <w:t xml:space="preserve">In </w:t>
      </w:r>
      <w:r w:rsidR="00C35897" w:rsidRPr="00297F0D">
        <w:rPr>
          <w:rFonts w:ascii="Calibri" w:hAnsi="Calibri" w:cs="Calibri"/>
          <w:b/>
          <w:i/>
        </w:rPr>
        <w:t xml:space="preserve">dental </w:t>
      </w:r>
      <w:r w:rsidR="000D3A7B" w:rsidRPr="00297F0D">
        <w:rPr>
          <w:rFonts w:ascii="Calibri" w:hAnsi="Calibri" w:cs="Calibri"/>
          <w:b/>
          <w:i/>
        </w:rPr>
        <w:t xml:space="preserve"> acid necrosis</w:t>
      </w:r>
      <w:r w:rsidR="000D3A7B" w:rsidRPr="00297F0D">
        <w:rPr>
          <w:rFonts w:ascii="Calibri" w:hAnsi="Calibri" w:cs="Calibri"/>
        </w:rPr>
        <w:t xml:space="preserve"> the spot is </w:t>
      </w:r>
      <w:r w:rsidR="00C35897" w:rsidRPr="00297F0D">
        <w:rPr>
          <w:rFonts w:ascii="Calibri" w:hAnsi="Calibri" w:cs="Calibri"/>
        </w:rPr>
        <w:t>,</w:t>
      </w:r>
      <w:r w:rsidR="000D3A7B" w:rsidRPr="00297F0D">
        <w:rPr>
          <w:rFonts w:ascii="Calibri" w:hAnsi="Calibri" w:cs="Calibri"/>
        </w:rPr>
        <w:t xml:space="preserve">as if diffuse </w:t>
      </w:r>
      <w:r w:rsidR="006E12AD" w:rsidRPr="00297F0D">
        <w:rPr>
          <w:rFonts w:ascii="Calibri" w:hAnsi="Calibri" w:cs="Calibri"/>
        </w:rPr>
        <w:t xml:space="preserve">spread </w:t>
      </w:r>
      <w:r w:rsidR="000D3A7B" w:rsidRPr="00297F0D">
        <w:rPr>
          <w:rFonts w:ascii="Calibri" w:hAnsi="Calibri" w:cs="Calibri"/>
        </w:rPr>
        <w:t>on  matte surface of the enamel.</w:t>
      </w:r>
    </w:p>
    <w:p w:rsidR="000D3A7B" w:rsidRPr="00297F0D" w:rsidRDefault="00BD7098" w:rsidP="001C2E03">
      <w:pPr>
        <w:rPr>
          <w:rFonts w:ascii="Calibri" w:hAnsi="Calibri" w:cs="Calibri"/>
        </w:rPr>
      </w:pPr>
      <w:r w:rsidRPr="00297F0D">
        <w:rPr>
          <w:rFonts w:ascii="Arial" w:hAnsi="Arial" w:cs="Arial"/>
          <w:b/>
        </w:rPr>
        <w:t>♦</w:t>
      </w:r>
      <w:r w:rsidR="000D3A7B" w:rsidRPr="00297F0D">
        <w:rPr>
          <w:rFonts w:ascii="Calibri" w:hAnsi="Calibri" w:cs="Calibri"/>
          <w:b/>
          <w:i/>
        </w:rPr>
        <w:t>Caries</w:t>
      </w:r>
      <w:r w:rsidR="000D3A7B" w:rsidRPr="00297F0D">
        <w:rPr>
          <w:rFonts w:ascii="Calibri" w:hAnsi="Calibri" w:cs="Calibri"/>
          <w:b/>
        </w:rPr>
        <w:t xml:space="preserve"> </w:t>
      </w:r>
      <w:r w:rsidR="006E12AD" w:rsidRPr="00297F0D">
        <w:rPr>
          <w:rFonts w:ascii="Calibri" w:hAnsi="Calibri" w:cs="Calibri"/>
        </w:rPr>
        <w:t xml:space="preserve">usually affects one  or two </w:t>
      </w:r>
      <w:r w:rsidR="000D3A7B" w:rsidRPr="00297F0D">
        <w:rPr>
          <w:rFonts w:ascii="Calibri" w:hAnsi="Calibri" w:cs="Calibri"/>
        </w:rPr>
        <w:t xml:space="preserve"> teeth</w:t>
      </w:r>
      <w:r w:rsidR="00C35897" w:rsidRPr="00297F0D">
        <w:rPr>
          <w:rFonts w:ascii="Calibri" w:hAnsi="Calibri" w:cs="Calibri"/>
        </w:rPr>
        <w:t>,</w:t>
      </w:r>
      <w:r w:rsidR="000D3A7B" w:rsidRPr="00297F0D">
        <w:rPr>
          <w:rFonts w:ascii="Calibri" w:hAnsi="Calibri" w:cs="Calibri"/>
        </w:rPr>
        <w:t xml:space="preserve"> and frequently </w:t>
      </w:r>
      <w:r w:rsidR="006E12AD" w:rsidRPr="00297F0D">
        <w:rPr>
          <w:rFonts w:ascii="Calibri" w:hAnsi="Calibri" w:cs="Calibri"/>
        </w:rPr>
        <w:t xml:space="preserve">the </w:t>
      </w:r>
      <w:r w:rsidR="000D3A7B" w:rsidRPr="00297F0D">
        <w:rPr>
          <w:rFonts w:ascii="Calibri" w:hAnsi="Calibri" w:cs="Calibri"/>
        </w:rPr>
        <w:t xml:space="preserve">first molars are involved into the process . Rarely  more teeth are affected. </w:t>
      </w:r>
      <w:r w:rsidR="006E12AD" w:rsidRPr="00297F0D">
        <w:rPr>
          <w:rFonts w:ascii="Calibri" w:hAnsi="Calibri" w:cs="Calibri"/>
          <w:b/>
          <w:i/>
        </w:rPr>
        <w:t xml:space="preserve">In dental </w:t>
      </w:r>
      <w:r w:rsidR="000D3A7B" w:rsidRPr="00297F0D">
        <w:rPr>
          <w:rFonts w:ascii="Calibri" w:hAnsi="Calibri" w:cs="Calibri"/>
          <w:b/>
          <w:i/>
        </w:rPr>
        <w:t xml:space="preserve"> acid necrosis</w:t>
      </w:r>
      <w:r w:rsidR="00C35897" w:rsidRPr="00297F0D">
        <w:rPr>
          <w:rFonts w:ascii="Calibri" w:hAnsi="Calibri" w:cs="Calibri"/>
          <w:b/>
          <w:i/>
        </w:rPr>
        <w:t xml:space="preserve"> </w:t>
      </w:r>
      <w:r w:rsidR="00C35897" w:rsidRPr="00297F0D">
        <w:rPr>
          <w:rFonts w:ascii="Calibri" w:hAnsi="Calibri" w:cs="Calibri"/>
        </w:rPr>
        <w:t xml:space="preserve">in the first place </w:t>
      </w:r>
      <w:r w:rsidR="000D3A7B" w:rsidRPr="00297F0D">
        <w:rPr>
          <w:rFonts w:ascii="Calibri" w:hAnsi="Calibri" w:cs="Calibri"/>
        </w:rPr>
        <w:t xml:space="preserve">incisors  and canines  are affected </w:t>
      </w:r>
      <w:r w:rsidR="00C35897" w:rsidRPr="00297F0D">
        <w:rPr>
          <w:rFonts w:ascii="Calibri" w:hAnsi="Calibri" w:cs="Calibri"/>
        </w:rPr>
        <w:t>,</w:t>
      </w:r>
      <w:r w:rsidR="000D3A7B" w:rsidRPr="00297F0D">
        <w:rPr>
          <w:rFonts w:ascii="Calibri" w:hAnsi="Calibri" w:cs="Calibri"/>
        </w:rPr>
        <w:t xml:space="preserve">that is </w:t>
      </w:r>
      <w:r w:rsidR="00C35897" w:rsidRPr="00297F0D">
        <w:rPr>
          <w:rFonts w:ascii="Calibri" w:hAnsi="Calibri" w:cs="Calibri"/>
        </w:rPr>
        <w:t xml:space="preserve">, the </w:t>
      </w:r>
      <w:r w:rsidR="000D3A7B" w:rsidRPr="00297F0D">
        <w:rPr>
          <w:rFonts w:ascii="Calibri" w:hAnsi="Calibri" w:cs="Calibri"/>
        </w:rPr>
        <w:t>group of the teeth</w:t>
      </w:r>
      <w:r w:rsidR="006E12AD" w:rsidRPr="00297F0D">
        <w:rPr>
          <w:rFonts w:ascii="Calibri" w:hAnsi="Calibri" w:cs="Calibri"/>
        </w:rPr>
        <w:t>,</w:t>
      </w:r>
      <w:r w:rsidR="000D3A7B" w:rsidRPr="00297F0D">
        <w:rPr>
          <w:rFonts w:ascii="Calibri" w:hAnsi="Calibri" w:cs="Calibri"/>
        </w:rPr>
        <w:t xml:space="preserve"> because these teeth are earliest and big than lateral </w:t>
      </w:r>
      <w:r w:rsidR="006E12AD" w:rsidRPr="00297F0D">
        <w:rPr>
          <w:rFonts w:ascii="Calibri" w:hAnsi="Calibri" w:cs="Calibri"/>
        </w:rPr>
        <w:t>,</w:t>
      </w:r>
      <w:r w:rsidR="000D3A7B" w:rsidRPr="00297F0D">
        <w:rPr>
          <w:rFonts w:ascii="Calibri" w:hAnsi="Calibri" w:cs="Calibri"/>
        </w:rPr>
        <w:t xml:space="preserve"> and contacts with the stream of breathing air.  The localizati</w:t>
      </w:r>
      <w:r w:rsidR="006E12AD" w:rsidRPr="00297F0D">
        <w:rPr>
          <w:rFonts w:ascii="Calibri" w:hAnsi="Calibri" w:cs="Calibri"/>
        </w:rPr>
        <w:t xml:space="preserve">on of the lesion is also bound </w:t>
      </w:r>
      <w:r w:rsidR="000D3A7B" w:rsidRPr="00297F0D">
        <w:rPr>
          <w:rFonts w:ascii="Calibri" w:hAnsi="Calibri" w:cs="Calibri"/>
        </w:rPr>
        <w:t xml:space="preserve"> with lip</w:t>
      </w:r>
      <w:r w:rsidR="006E12AD" w:rsidRPr="00297F0D">
        <w:rPr>
          <w:rFonts w:ascii="Calibri" w:hAnsi="Calibri" w:cs="Calibri"/>
        </w:rPr>
        <w:t>'</w:t>
      </w:r>
      <w:r w:rsidR="000D3A7B" w:rsidRPr="00297F0D">
        <w:rPr>
          <w:rFonts w:ascii="Calibri" w:hAnsi="Calibri" w:cs="Calibri"/>
        </w:rPr>
        <w:t xml:space="preserve"> shape. The turbidity of the enamel is </w:t>
      </w:r>
      <w:r w:rsidR="00C35897" w:rsidRPr="00297F0D">
        <w:rPr>
          <w:rFonts w:ascii="Calibri" w:hAnsi="Calibri" w:cs="Calibri"/>
        </w:rPr>
        <w:t xml:space="preserve">firstly </w:t>
      </w:r>
      <w:r w:rsidR="000D3A7B" w:rsidRPr="00297F0D">
        <w:rPr>
          <w:rFonts w:ascii="Calibri" w:hAnsi="Calibri" w:cs="Calibri"/>
        </w:rPr>
        <w:t xml:space="preserve">occurred in the places of maximally influence of acid vapors  to non </w:t>
      </w:r>
      <w:r w:rsidR="006E12AD" w:rsidRPr="00297F0D">
        <w:rPr>
          <w:rFonts w:ascii="Calibri" w:hAnsi="Calibri" w:cs="Calibri"/>
        </w:rPr>
        <w:t>-protected  enamel surfaces ( in</w:t>
      </w:r>
      <w:r w:rsidR="000D3A7B" w:rsidRPr="00297F0D">
        <w:rPr>
          <w:rFonts w:ascii="Calibri" w:hAnsi="Calibri" w:cs="Calibri"/>
        </w:rPr>
        <w:t xml:space="preserve"> mouth breathing, open bite ).</w:t>
      </w:r>
    </w:p>
    <w:p w:rsidR="000D3A7B" w:rsidRPr="00297F0D" w:rsidRDefault="00BD7098" w:rsidP="001C2E03">
      <w:pPr>
        <w:rPr>
          <w:rFonts w:ascii="Calibri" w:hAnsi="Calibri" w:cs="Calibri"/>
        </w:rPr>
      </w:pPr>
      <w:r w:rsidRPr="00297F0D">
        <w:rPr>
          <w:rFonts w:ascii="Arial" w:hAnsi="Arial" w:cs="Arial"/>
          <w:b/>
        </w:rPr>
        <w:t>♦</w:t>
      </w:r>
      <w:r w:rsidR="006E12AD" w:rsidRPr="00297F0D">
        <w:rPr>
          <w:rFonts w:ascii="Calibri" w:hAnsi="Calibri" w:cs="Calibri"/>
          <w:b/>
          <w:i/>
        </w:rPr>
        <w:t>In</w:t>
      </w:r>
      <w:r w:rsidR="000D3A7B" w:rsidRPr="00297F0D">
        <w:rPr>
          <w:rFonts w:ascii="Calibri" w:hAnsi="Calibri" w:cs="Calibri"/>
          <w:b/>
          <w:i/>
        </w:rPr>
        <w:t xml:space="preserve"> carious spot</w:t>
      </w:r>
      <w:r w:rsidR="000D3A7B" w:rsidRPr="00297F0D">
        <w:rPr>
          <w:rFonts w:ascii="Calibri" w:hAnsi="Calibri" w:cs="Calibri"/>
        </w:rPr>
        <w:t xml:space="preserve"> the tooth has bluish hue</w:t>
      </w:r>
      <w:r w:rsidR="00C35897" w:rsidRPr="00297F0D">
        <w:rPr>
          <w:rFonts w:ascii="Calibri" w:hAnsi="Calibri" w:cs="Calibri"/>
        </w:rPr>
        <w:t xml:space="preserve">  color </w:t>
      </w:r>
      <w:r w:rsidR="000D3A7B" w:rsidRPr="00297F0D">
        <w:rPr>
          <w:rFonts w:ascii="Calibri" w:hAnsi="Calibri" w:cs="Calibri"/>
        </w:rPr>
        <w:t>, the enamel of the teeth seems to be transparent . If  the color of the teeth of examined patient has yellowish hue</w:t>
      </w:r>
      <w:r w:rsidR="00C35897" w:rsidRPr="00297F0D">
        <w:rPr>
          <w:rFonts w:ascii="Calibri" w:hAnsi="Calibri" w:cs="Calibri"/>
        </w:rPr>
        <w:t>,</w:t>
      </w:r>
      <w:r w:rsidR="000D3A7B" w:rsidRPr="00297F0D">
        <w:rPr>
          <w:rFonts w:ascii="Calibri" w:hAnsi="Calibri" w:cs="Calibri"/>
        </w:rPr>
        <w:t xml:space="preserve"> the intensity of this one  will be low. </w:t>
      </w:r>
      <w:r w:rsidR="006E12AD" w:rsidRPr="00297F0D">
        <w:rPr>
          <w:rFonts w:ascii="Calibri" w:hAnsi="Calibri" w:cs="Calibri"/>
          <w:b/>
          <w:i/>
        </w:rPr>
        <w:t xml:space="preserve">In </w:t>
      </w:r>
      <w:r w:rsidR="000D3A7B" w:rsidRPr="00297F0D">
        <w:rPr>
          <w:rFonts w:ascii="Calibri" w:hAnsi="Calibri" w:cs="Calibri"/>
          <w:b/>
          <w:i/>
        </w:rPr>
        <w:t xml:space="preserve"> acid </w:t>
      </w:r>
      <w:r w:rsidR="00C35897" w:rsidRPr="00297F0D">
        <w:rPr>
          <w:rFonts w:ascii="Calibri" w:hAnsi="Calibri" w:cs="Calibri"/>
          <w:b/>
          <w:i/>
        </w:rPr>
        <w:t xml:space="preserve"> dental </w:t>
      </w:r>
      <w:r w:rsidR="000D3A7B" w:rsidRPr="00297F0D">
        <w:rPr>
          <w:rFonts w:ascii="Calibri" w:hAnsi="Calibri" w:cs="Calibri"/>
          <w:b/>
          <w:i/>
        </w:rPr>
        <w:t>necrosis</w:t>
      </w:r>
      <w:r w:rsidR="000D3A7B" w:rsidRPr="00297F0D">
        <w:rPr>
          <w:rFonts w:ascii="Calibri" w:hAnsi="Calibri" w:cs="Calibri"/>
        </w:rPr>
        <w:t xml:space="preserve">  </w:t>
      </w:r>
      <w:r w:rsidR="000D3A7B" w:rsidRPr="00297F0D">
        <w:rPr>
          <w:rFonts w:ascii="Calibri" w:hAnsi="Calibri" w:cs="Calibri"/>
          <w:lang w:val="en-GB"/>
        </w:rPr>
        <w:t xml:space="preserve">discoloration of the teeth is presence: </w:t>
      </w:r>
      <w:r w:rsidR="006E12AD" w:rsidRPr="00297F0D">
        <w:rPr>
          <w:rFonts w:ascii="Calibri" w:hAnsi="Calibri" w:cs="Calibri"/>
          <w:lang w:val="en-GB"/>
        </w:rPr>
        <w:t xml:space="preserve">thus , </w:t>
      </w:r>
      <w:r w:rsidR="006E12AD" w:rsidRPr="00297F0D">
        <w:rPr>
          <w:rFonts w:ascii="Calibri" w:hAnsi="Calibri" w:cs="Calibri"/>
          <w:b/>
          <w:i/>
          <w:lang w:val="en-GB"/>
        </w:rPr>
        <w:t xml:space="preserve">in </w:t>
      </w:r>
      <w:r w:rsidR="000D3A7B" w:rsidRPr="00297F0D">
        <w:rPr>
          <w:rFonts w:ascii="Calibri" w:hAnsi="Calibri" w:cs="Calibri"/>
          <w:b/>
          <w:i/>
          <w:lang w:val="en-GB"/>
        </w:rPr>
        <w:t xml:space="preserve"> </w:t>
      </w:r>
      <w:r w:rsidR="00C35897" w:rsidRPr="00297F0D">
        <w:rPr>
          <w:rFonts w:ascii="Calibri" w:hAnsi="Calibri" w:cs="Calibri"/>
          <w:b/>
          <w:i/>
          <w:lang w:val="en-GB"/>
        </w:rPr>
        <w:t xml:space="preserve">dental </w:t>
      </w:r>
      <w:r w:rsidR="000D3A7B" w:rsidRPr="00297F0D">
        <w:rPr>
          <w:rFonts w:ascii="Calibri" w:hAnsi="Calibri" w:cs="Calibri"/>
          <w:b/>
          <w:i/>
          <w:lang w:val="en-GB"/>
        </w:rPr>
        <w:t>necrosis</w:t>
      </w:r>
      <w:r w:rsidR="006E12AD" w:rsidRPr="00297F0D">
        <w:rPr>
          <w:rFonts w:ascii="Calibri" w:hAnsi="Calibri" w:cs="Calibri"/>
          <w:lang w:val="en-GB"/>
        </w:rPr>
        <w:t xml:space="preserve"> caused by sulph</w:t>
      </w:r>
      <w:r w:rsidR="000D3A7B" w:rsidRPr="00297F0D">
        <w:rPr>
          <w:rFonts w:ascii="Calibri" w:hAnsi="Calibri" w:cs="Calibri"/>
          <w:lang w:val="en-GB"/>
        </w:rPr>
        <w:t>uric acid the teeth turn  black</w:t>
      </w:r>
      <w:r w:rsidR="000D3A7B" w:rsidRPr="00297F0D">
        <w:rPr>
          <w:rFonts w:ascii="Calibri" w:hAnsi="Calibri" w:cs="Calibri"/>
          <w:b/>
        </w:rPr>
        <w:t xml:space="preserve"> </w:t>
      </w:r>
      <w:r w:rsidR="00C30F68" w:rsidRPr="00297F0D">
        <w:rPr>
          <w:rFonts w:ascii="Calibri" w:hAnsi="Calibri" w:cs="Calibri"/>
        </w:rPr>
        <w:t>under the influence of sul</w:t>
      </w:r>
      <w:r w:rsidR="002F3DEB" w:rsidRPr="00297F0D">
        <w:rPr>
          <w:rFonts w:ascii="Calibri" w:hAnsi="Calibri" w:cs="Calibri"/>
        </w:rPr>
        <w:t>f</w:t>
      </w:r>
      <w:r w:rsidR="000D3A7B" w:rsidRPr="00297F0D">
        <w:rPr>
          <w:rFonts w:ascii="Calibri" w:hAnsi="Calibri" w:cs="Calibri"/>
        </w:rPr>
        <w:t xml:space="preserve">uric substances , </w:t>
      </w:r>
      <w:r w:rsidR="00C30F68" w:rsidRPr="00297F0D">
        <w:rPr>
          <w:rFonts w:ascii="Calibri" w:hAnsi="Calibri" w:cs="Calibri"/>
          <w:b/>
          <w:i/>
        </w:rPr>
        <w:t xml:space="preserve">in </w:t>
      </w:r>
      <w:r w:rsidR="00C35897" w:rsidRPr="00297F0D">
        <w:rPr>
          <w:rFonts w:ascii="Calibri" w:hAnsi="Calibri" w:cs="Calibri"/>
          <w:b/>
          <w:i/>
        </w:rPr>
        <w:t xml:space="preserve">dental </w:t>
      </w:r>
      <w:r w:rsidR="000D3A7B" w:rsidRPr="00297F0D">
        <w:rPr>
          <w:rFonts w:ascii="Calibri" w:hAnsi="Calibri" w:cs="Calibri"/>
          <w:b/>
          <w:i/>
        </w:rPr>
        <w:t xml:space="preserve"> necrosis </w:t>
      </w:r>
      <w:r w:rsidR="000D3A7B" w:rsidRPr="00297F0D">
        <w:rPr>
          <w:rFonts w:ascii="Calibri" w:hAnsi="Calibri" w:cs="Calibri"/>
        </w:rPr>
        <w:t xml:space="preserve">caused by  hydrochloric acid </w:t>
      </w:r>
      <w:r w:rsidR="00C35897" w:rsidRPr="00297F0D">
        <w:rPr>
          <w:rFonts w:ascii="Calibri" w:hAnsi="Calibri" w:cs="Calibri"/>
        </w:rPr>
        <w:t>,</w:t>
      </w:r>
      <w:r w:rsidR="000D3A7B" w:rsidRPr="00297F0D">
        <w:rPr>
          <w:rFonts w:ascii="Calibri" w:hAnsi="Calibri" w:cs="Calibri"/>
        </w:rPr>
        <w:t xml:space="preserve">the teeth turn metallic hue , by influence of nitric acid the teeth turn yellow. </w:t>
      </w:r>
    </w:p>
    <w:p w:rsidR="000D3A7B" w:rsidRPr="00297F0D" w:rsidRDefault="00BD7098" w:rsidP="001C2E03">
      <w:pPr>
        <w:rPr>
          <w:rFonts w:ascii="Calibri" w:hAnsi="Calibri" w:cs="Calibri"/>
        </w:rPr>
      </w:pPr>
      <w:r w:rsidRPr="00297F0D">
        <w:rPr>
          <w:rFonts w:ascii="Arial" w:hAnsi="Arial" w:cs="Arial"/>
          <w:b/>
        </w:rPr>
        <w:t>♦</w:t>
      </w:r>
      <w:r w:rsidR="000D3A7B" w:rsidRPr="00297F0D">
        <w:rPr>
          <w:rFonts w:ascii="Calibri" w:hAnsi="Calibri" w:cs="Calibri"/>
        </w:rPr>
        <w:t xml:space="preserve"> </w:t>
      </w:r>
      <w:r w:rsidR="000D3A7B" w:rsidRPr="00297F0D">
        <w:rPr>
          <w:rFonts w:ascii="Calibri" w:hAnsi="Calibri" w:cs="Calibri"/>
          <w:b/>
          <w:i/>
        </w:rPr>
        <w:t>Carious spots</w:t>
      </w:r>
      <w:r w:rsidR="000D3A7B" w:rsidRPr="00297F0D">
        <w:rPr>
          <w:rFonts w:ascii="Calibri" w:hAnsi="Calibri" w:cs="Calibri"/>
        </w:rPr>
        <w:t xml:space="preserve"> are usually situa</w:t>
      </w:r>
      <w:r w:rsidR="00C30F68" w:rsidRPr="00297F0D">
        <w:rPr>
          <w:rFonts w:ascii="Calibri" w:hAnsi="Calibri" w:cs="Calibri"/>
        </w:rPr>
        <w:t xml:space="preserve">ted  on proximal surfaces of dental crown </w:t>
      </w:r>
      <w:r w:rsidR="000D3A7B" w:rsidRPr="00297F0D">
        <w:rPr>
          <w:rFonts w:ascii="Calibri" w:hAnsi="Calibri" w:cs="Calibri"/>
        </w:rPr>
        <w:t xml:space="preserve"> , in the</w:t>
      </w:r>
      <w:r w:rsidR="00C30F68" w:rsidRPr="00297F0D">
        <w:rPr>
          <w:rFonts w:ascii="Calibri" w:hAnsi="Calibri" w:cs="Calibri"/>
        </w:rPr>
        <w:t xml:space="preserve"> fissures and necks  .The spots  in </w:t>
      </w:r>
      <w:r w:rsidR="000D3A7B" w:rsidRPr="00297F0D">
        <w:rPr>
          <w:rFonts w:ascii="Calibri" w:hAnsi="Calibri" w:cs="Calibri"/>
        </w:rPr>
        <w:t xml:space="preserve"> </w:t>
      </w:r>
      <w:r w:rsidR="000D3A7B" w:rsidRPr="00297F0D">
        <w:rPr>
          <w:rFonts w:ascii="Calibri" w:hAnsi="Calibri" w:cs="Calibri"/>
          <w:b/>
          <w:i/>
        </w:rPr>
        <w:t xml:space="preserve">acid </w:t>
      </w:r>
      <w:r w:rsidR="00C35897" w:rsidRPr="00297F0D">
        <w:rPr>
          <w:rFonts w:ascii="Calibri" w:hAnsi="Calibri" w:cs="Calibri"/>
          <w:b/>
          <w:i/>
        </w:rPr>
        <w:t xml:space="preserve">dental </w:t>
      </w:r>
      <w:r w:rsidR="000D3A7B" w:rsidRPr="00297F0D">
        <w:rPr>
          <w:rFonts w:ascii="Calibri" w:hAnsi="Calibri" w:cs="Calibri"/>
          <w:b/>
          <w:i/>
        </w:rPr>
        <w:t>necrosis</w:t>
      </w:r>
      <w:r w:rsidR="000D3A7B" w:rsidRPr="00297F0D">
        <w:rPr>
          <w:rFonts w:ascii="Calibri" w:hAnsi="Calibri" w:cs="Calibri"/>
        </w:rPr>
        <w:t xml:space="preserve">  are situated on</w:t>
      </w:r>
      <w:r w:rsidR="00C30F68" w:rsidRPr="00297F0D">
        <w:rPr>
          <w:rFonts w:ascii="Calibri" w:hAnsi="Calibri" w:cs="Calibri"/>
        </w:rPr>
        <w:t xml:space="preserve"> such dental  immune surfaces like </w:t>
      </w:r>
      <w:r w:rsidR="000D3A7B" w:rsidRPr="00297F0D">
        <w:rPr>
          <w:rFonts w:ascii="Calibri" w:hAnsi="Calibri" w:cs="Calibri"/>
        </w:rPr>
        <w:t xml:space="preserve"> labial , lingual, close-fitting to th</w:t>
      </w:r>
      <w:r w:rsidR="00C30F68" w:rsidRPr="00297F0D">
        <w:rPr>
          <w:rFonts w:ascii="Calibri" w:hAnsi="Calibri" w:cs="Calibri"/>
        </w:rPr>
        <w:t>e cusps and cutting edges of dental</w:t>
      </w:r>
      <w:r w:rsidR="000D3A7B" w:rsidRPr="00297F0D">
        <w:rPr>
          <w:rFonts w:ascii="Calibri" w:hAnsi="Calibri" w:cs="Calibri"/>
        </w:rPr>
        <w:t xml:space="preserve"> crown</w:t>
      </w:r>
      <w:r w:rsidR="00C30F68" w:rsidRPr="00297F0D">
        <w:rPr>
          <w:rFonts w:ascii="Calibri" w:hAnsi="Calibri" w:cs="Calibri"/>
        </w:rPr>
        <w:t xml:space="preserve"> </w:t>
      </w:r>
      <w:r w:rsidR="000D3A7B" w:rsidRPr="00297F0D">
        <w:rPr>
          <w:rFonts w:ascii="Calibri" w:hAnsi="Calibri" w:cs="Calibri"/>
        </w:rPr>
        <w:t>.</w:t>
      </w:r>
    </w:p>
    <w:p w:rsidR="003E5E65" w:rsidRPr="00297F0D" w:rsidRDefault="00BD7098">
      <w:pPr>
        <w:rPr>
          <w:rFonts w:ascii="Calibri" w:hAnsi="Calibri" w:cs="Calibri"/>
        </w:rPr>
      </w:pPr>
      <w:r w:rsidRPr="00297F0D">
        <w:rPr>
          <w:rFonts w:ascii="Arial" w:hAnsi="Arial" w:cs="Arial"/>
          <w:b/>
        </w:rPr>
        <w:lastRenderedPageBreak/>
        <w:t>♦</w:t>
      </w:r>
      <w:r w:rsidR="000D3A7B" w:rsidRPr="00297F0D">
        <w:rPr>
          <w:rFonts w:ascii="Calibri" w:hAnsi="Calibri" w:cs="Calibri"/>
        </w:rPr>
        <w:t xml:space="preserve"> </w:t>
      </w:r>
      <w:r w:rsidR="000D3A7B" w:rsidRPr="00297F0D">
        <w:rPr>
          <w:rFonts w:ascii="Calibri" w:hAnsi="Calibri" w:cs="Calibri"/>
          <w:b/>
          <w:i/>
        </w:rPr>
        <w:t>Carious spots</w:t>
      </w:r>
      <w:r w:rsidR="000D3A7B" w:rsidRPr="00297F0D">
        <w:rPr>
          <w:rFonts w:ascii="Calibri" w:hAnsi="Calibri" w:cs="Calibri"/>
          <w:b/>
        </w:rPr>
        <w:t xml:space="preserve"> </w:t>
      </w:r>
      <w:r w:rsidR="00C30F68" w:rsidRPr="00297F0D">
        <w:rPr>
          <w:rFonts w:ascii="Calibri" w:hAnsi="Calibri" w:cs="Calibri"/>
        </w:rPr>
        <w:t xml:space="preserve">are usually found  in </w:t>
      </w:r>
      <w:r w:rsidR="000D3A7B" w:rsidRPr="00297F0D">
        <w:rPr>
          <w:rFonts w:ascii="Calibri" w:hAnsi="Calibri" w:cs="Calibri"/>
        </w:rPr>
        <w:t xml:space="preserve"> persons with blossoming caries.</w:t>
      </w:r>
      <w:r w:rsidR="000D3A7B" w:rsidRPr="00297F0D">
        <w:rPr>
          <w:rFonts w:ascii="Calibri" w:hAnsi="Calibri" w:cs="Calibri"/>
          <w:b/>
        </w:rPr>
        <w:t xml:space="preserve"> </w:t>
      </w:r>
      <w:r w:rsidR="000D3A7B" w:rsidRPr="00297F0D">
        <w:rPr>
          <w:rFonts w:ascii="Calibri" w:hAnsi="Calibri" w:cs="Calibri"/>
        </w:rPr>
        <w:t>In this case multiple</w:t>
      </w:r>
      <w:r w:rsidR="00C30F68" w:rsidRPr="00297F0D">
        <w:rPr>
          <w:rFonts w:ascii="Calibri" w:hAnsi="Calibri" w:cs="Calibri"/>
        </w:rPr>
        <w:t>,</w:t>
      </w:r>
      <w:r w:rsidR="000D3A7B" w:rsidRPr="00297F0D">
        <w:rPr>
          <w:rFonts w:ascii="Calibri" w:hAnsi="Calibri" w:cs="Calibri"/>
        </w:rPr>
        <w:t xml:space="preserve">  different depth </w:t>
      </w:r>
      <w:r w:rsidR="00C30F68" w:rsidRPr="00297F0D">
        <w:rPr>
          <w:rFonts w:ascii="Calibri" w:hAnsi="Calibri" w:cs="Calibri"/>
        </w:rPr>
        <w:t>'</w:t>
      </w:r>
      <w:r w:rsidR="000D3A7B" w:rsidRPr="00297F0D">
        <w:rPr>
          <w:rFonts w:ascii="Calibri" w:hAnsi="Calibri" w:cs="Calibri"/>
        </w:rPr>
        <w:t xml:space="preserve">cavities  are observed. </w:t>
      </w:r>
      <w:r w:rsidR="00C30F68" w:rsidRPr="00297F0D">
        <w:rPr>
          <w:rFonts w:ascii="Calibri" w:hAnsi="Calibri" w:cs="Calibri"/>
          <w:b/>
          <w:i/>
        </w:rPr>
        <w:t xml:space="preserve">In </w:t>
      </w:r>
      <w:r w:rsidR="000D3A7B" w:rsidRPr="00297F0D">
        <w:rPr>
          <w:rFonts w:ascii="Calibri" w:hAnsi="Calibri" w:cs="Calibri"/>
          <w:b/>
          <w:i/>
        </w:rPr>
        <w:t xml:space="preserve"> acid </w:t>
      </w:r>
      <w:r w:rsidR="00C35897" w:rsidRPr="00297F0D">
        <w:rPr>
          <w:rFonts w:ascii="Calibri" w:hAnsi="Calibri" w:cs="Calibri"/>
          <w:b/>
          <w:i/>
        </w:rPr>
        <w:t xml:space="preserve">dental </w:t>
      </w:r>
      <w:r w:rsidR="000D3A7B" w:rsidRPr="00297F0D">
        <w:rPr>
          <w:rFonts w:ascii="Calibri" w:hAnsi="Calibri" w:cs="Calibri"/>
          <w:b/>
          <w:i/>
        </w:rPr>
        <w:t>necrosis</w:t>
      </w:r>
      <w:r w:rsidR="000D3A7B" w:rsidRPr="00297F0D">
        <w:rPr>
          <w:rFonts w:ascii="Calibri" w:hAnsi="Calibri" w:cs="Calibri"/>
        </w:rPr>
        <w:t xml:space="preserve">  intensive  carious lesions  are absence.</w:t>
      </w:r>
    </w:p>
    <w:p w:rsidR="003E5E65" w:rsidRPr="00297F0D" w:rsidRDefault="00BD7098">
      <w:pPr>
        <w:rPr>
          <w:rFonts w:ascii="Calibri" w:hAnsi="Calibri" w:cs="Calibri"/>
          <w:b/>
        </w:rPr>
      </w:pPr>
      <w:r w:rsidRPr="00297F0D">
        <w:rPr>
          <w:rFonts w:ascii="Arial" w:hAnsi="Arial" w:cs="Arial"/>
          <w:b/>
        </w:rPr>
        <w:t>♦</w:t>
      </w:r>
      <w:r w:rsidR="000D3A7B" w:rsidRPr="00297F0D">
        <w:rPr>
          <w:rFonts w:ascii="Calibri" w:hAnsi="Calibri" w:cs="Calibri"/>
          <w:b/>
          <w:i/>
        </w:rPr>
        <w:t>Carious spots</w:t>
      </w:r>
      <w:r w:rsidR="000D3A7B" w:rsidRPr="00297F0D">
        <w:rPr>
          <w:rFonts w:ascii="Calibri" w:hAnsi="Calibri" w:cs="Calibri"/>
        </w:rPr>
        <w:t xml:space="preserve"> of lateral teeth  occur on both medial and distal surfaces .</w:t>
      </w:r>
      <w:r w:rsidR="000D3A7B" w:rsidRPr="00297F0D">
        <w:rPr>
          <w:rFonts w:ascii="Calibri" w:hAnsi="Calibri" w:cs="Calibri"/>
          <w:b/>
        </w:rPr>
        <w:t xml:space="preserve">              </w:t>
      </w:r>
    </w:p>
    <w:p w:rsidR="003E5E65" w:rsidRPr="00297F0D" w:rsidRDefault="000D3A7B">
      <w:pPr>
        <w:rPr>
          <w:rFonts w:ascii="Calibri" w:hAnsi="Calibri" w:cs="Calibri"/>
          <w:b/>
        </w:rPr>
      </w:pPr>
      <w:r w:rsidRPr="00297F0D">
        <w:rPr>
          <w:rFonts w:ascii="Calibri" w:hAnsi="Calibri" w:cs="Calibri"/>
        </w:rPr>
        <w:t xml:space="preserve">   </w:t>
      </w:r>
      <w:r w:rsidR="00C30F68" w:rsidRPr="00297F0D">
        <w:rPr>
          <w:rFonts w:ascii="Calibri" w:hAnsi="Calibri" w:cs="Calibri"/>
          <w:b/>
          <w:i/>
        </w:rPr>
        <w:t xml:space="preserve">The lesions in </w:t>
      </w:r>
      <w:r w:rsidRPr="00297F0D">
        <w:rPr>
          <w:rFonts w:ascii="Calibri" w:hAnsi="Calibri" w:cs="Calibri"/>
          <w:b/>
          <w:i/>
        </w:rPr>
        <w:t xml:space="preserve"> acid necrosis</w:t>
      </w:r>
      <w:r w:rsidRPr="00297F0D">
        <w:rPr>
          <w:rFonts w:ascii="Calibri" w:hAnsi="Calibri" w:cs="Calibri"/>
        </w:rPr>
        <w:t xml:space="preserve">  of lateral teeth   especially localize  on medial surface</w:t>
      </w:r>
      <w:r w:rsidR="00C30F68" w:rsidRPr="00297F0D">
        <w:rPr>
          <w:rFonts w:ascii="Calibri" w:hAnsi="Calibri" w:cs="Calibri"/>
        </w:rPr>
        <w:t>s</w:t>
      </w:r>
      <w:r w:rsidRPr="00297F0D">
        <w:rPr>
          <w:rFonts w:ascii="Calibri" w:hAnsi="Calibri" w:cs="Calibri"/>
        </w:rPr>
        <w:t xml:space="preserve"> .</w:t>
      </w:r>
      <w:r w:rsidRPr="00297F0D">
        <w:rPr>
          <w:rFonts w:ascii="Calibri" w:hAnsi="Calibri" w:cs="Calibri"/>
          <w:b/>
        </w:rPr>
        <w:t xml:space="preserve">              </w:t>
      </w:r>
    </w:p>
    <w:p w:rsidR="003E5E65" w:rsidRPr="00297F0D" w:rsidRDefault="00BD7098">
      <w:pPr>
        <w:rPr>
          <w:rFonts w:ascii="Calibri" w:hAnsi="Calibri" w:cs="Calibri"/>
        </w:rPr>
      </w:pPr>
      <w:r w:rsidRPr="00297F0D">
        <w:rPr>
          <w:rFonts w:ascii="Arial" w:hAnsi="Arial" w:cs="Arial"/>
          <w:b/>
        </w:rPr>
        <w:t>♦</w:t>
      </w:r>
      <w:r w:rsidR="000D3A7B" w:rsidRPr="00297F0D">
        <w:rPr>
          <w:rFonts w:ascii="Calibri" w:hAnsi="Calibri" w:cs="Calibri"/>
        </w:rPr>
        <w:t xml:space="preserve">The presence of soreness of the mouth , numbness , “gluing”  of teeth by closure of antagonists is specific for </w:t>
      </w:r>
      <w:r w:rsidR="000D3A7B" w:rsidRPr="00297F0D">
        <w:rPr>
          <w:rFonts w:ascii="Calibri" w:hAnsi="Calibri" w:cs="Calibri"/>
          <w:b/>
          <w:i/>
        </w:rPr>
        <w:t>acid</w:t>
      </w:r>
      <w:r w:rsidR="00C35897" w:rsidRPr="00297F0D">
        <w:rPr>
          <w:rFonts w:ascii="Calibri" w:hAnsi="Calibri" w:cs="Calibri"/>
          <w:b/>
          <w:i/>
        </w:rPr>
        <w:t xml:space="preserve"> dental </w:t>
      </w:r>
      <w:r w:rsidR="000D3A7B" w:rsidRPr="00297F0D">
        <w:rPr>
          <w:rFonts w:ascii="Calibri" w:hAnsi="Calibri" w:cs="Calibri"/>
          <w:b/>
          <w:i/>
        </w:rPr>
        <w:t xml:space="preserve"> necrosis</w:t>
      </w:r>
      <w:r w:rsidR="000D3A7B" w:rsidRPr="00297F0D">
        <w:rPr>
          <w:rFonts w:ascii="Calibri" w:hAnsi="Calibri" w:cs="Calibri"/>
        </w:rPr>
        <w:t xml:space="preserve">  in contrary to </w:t>
      </w:r>
      <w:r w:rsidR="00C30F68" w:rsidRPr="00297F0D">
        <w:rPr>
          <w:rFonts w:ascii="Calibri" w:hAnsi="Calibri" w:cs="Calibri"/>
        </w:rPr>
        <w:t xml:space="preserve">dental </w:t>
      </w:r>
      <w:r w:rsidR="000D3A7B" w:rsidRPr="00297F0D">
        <w:rPr>
          <w:rFonts w:ascii="Calibri" w:hAnsi="Calibri" w:cs="Calibri"/>
          <w:b/>
          <w:i/>
        </w:rPr>
        <w:t>caries</w:t>
      </w:r>
      <w:r w:rsidR="00C35897" w:rsidRPr="00297F0D">
        <w:rPr>
          <w:rFonts w:ascii="Calibri" w:hAnsi="Calibri" w:cs="Calibri"/>
          <w:b/>
          <w:i/>
        </w:rPr>
        <w:t>,</w:t>
      </w:r>
      <w:r w:rsidR="000D3A7B" w:rsidRPr="00297F0D">
        <w:rPr>
          <w:rFonts w:ascii="Calibri" w:hAnsi="Calibri" w:cs="Calibri"/>
          <w:b/>
          <w:i/>
        </w:rPr>
        <w:t xml:space="preserve">  </w:t>
      </w:r>
      <w:r w:rsidR="000D3A7B" w:rsidRPr="00297F0D">
        <w:rPr>
          <w:rFonts w:ascii="Calibri" w:hAnsi="Calibri" w:cs="Calibri"/>
        </w:rPr>
        <w:t xml:space="preserve"> by which these symptoms are absence.</w:t>
      </w:r>
    </w:p>
    <w:p w:rsidR="00980A76" w:rsidRPr="00297F0D" w:rsidRDefault="00980A76">
      <w:pPr>
        <w:rPr>
          <w:rFonts w:ascii="Calibri" w:hAnsi="Calibri" w:cs="Calibri"/>
        </w:rPr>
      </w:pPr>
    </w:p>
    <w:p w:rsidR="003E5E65" w:rsidRPr="00297F0D" w:rsidRDefault="005363DB">
      <w:pPr>
        <w:rPr>
          <w:rFonts w:ascii="Calibri" w:hAnsi="Calibri" w:cs="Calibri"/>
          <w:b/>
        </w:rPr>
      </w:pPr>
      <w:r w:rsidRPr="00297F0D">
        <w:rPr>
          <w:rFonts w:ascii="Calibri" w:hAnsi="Calibri" w:cs="Calibri"/>
          <w:b/>
        </w:rPr>
        <w:t xml:space="preserve"> </w:t>
      </w:r>
      <w:r w:rsidR="006D726D" w:rsidRPr="00297F0D">
        <w:rPr>
          <w:rFonts w:ascii="Calibri" w:hAnsi="Calibri" w:cs="Calibri"/>
          <w:b/>
        </w:rPr>
        <w:t>DIFFERENTIAL DIAGNOS</w:t>
      </w:r>
      <w:r w:rsidR="00C35897" w:rsidRPr="00297F0D">
        <w:rPr>
          <w:rFonts w:ascii="Calibri" w:hAnsi="Calibri" w:cs="Calibri"/>
          <w:b/>
        </w:rPr>
        <w:t>I</w:t>
      </w:r>
      <w:r w:rsidR="006D726D" w:rsidRPr="00297F0D">
        <w:rPr>
          <w:rFonts w:ascii="Calibri" w:hAnsi="Calibri" w:cs="Calibri"/>
          <w:b/>
        </w:rPr>
        <w:t xml:space="preserve">S </w:t>
      </w:r>
      <w:r w:rsidR="00061544" w:rsidRPr="00297F0D">
        <w:rPr>
          <w:rFonts w:ascii="Calibri" w:hAnsi="Calibri" w:cs="Calibri"/>
          <w:b/>
        </w:rPr>
        <w:t xml:space="preserve">OF </w:t>
      </w:r>
      <w:r w:rsidR="006D726D" w:rsidRPr="00297F0D">
        <w:rPr>
          <w:rFonts w:ascii="Calibri" w:hAnsi="Calibri" w:cs="Calibri"/>
          <w:b/>
        </w:rPr>
        <w:t xml:space="preserve"> </w:t>
      </w:r>
      <w:r w:rsidR="00C101E3" w:rsidRPr="00297F0D">
        <w:rPr>
          <w:rFonts w:ascii="Calibri" w:hAnsi="Calibri" w:cs="Calibri"/>
          <w:b/>
        </w:rPr>
        <w:t xml:space="preserve">SURFACE </w:t>
      </w:r>
      <w:r w:rsidR="006D726D" w:rsidRPr="00297F0D">
        <w:rPr>
          <w:rFonts w:ascii="Calibri" w:hAnsi="Calibri" w:cs="Calibri"/>
          <w:b/>
        </w:rPr>
        <w:t xml:space="preserve">CARIES </w:t>
      </w:r>
      <w:r w:rsidR="00061544" w:rsidRPr="00297F0D">
        <w:rPr>
          <w:rFonts w:ascii="Calibri" w:hAnsi="Calibri" w:cs="Calibri"/>
          <w:b/>
        </w:rPr>
        <w:t>.</w:t>
      </w:r>
    </w:p>
    <w:p w:rsidR="003E5E65" w:rsidRPr="00297F0D" w:rsidRDefault="00E25CA9">
      <w:pPr>
        <w:rPr>
          <w:rFonts w:ascii="Calibri" w:hAnsi="Calibri" w:cs="Calibri"/>
          <w:b/>
        </w:rPr>
      </w:pPr>
      <w:r w:rsidRPr="00297F0D">
        <w:rPr>
          <w:rFonts w:ascii="Calibri" w:hAnsi="Calibri" w:cs="Calibri"/>
          <w:b/>
        </w:rPr>
        <w:t xml:space="preserve">Differential </w:t>
      </w:r>
      <w:r w:rsidR="00C35897" w:rsidRPr="00297F0D">
        <w:rPr>
          <w:rFonts w:ascii="Calibri" w:hAnsi="Calibri" w:cs="Calibri"/>
          <w:b/>
        </w:rPr>
        <w:t>diagnosis</w:t>
      </w:r>
      <w:r w:rsidRPr="00297F0D">
        <w:rPr>
          <w:rFonts w:ascii="Calibri" w:hAnsi="Calibri" w:cs="Calibri"/>
          <w:b/>
        </w:rPr>
        <w:t xml:space="preserve"> of  </w:t>
      </w:r>
      <w:r w:rsidR="00C35897" w:rsidRPr="00297F0D">
        <w:rPr>
          <w:rFonts w:ascii="Calibri" w:hAnsi="Calibri" w:cs="Calibri"/>
          <w:b/>
        </w:rPr>
        <w:t xml:space="preserve">dental </w:t>
      </w:r>
      <w:r w:rsidRPr="00297F0D">
        <w:rPr>
          <w:rFonts w:ascii="Calibri" w:hAnsi="Calibri" w:cs="Calibri"/>
          <w:b/>
        </w:rPr>
        <w:t xml:space="preserve">surface </w:t>
      </w:r>
      <w:r w:rsidR="00C35897" w:rsidRPr="00297F0D">
        <w:rPr>
          <w:rFonts w:ascii="Calibri" w:hAnsi="Calibri" w:cs="Calibri"/>
          <w:b/>
        </w:rPr>
        <w:t xml:space="preserve">caries </w:t>
      </w:r>
      <w:r w:rsidRPr="00297F0D">
        <w:rPr>
          <w:rFonts w:ascii="Calibri" w:hAnsi="Calibri" w:cs="Calibri"/>
          <w:b/>
        </w:rPr>
        <w:t xml:space="preserve"> should be done with follow diseases :</w:t>
      </w:r>
    </w:p>
    <w:p w:rsidR="003E5E65" w:rsidRPr="00297F0D" w:rsidRDefault="00FE552A">
      <w:pPr>
        <w:rPr>
          <w:rFonts w:ascii="Calibri" w:hAnsi="Calibri" w:cs="Calibri"/>
        </w:rPr>
      </w:pPr>
      <w:r w:rsidRPr="00297F0D">
        <w:rPr>
          <w:rFonts w:ascii="Calibri" w:hAnsi="Calibri" w:cs="Calibri"/>
          <w:b/>
        </w:rPr>
        <w:t>1.</w:t>
      </w:r>
      <w:r w:rsidR="00956D59" w:rsidRPr="00297F0D">
        <w:rPr>
          <w:rFonts w:ascii="Calibri" w:hAnsi="Calibri" w:cs="Calibri"/>
        </w:rPr>
        <w:t>initial caries</w:t>
      </w:r>
      <w:r w:rsidR="00C30F68" w:rsidRPr="00297F0D">
        <w:rPr>
          <w:rFonts w:ascii="Calibri" w:hAnsi="Calibri" w:cs="Calibri"/>
        </w:rPr>
        <w:t>;</w:t>
      </w:r>
    </w:p>
    <w:p w:rsidR="003E5E65" w:rsidRPr="00297F0D" w:rsidRDefault="00FE552A">
      <w:pPr>
        <w:rPr>
          <w:rFonts w:ascii="Calibri" w:hAnsi="Calibri" w:cs="Calibri"/>
        </w:rPr>
      </w:pPr>
      <w:r w:rsidRPr="00297F0D">
        <w:rPr>
          <w:rFonts w:ascii="Calibri" w:hAnsi="Calibri" w:cs="Calibri"/>
          <w:b/>
        </w:rPr>
        <w:t>2.</w:t>
      </w:r>
      <w:r w:rsidR="00C30F68" w:rsidRPr="00297F0D">
        <w:rPr>
          <w:rFonts w:ascii="Calibri" w:hAnsi="Calibri" w:cs="Calibri"/>
        </w:rPr>
        <w:t>dental</w:t>
      </w:r>
      <w:r w:rsidR="00C35897" w:rsidRPr="00297F0D">
        <w:rPr>
          <w:rFonts w:ascii="Calibri" w:hAnsi="Calibri" w:cs="Calibri"/>
        </w:rPr>
        <w:t xml:space="preserve"> </w:t>
      </w:r>
      <w:r w:rsidR="00C30F68" w:rsidRPr="00297F0D">
        <w:rPr>
          <w:rFonts w:ascii="Calibri" w:hAnsi="Calibri" w:cs="Calibri"/>
        </w:rPr>
        <w:t>erosion;</w:t>
      </w:r>
    </w:p>
    <w:p w:rsidR="003E5E65" w:rsidRPr="00297F0D" w:rsidRDefault="00FE552A">
      <w:pPr>
        <w:rPr>
          <w:rFonts w:ascii="Calibri" w:hAnsi="Calibri" w:cs="Calibri"/>
        </w:rPr>
      </w:pPr>
      <w:r w:rsidRPr="00297F0D">
        <w:rPr>
          <w:rFonts w:ascii="Calibri" w:hAnsi="Calibri" w:cs="Calibri"/>
          <w:b/>
        </w:rPr>
        <w:t>3.</w:t>
      </w:r>
      <w:r w:rsidR="00C30F68" w:rsidRPr="00297F0D">
        <w:rPr>
          <w:rFonts w:ascii="Calibri" w:hAnsi="Calibri" w:cs="Calibri"/>
        </w:rPr>
        <w:t xml:space="preserve">dental </w:t>
      </w:r>
      <w:r w:rsidR="00C35897" w:rsidRPr="00297F0D">
        <w:rPr>
          <w:rFonts w:ascii="Calibri" w:hAnsi="Calibri" w:cs="Calibri"/>
        </w:rPr>
        <w:t>abrasion</w:t>
      </w:r>
      <w:r w:rsidR="00C30F68" w:rsidRPr="00297F0D">
        <w:rPr>
          <w:rFonts w:ascii="Calibri" w:hAnsi="Calibri" w:cs="Calibri"/>
        </w:rPr>
        <w:t>;</w:t>
      </w:r>
    </w:p>
    <w:p w:rsidR="003E5E65" w:rsidRPr="00297F0D" w:rsidRDefault="00FE552A">
      <w:pPr>
        <w:rPr>
          <w:rFonts w:ascii="Calibri" w:hAnsi="Calibri" w:cs="Calibri"/>
        </w:rPr>
      </w:pPr>
      <w:r w:rsidRPr="00297F0D">
        <w:rPr>
          <w:rFonts w:ascii="Calibri" w:hAnsi="Calibri" w:cs="Calibri"/>
          <w:b/>
        </w:rPr>
        <w:t>4.</w:t>
      </w:r>
      <w:r w:rsidR="00956D59" w:rsidRPr="00297F0D">
        <w:rPr>
          <w:rFonts w:ascii="Calibri" w:hAnsi="Calibri" w:cs="Calibri"/>
        </w:rPr>
        <w:t>systemic h</w:t>
      </w:r>
      <w:r w:rsidR="0002743F" w:rsidRPr="00297F0D">
        <w:rPr>
          <w:rFonts w:ascii="Calibri" w:hAnsi="Calibri" w:cs="Calibri"/>
        </w:rPr>
        <w:t>y</w:t>
      </w:r>
      <w:r w:rsidR="00956D59" w:rsidRPr="00297F0D">
        <w:rPr>
          <w:rFonts w:ascii="Calibri" w:hAnsi="Calibri" w:cs="Calibri"/>
        </w:rPr>
        <w:t>poplasia</w:t>
      </w:r>
      <w:r w:rsidR="00C30F68" w:rsidRPr="00297F0D">
        <w:rPr>
          <w:rFonts w:ascii="Calibri" w:hAnsi="Calibri" w:cs="Calibri"/>
        </w:rPr>
        <w:t>;</w:t>
      </w:r>
    </w:p>
    <w:p w:rsidR="003E5E65" w:rsidRPr="00297F0D" w:rsidRDefault="00FE552A">
      <w:pPr>
        <w:rPr>
          <w:rFonts w:ascii="Calibri" w:hAnsi="Calibri" w:cs="Calibri"/>
        </w:rPr>
      </w:pPr>
      <w:r w:rsidRPr="00297F0D">
        <w:rPr>
          <w:rFonts w:ascii="Calibri" w:hAnsi="Calibri" w:cs="Calibri"/>
          <w:b/>
        </w:rPr>
        <w:t>5.</w:t>
      </w:r>
      <w:r w:rsidR="00956D59" w:rsidRPr="00297F0D">
        <w:rPr>
          <w:rFonts w:ascii="Calibri" w:hAnsi="Calibri" w:cs="Calibri"/>
        </w:rPr>
        <w:t>local hypoplasia</w:t>
      </w:r>
      <w:r w:rsidR="00C30F68" w:rsidRPr="00297F0D">
        <w:rPr>
          <w:rFonts w:ascii="Calibri" w:hAnsi="Calibri" w:cs="Calibri"/>
        </w:rPr>
        <w:t>;</w:t>
      </w:r>
    </w:p>
    <w:p w:rsidR="003E5E65" w:rsidRPr="00297F0D" w:rsidRDefault="00FE552A">
      <w:pPr>
        <w:rPr>
          <w:rFonts w:ascii="Calibri" w:hAnsi="Calibri" w:cs="Calibri"/>
        </w:rPr>
      </w:pPr>
      <w:r w:rsidRPr="00297F0D">
        <w:rPr>
          <w:rFonts w:ascii="Calibri" w:hAnsi="Calibri" w:cs="Calibri"/>
          <w:b/>
        </w:rPr>
        <w:t>6.</w:t>
      </w:r>
      <w:r w:rsidR="00C30F68" w:rsidRPr="00297F0D">
        <w:rPr>
          <w:rFonts w:ascii="Calibri" w:hAnsi="Calibri" w:cs="Calibri"/>
        </w:rPr>
        <w:t xml:space="preserve">dental </w:t>
      </w:r>
      <w:r w:rsidR="00956D59" w:rsidRPr="00297F0D">
        <w:rPr>
          <w:rFonts w:ascii="Calibri" w:hAnsi="Calibri" w:cs="Calibri"/>
        </w:rPr>
        <w:t>fluorosis</w:t>
      </w:r>
      <w:r w:rsidR="00C30F68" w:rsidRPr="00297F0D">
        <w:rPr>
          <w:rFonts w:ascii="Calibri" w:hAnsi="Calibri" w:cs="Calibri"/>
        </w:rPr>
        <w:t>;</w:t>
      </w:r>
    </w:p>
    <w:p w:rsidR="003E5E65" w:rsidRPr="00297F0D" w:rsidRDefault="00922234">
      <w:pPr>
        <w:rPr>
          <w:rFonts w:ascii="Calibri" w:hAnsi="Calibri" w:cs="Calibri"/>
        </w:rPr>
      </w:pPr>
      <w:r w:rsidRPr="00297F0D">
        <w:rPr>
          <w:rFonts w:ascii="Calibri" w:hAnsi="Calibri" w:cs="Calibri"/>
          <w:b/>
        </w:rPr>
        <w:t>7.</w:t>
      </w:r>
      <w:r w:rsidR="00C30F68" w:rsidRPr="00297F0D">
        <w:rPr>
          <w:rFonts w:ascii="Calibri" w:hAnsi="Calibri" w:cs="Calibri"/>
          <w:b/>
        </w:rPr>
        <w:t xml:space="preserve"> </w:t>
      </w:r>
      <w:r w:rsidR="00C30F68" w:rsidRPr="00297F0D">
        <w:rPr>
          <w:rFonts w:ascii="Calibri" w:hAnsi="Calibri" w:cs="Calibri"/>
        </w:rPr>
        <w:t>dental</w:t>
      </w:r>
      <w:r w:rsidR="00C30F68" w:rsidRPr="00297F0D">
        <w:rPr>
          <w:rFonts w:ascii="Calibri" w:hAnsi="Calibri" w:cs="Calibri"/>
          <w:b/>
        </w:rPr>
        <w:t xml:space="preserve"> </w:t>
      </w:r>
      <w:r w:rsidR="00C30F68" w:rsidRPr="00297F0D">
        <w:rPr>
          <w:rFonts w:ascii="Calibri" w:hAnsi="Calibri" w:cs="Calibri"/>
        </w:rPr>
        <w:t>acid necrosis;</w:t>
      </w:r>
    </w:p>
    <w:p w:rsidR="003E5E65" w:rsidRPr="00297F0D" w:rsidRDefault="003E5E65">
      <w:pPr>
        <w:rPr>
          <w:rFonts w:ascii="Calibri" w:hAnsi="Calibri" w:cs="Calibri"/>
        </w:rPr>
      </w:pPr>
    </w:p>
    <w:p w:rsidR="003E5E65" w:rsidRPr="00297F0D" w:rsidRDefault="00F37708">
      <w:pPr>
        <w:rPr>
          <w:rFonts w:ascii="Calibri" w:hAnsi="Calibri" w:cs="Calibri"/>
          <w:b/>
        </w:rPr>
      </w:pPr>
      <w:r w:rsidRPr="00297F0D">
        <w:rPr>
          <w:rFonts w:ascii="Calibri" w:hAnsi="Calibri" w:cs="Calibri"/>
          <w:b/>
        </w:rPr>
        <w:t>1.</w:t>
      </w:r>
      <w:r w:rsidR="00B55A38" w:rsidRPr="00297F0D">
        <w:rPr>
          <w:rFonts w:ascii="Calibri" w:hAnsi="Calibri" w:cs="Calibri"/>
          <w:b/>
        </w:rPr>
        <w:t>Differential</w:t>
      </w:r>
      <w:r w:rsidR="0063346B" w:rsidRPr="00297F0D">
        <w:rPr>
          <w:rFonts w:ascii="Calibri" w:hAnsi="Calibri" w:cs="Calibri"/>
          <w:b/>
        </w:rPr>
        <w:t xml:space="preserve"> diagnosis </w:t>
      </w:r>
      <w:r w:rsidR="00B55A38" w:rsidRPr="00297F0D">
        <w:rPr>
          <w:rFonts w:ascii="Calibri" w:hAnsi="Calibri" w:cs="Calibri"/>
          <w:b/>
        </w:rPr>
        <w:t xml:space="preserve">of  </w:t>
      </w:r>
      <w:r w:rsidR="00E25CA9" w:rsidRPr="00297F0D">
        <w:rPr>
          <w:rFonts w:ascii="Calibri" w:hAnsi="Calibri" w:cs="Calibri"/>
          <w:b/>
        </w:rPr>
        <w:t xml:space="preserve">surface </w:t>
      </w:r>
      <w:r w:rsidR="00C30F68" w:rsidRPr="00297F0D">
        <w:rPr>
          <w:rFonts w:ascii="Calibri" w:hAnsi="Calibri" w:cs="Calibri"/>
          <w:b/>
        </w:rPr>
        <w:t xml:space="preserve"> caries and </w:t>
      </w:r>
      <w:r w:rsidR="00B55A38" w:rsidRPr="00297F0D">
        <w:rPr>
          <w:rFonts w:ascii="Calibri" w:hAnsi="Calibri" w:cs="Calibri"/>
          <w:b/>
        </w:rPr>
        <w:t xml:space="preserve"> initial caries</w:t>
      </w:r>
      <w:r w:rsidR="00C30F68" w:rsidRPr="00297F0D">
        <w:rPr>
          <w:rFonts w:ascii="Calibri" w:hAnsi="Calibri" w:cs="Calibri"/>
          <w:b/>
        </w:rPr>
        <w:t>:</w:t>
      </w:r>
    </w:p>
    <w:p w:rsidR="003E5E65" w:rsidRPr="00297F0D" w:rsidRDefault="003E5E65">
      <w:pPr>
        <w:rPr>
          <w:rFonts w:ascii="Calibri" w:hAnsi="Calibri" w:cs="Calibri"/>
        </w:rPr>
      </w:pPr>
    </w:p>
    <w:p w:rsidR="003E5E65" w:rsidRPr="00297F0D" w:rsidRDefault="00C245D0">
      <w:pPr>
        <w:rPr>
          <w:rFonts w:ascii="Calibri" w:hAnsi="Calibri" w:cs="Calibri"/>
          <w:b/>
        </w:rPr>
      </w:pPr>
      <w:r w:rsidRPr="00297F0D">
        <w:rPr>
          <w:rFonts w:ascii="Calibri" w:hAnsi="Calibri" w:cs="Calibri"/>
          <w:b/>
        </w:rPr>
        <w:t xml:space="preserve">Same signs : </w:t>
      </w:r>
    </w:p>
    <w:p w:rsidR="003E5E65" w:rsidRPr="00297F0D" w:rsidRDefault="00D66AC1">
      <w:pPr>
        <w:rPr>
          <w:rFonts w:ascii="Calibri" w:hAnsi="Calibri" w:cs="Calibri"/>
        </w:rPr>
      </w:pPr>
      <w:r w:rsidRPr="00297F0D">
        <w:rPr>
          <w:rFonts w:ascii="Arial" w:hAnsi="Arial" w:cs="Arial"/>
          <w:b/>
        </w:rPr>
        <w:t>♦</w:t>
      </w:r>
      <w:r w:rsidR="00C245D0" w:rsidRPr="00297F0D">
        <w:rPr>
          <w:rFonts w:ascii="Calibri" w:hAnsi="Calibri" w:cs="Calibri"/>
        </w:rPr>
        <w:t xml:space="preserve">presence of the  spots </w:t>
      </w:r>
      <w:r w:rsidR="00C30F68" w:rsidRPr="00297F0D">
        <w:rPr>
          <w:rFonts w:ascii="Calibri" w:hAnsi="Calibri" w:cs="Calibri"/>
        </w:rPr>
        <w:t>;</w:t>
      </w:r>
    </w:p>
    <w:p w:rsidR="003E5E65" w:rsidRPr="00297F0D" w:rsidRDefault="00D66AC1">
      <w:pPr>
        <w:rPr>
          <w:rFonts w:ascii="Calibri" w:hAnsi="Calibri" w:cs="Calibri"/>
        </w:rPr>
      </w:pPr>
      <w:r w:rsidRPr="00297F0D">
        <w:rPr>
          <w:rFonts w:ascii="Arial" w:hAnsi="Arial" w:cs="Arial"/>
          <w:b/>
        </w:rPr>
        <w:lastRenderedPageBreak/>
        <w:t>♦</w:t>
      </w:r>
      <w:r w:rsidR="00C245D0" w:rsidRPr="00297F0D">
        <w:rPr>
          <w:rFonts w:ascii="Calibri" w:hAnsi="Calibri" w:cs="Calibri"/>
        </w:rPr>
        <w:t xml:space="preserve"> opacity of the spots</w:t>
      </w:r>
      <w:r w:rsidR="00C30F68" w:rsidRPr="00297F0D">
        <w:rPr>
          <w:rFonts w:ascii="Calibri" w:hAnsi="Calibri" w:cs="Calibri"/>
        </w:rPr>
        <w:t>.</w:t>
      </w:r>
    </w:p>
    <w:p w:rsidR="003E5E65" w:rsidRPr="00297F0D" w:rsidRDefault="00C245D0">
      <w:pPr>
        <w:rPr>
          <w:rFonts w:ascii="Calibri" w:hAnsi="Calibri" w:cs="Calibri"/>
          <w:b/>
        </w:rPr>
      </w:pPr>
      <w:r w:rsidRPr="00297F0D">
        <w:rPr>
          <w:rFonts w:ascii="Calibri" w:hAnsi="Calibri" w:cs="Calibri"/>
          <w:b/>
        </w:rPr>
        <w:t>Different  signs :</w:t>
      </w:r>
    </w:p>
    <w:p w:rsidR="003E5E65" w:rsidRPr="00297F0D" w:rsidRDefault="00C245D0">
      <w:pPr>
        <w:rPr>
          <w:rFonts w:ascii="Calibri" w:hAnsi="Calibri" w:cs="Calibri"/>
        </w:rPr>
      </w:pPr>
      <w:r w:rsidRPr="00297F0D">
        <w:rPr>
          <w:rFonts w:ascii="Calibri" w:hAnsi="Calibri" w:cs="Calibri"/>
          <w:b/>
        </w:rPr>
        <w:t xml:space="preserve">   </w:t>
      </w:r>
      <w:r w:rsidR="00D66AC1" w:rsidRPr="00297F0D">
        <w:rPr>
          <w:rFonts w:ascii="Arial" w:hAnsi="Arial" w:cs="Arial"/>
          <w:b/>
        </w:rPr>
        <w:t>♦</w:t>
      </w:r>
      <w:r w:rsidRPr="00297F0D">
        <w:rPr>
          <w:rFonts w:ascii="Calibri" w:hAnsi="Calibri" w:cs="Calibri"/>
        </w:rPr>
        <w:t xml:space="preserve">  </w:t>
      </w:r>
      <w:r w:rsidR="00C30F68" w:rsidRPr="00297F0D">
        <w:rPr>
          <w:rFonts w:ascii="Calibri" w:hAnsi="Calibri" w:cs="Calibri"/>
          <w:b/>
          <w:i/>
        </w:rPr>
        <w:t>In</w:t>
      </w:r>
      <w:r w:rsidRPr="00297F0D">
        <w:rPr>
          <w:rFonts w:ascii="Calibri" w:hAnsi="Calibri" w:cs="Calibri"/>
          <w:b/>
          <w:i/>
        </w:rPr>
        <w:t xml:space="preserve"> spot caries</w:t>
      </w:r>
      <w:r w:rsidRPr="00297F0D">
        <w:rPr>
          <w:rFonts w:ascii="Calibri" w:hAnsi="Calibri" w:cs="Calibri"/>
        </w:rPr>
        <w:t xml:space="preserve">  the enamel' integrity is not destroyed , </w:t>
      </w:r>
      <w:r w:rsidR="0063346B" w:rsidRPr="00297F0D">
        <w:rPr>
          <w:rFonts w:ascii="Calibri" w:hAnsi="Calibri" w:cs="Calibri"/>
        </w:rPr>
        <w:t xml:space="preserve">the </w:t>
      </w:r>
      <w:r w:rsidRPr="00297F0D">
        <w:rPr>
          <w:rFonts w:ascii="Calibri" w:hAnsi="Calibri" w:cs="Calibri"/>
        </w:rPr>
        <w:t>enamel is smooth on probing. The formation of enamel 'defect  is typical for</w:t>
      </w:r>
      <w:r w:rsidR="0063346B" w:rsidRPr="00297F0D">
        <w:rPr>
          <w:rFonts w:ascii="Calibri" w:hAnsi="Calibri" w:cs="Calibri"/>
        </w:rPr>
        <w:t xml:space="preserve"> </w:t>
      </w:r>
      <w:r w:rsidR="0063346B" w:rsidRPr="00297F0D">
        <w:rPr>
          <w:rFonts w:ascii="Calibri" w:hAnsi="Calibri" w:cs="Calibri"/>
          <w:b/>
          <w:i/>
        </w:rPr>
        <w:t xml:space="preserve">dental </w:t>
      </w:r>
      <w:r w:rsidRPr="00297F0D">
        <w:rPr>
          <w:rFonts w:ascii="Calibri" w:hAnsi="Calibri" w:cs="Calibri"/>
          <w:b/>
          <w:i/>
        </w:rPr>
        <w:t xml:space="preserve"> surface caries</w:t>
      </w:r>
      <w:r w:rsidRPr="00297F0D">
        <w:rPr>
          <w:rFonts w:ascii="Calibri" w:hAnsi="Calibri" w:cs="Calibri"/>
        </w:rPr>
        <w:t xml:space="preserve"> </w:t>
      </w:r>
      <w:r w:rsidR="00C30F68" w:rsidRPr="00297F0D">
        <w:rPr>
          <w:rFonts w:ascii="Calibri" w:hAnsi="Calibri" w:cs="Calibri"/>
        </w:rPr>
        <w:t xml:space="preserve"> (Fig.79)</w:t>
      </w:r>
      <w:r w:rsidRPr="00297F0D">
        <w:rPr>
          <w:rFonts w:ascii="Calibri" w:hAnsi="Calibri" w:cs="Calibri"/>
        </w:rPr>
        <w:t xml:space="preserve">,therefore  the surface of  enamel is rough on probing. </w:t>
      </w:r>
    </w:p>
    <w:p w:rsidR="003D46CE" w:rsidRPr="00297F0D" w:rsidRDefault="003D46CE">
      <w:pPr>
        <w:rPr>
          <w:rFonts w:ascii="Calibri" w:hAnsi="Calibri" w:cs="Calibri"/>
        </w:rPr>
      </w:pPr>
    </w:p>
    <w:p w:rsidR="003D46CE" w:rsidRPr="00297F0D" w:rsidRDefault="0082246E">
      <w:pPr>
        <w:rPr>
          <w:rFonts w:ascii="Calibri" w:hAnsi="Calibri" w:cs="Calibri"/>
        </w:rPr>
      </w:pPr>
      <w:r w:rsidRPr="00297F0D">
        <w:rPr>
          <w:rFonts w:ascii="Calibri" w:hAnsi="Calibri" w:cs="Calibri"/>
          <w:noProof/>
          <w:lang w:val="ru-RU" w:eastAsia="ru-RU"/>
        </w:rPr>
        <w:drawing>
          <wp:inline distT="0" distB="0" distL="0" distR="0">
            <wp:extent cx="2700401" cy="1965419"/>
            <wp:effectExtent l="95250" t="76200" r="100330" b="92075"/>
            <wp:docPr id="80"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srcRect/>
                    <a:stretch>
                      <a:fillRect/>
                    </a:stretch>
                  </pic:blipFill>
                  <pic:spPr bwMode="auto">
                    <a:xfrm>
                      <a:off x="0" y="0"/>
                      <a:ext cx="2700020" cy="196532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D46CE" w:rsidRPr="00297F0D">
        <w:rPr>
          <w:rFonts w:ascii="Calibri" w:hAnsi="Calibri" w:cs="Calibri"/>
        </w:rPr>
        <w:t xml:space="preserve"> </w:t>
      </w:r>
      <w:r w:rsidRPr="00297F0D">
        <w:rPr>
          <w:rFonts w:ascii="Calibri" w:hAnsi="Calibri" w:cs="Calibri"/>
          <w:noProof/>
          <w:lang w:val="ru-RU" w:eastAsia="ru-RU"/>
        </w:rPr>
        <w:drawing>
          <wp:inline distT="0" distB="0" distL="0" distR="0">
            <wp:extent cx="2722932" cy="1944381"/>
            <wp:effectExtent l="95250" t="76200" r="96520" b="93980"/>
            <wp:docPr id="81"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srcRect/>
                    <a:stretch>
                      <a:fillRect/>
                    </a:stretch>
                  </pic:blipFill>
                  <pic:spPr bwMode="auto">
                    <a:xfrm>
                      <a:off x="0" y="0"/>
                      <a:ext cx="2722880" cy="194437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D46CE" w:rsidRPr="00297F0D" w:rsidRDefault="00980A76">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Fig</w:t>
      </w:r>
      <w:r w:rsidR="003D46CE" w:rsidRPr="00297F0D">
        <w:rPr>
          <w:rFonts w:ascii="Calibri" w:hAnsi="Calibri" w:cs="Calibri"/>
          <w:b/>
          <w:sz w:val="24"/>
          <w:szCs w:val="24"/>
        </w:rPr>
        <w:t>.</w:t>
      </w:r>
      <w:r w:rsidR="00C30F68" w:rsidRPr="00297F0D">
        <w:rPr>
          <w:rFonts w:ascii="Calibri" w:hAnsi="Calibri" w:cs="Calibri"/>
          <w:b/>
          <w:sz w:val="24"/>
          <w:szCs w:val="24"/>
        </w:rPr>
        <w:t xml:space="preserve">79 </w:t>
      </w:r>
      <w:r w:rsidR="003D46CE" w:rsidRPr="00297F0D">
        <w:rPr>
          <w:rFonts w:ascii="Calibri" w:hAnsi="Calibri" w:cs="Calibri"/>
          <w:b/>
          <w:sz w:val="24"/>
          <w:szCs w:val="24"/>
        </w:rPr>
        <w:t xml:space="preserve">Surface caries     </w:t>
      </w:r>
      <w:r w:rsidR="00C30F68" w:rsidRPr="00297F0D">
        <w:rPr>
          <w:rFonts w:ascii="Calibri" w:hAnsi="Calibri" w:cs="Calibri"/>
          <w:b/>
          <w:sz w:val="24"/>
          <w:szCs w:val="24"/>
        </w:rPr>
        <w:t xml:space="preserve">       </w:t>
      </w:r>
      <w:r w:rsidR="0063346B" w:rsidRPr="00297F0D">
        <w:rPr>
          <w:rFonts w:ascii="Calibri" w:hAnsi="Calibri" w:cs="Calibri"/>
          <w:b/>
          <w:sz w:val="24"/>
          <w:szCs w:val="24"/>
        </w:rPr>
        <w:t xml:space="preserve">                     </w:t>
      </w:r>
      <w:r w:rsidR="00C30F68" w:rsidRPr="00297F0D">
        <w:rPr>
          <w:rFonts w:ascii="Calibri" w:hAnsi="Calibri" w:cs="Calibri"/>
          <w:b/>
          <w:sz w:val="24"/>
          <w:szCs w:val="24"/>
        </w:rPr>
        <w:t xml:space="preserve">     </w:t>
      </w:r>
      <w:r w:rsidR="003D46CE" w:rsidRPr="00297F0D">
        <w:rPr>
          <w:rFonts w:ascii="Calibri" w:hAnsi="Calibri" w:cs="Calibri"/>
          <w:b/>
          <w:sz w:val="24"/>
          <w:szCs w:val="24"/>
        </w:rPr>
        <w:t xml:space="preserve">Fig. </w:t>
      </w:r>
      <w:r w:rsidR="00C30F68" w:rsidRPr="00297F0D">
        <w:rPr>
          <w:rFonts w:ascii="Calibri" w:hAnsi="Calibri" w:cs="Calibri"/>
          <w:b/>
          <w:sz w:val="24"/>
          <w:szCs w:val="24"/>
        </w:rPr>
        <w:t xml:space="preserve">80 </w:t>
      </w:r>
      <w:r w:rsidR="003D46CE" w:rsidRPr="00297F0D">
        <w:rPr>
          <w:rFonts w:ascii="Calibri" w:hAnsi="Calibri" w:cs="Calibri"/>
          <w:b/>
          <w:sz w:val="24"/>
          <w:szCs w:val="24"/>
        </w:rPr>
        <w:t>White spot</w:t>
      </w:r>
    </w:p>
    <w:p w:rsidR="002C203D" w:rsidRPr="00297F0D" w:rsidRDefault="002C203D">
      <w:pPr>
        <w:rPr>
          <w:rFonts w:ascii="Calibri" w:hAnsi="Calibri" w:cs="Calibri"/>
        </w:rPr>
      </w:pPr>
    </w:p>
    <w:p w:rsidR="003E5E65" w:rsidRPr="00297F0D" w:rsidRDefault="00D66AC1">
      <w:pPr>
        <w:rPr>
          <w:rFonts w:ascii="Calibri" w:hAnsi="Calibri" w:cs="Calibri"/>
        </w:rPr>
      </w:pPr>
      <w:r w:rsidRPr="00297F0D">
        <w:rPr>
          <w:rFonts w:ascii="Arial" w:hAnsi="Arial" w:cs="Arial"/>
          <w:b/>
        </w:rPr>
        <w:t>♦</w:t>
      </w:r>
      <w:r w:rsidR="00C245D0" w:rsidRPr="00297F0D">
        <w:rPr>
          <w:rFonts w:ascii="Calibri" w:hAnsi="Calibri" w:cs="Calibri"/>
        </w:rPr>
        <w:t xml:space="preserve">By localization of </w:t>
      </w:r>
      <w:r w:rsidR="00C245D0" w:rsidRPr="00297F0D">
        <w:rPr>
          <w:rFonts w:ascii="Calibri" w:hAnsi="Calibri" w:cs="Calibri"/>
          <w:b/>
          <w:i/>
        </w:rPr>
        <w:t>surface caries</w:t>
      </w:r>
      <w:r w:rsidR="00C245D0" w:rsidRPr="00297F0D">
        <w:rPr>
          <w:rFonts w:ascii="Calibri" w:hAnsi="Calibri" w:cs="Calibri"/>
        </w:rPr>
        <w:t xml:space="preserve"> on proximal</w:t>
      </w:r>
      <w:r w:rsidR="00C30F68" w:rsidRPr="00297F0D">
        <w:rPr>
          <w:rFonts w:ascii="Calibri" w:hAnsi="Calibri" w:cs="Calibri"/>
        </w:rPr>
        <w:t xml:space="preserve"> dental  surfaces </w:t>
      </w:r>
      <w:r w:rsidR="00C245D0" w:rsidRPr="00297F0D">
        <w:rPr>
          <w:rFonts w:ascii="Calibri" w:hAnsi="Calibri" w:cs="Calibri"/>
        </w:rPr>
        <w:t xml:space="preserve"> the patients  complain of   “food impaction ”  between  the  teeth </w:t>
      </w:r>
      <w:r w:rsidR="00C30F68" w:rsidRPr="00297F0D">
        <w:rPr>
          <w:rFonts w:ascii="Calibri" w:hAnsi="Calibri" w:cs="Calibri"/>
        </w:rPr>
        <w:t>,</w:t>
      </w:r>
      <w:r w:rsidR="00C245D0" w:rsidRPr="00297F0D">
        <w:rPr>
          <w:rFonts w:ascii="Calibri" w:hAnsi="Calibri" w:cs="Calibri"/>
        </w:rPr>
        <w:t xml:space="preserve"> and signs of papillitis may </w:t>
      </w:r>
      <w:r w:rsidR="00C30F68" w:rsidRPr="00297F0D">
        <w:rPr>
          <w:rFonts w:ascii="Calibri" w:hAnsi="Calibri" w:cs="Calibri"/>
        </w:rPr>
        <w:t xml:space="preserve">be presence </w:t>
      </w:r>
      <w:r w:rsidR="0063346B" w:rsidRPr="00297F0D">
        <w:rPr>
          <w:rFonts w:ascii="Calibri" w:hAnsi="Calibri" w:cs="Calibri"/>
        </w:rPr>
        <w:t>,</w:t>
      </w:r>
      <w:r w:rsidR="00C30F68" w:rsidRPr="00297F0D">
        <w:rPr>
          <w:rFonts w:ascii="Calibri" w:hAnsi="Calibri" w:cs="Calibri"/>
        </w:rPr>
        <w:t xml:space="preserve">which is absence  in </w:t>
      </w:r>
      <w:r w:rsidR="00C245D0" w:rsidRPr="00297F0D">
        <w:rPr>
          <w:rFonts w:ascii="Calibri" w:hAnsi="Calibri" w:cs="Calibri"/>
        </w:rPr>
        <w:t xml:space="preserve"> </w:t>
      </w:r>
      <w:r w:rsidR="00C245D0" w:rsidRPr="00297F0D">
        <w:rPr>
          <w:rFonts w:ascii="Calibri" w:hAnsi="Calibri" w:cs="Calibri"/>
          <w:b/>
          <w:i/>
        </w:rPr>
        <w:t xml:space="preserve">initial </w:t>
      </w:r>
      <w:r w:rsidR="0063346B" w:rsidRPr="00297F0D">
        <w:rPr>
          <w:rFonts w:ascii="Calibri" w:hAnsi="Calibri" w:cs="Calibri"/>
          <w:b/>
          <w:i/>
        </w:rPr>
        <w:t xml:space="preserve">dental </w:t>
      </w:r>
      <w:r w:rsidR="00C245D0" w:rsidRPr="00297F0D">
        <w:rPr>
          <w:rFonts w:ascii="Calibri" w:hAnsi="Calibri" w:cs="Calibri"/>
          <w:b/>
          <w:i/>
        </w:rPr>
        <w:t xml:space="preserve"> caries</w:t>
      </w:r>
      <w:r w:rsidR="00C30F68" w:rsidRPr="00297F0D">
        <w:rPr>
          <w:rFonts w:ascii="Calibri" w:hAnsi="Calibri" w:cs="Calibri"/>
          <w:b/>
          <w:i/>
        </w:rPr>
        <w:t xml:space="preserve"> </w:t>
      </w:r>
      <w:r w:rsidR="00C30F68" w:rsidRPr="00297F0D">
        <w:rPr>
          <w:rFonts w:ascii="Calibri" w:hAnsi="Calibri" w:cs="Calibri"/>
          <w:b/>
        </w:rPr>
        <w:t>(Fig.80)</w:t>
      </w:r>
      <w:r w:rsidR="00C245D0" w:rsidRPr="00297F0D">
        <w:rPr>
          <w:rFonts w:ascii="Calibri" w:hAnsi="Calibri" w:cs="Calibri"/>
        </w:rPr>
        <w:t>.</w:t>
      </w:r>
    </w:p>
    <w:p w:rsidR="003E5E65" w:rsidRPr="00297F0D" w:rsidRDefault="00C245D0">
      <w:pPr>
        <w:rPr>
          <w:rFonts w:ascii="Calibri" w:hAnsi="Calibri" w:cs="Calibri"/>
          <w:b/>
        </w:rPr>
      </w:pPr>
      <w:r w:rsidRPr="00297F0D">
        <w:rPr>
          <w:rFonts w:ascii="Calibri" w:hAnsi="Calibri" w:cs="Calibri"/>
        </w:rPr>
        <w:t xml:space="preserve">  </w:t>
      </w:r>
    </w:p>
    <w:p w:rsidR="003E5E65" w:rsidRPr="00297F0D" w:rsidRDefault="005363DB">
      <w:pPr>
        <w:rPr>
          <w:rFonts w:ascii="Calibri" w:hAnsi="Calibri" w:cs="Calibri"/>
          <w:b/>
        </w:rPr>
      </w:pPr>
      <w:r w:rsidRPr="00297F0D">
        <w:rPr>
          <w:rFonts w:ascii="Calibri" w:hAnsi="Calibri" w:cs="Calibri"/>
          <w:b/>
        </w:rPr>
        <w:t xml:space="preserve">  </w:t>
      </w:r>
      <w:r w:rsidR="00295D5F" w:rsidRPr="00297F0D">
        <w:rPr>
          <w:rFonts w:ascii="Calibri" w:hAnsi="Calibri" w:cs="Calibri"/>
          <w:b/>
        </w:rPr>
        <w:t xml:space="preserve">2.Differential </w:t>
      </w:r>
      <w:r w:rsidR="0063346B" w:rsidRPr="00297F0D">
        <w:rPr>
          <w:rFonts w:ascii="Calibri" w:hAnsi="Calibri" w:cs="Calibri"/>
          <w:b/>
        </w:rPr>
        <w:t>diagnosis</w:t>
      </w:r>
      <w:r w:rsidR="00C30F68" w:rsidRPr="00297F0D">
        <w:rPr>
          <w:rFonts w:ascii="Calibri" w:hAnsi="Calibri" w:cs="Calibri"/>
          <w:b/>
        </w:rPr>
        <w:t xml:space="preserve"> of  </w:t>
      </w:r>
      <w:r w:rsidR="0063346B" w:rsidRPr="00297F0D">
        <w:rPr>
          <w:rFonts w:ascii="Calibri" w:hAnsi="Calibri" w:cs="Calibri"/>
          <w:b/>
        </w:rPr>
        <w:t xml:space="preserve">dental </w:t>
      </w:r>
      <w:r w:rsidR="00C30F68" w:rsidRPr="00297F0D">
        <w:rPr>
          <w:rFonts w:ascii="Calibri" w:hAnsi="Calibri" w:cs="Calibri"/>
          <w:b/>
        </w:rPr>
        <w:t>surface  caries and dental  erosion :</w:t>
      </w:r>
      <w:r w:rsidR="00295D5F" w:rsidRPr="00297F0D">
        <w:rPr>
          <w:rFonts w:ascii="Calibri" w:hAnsi="Calibri" w:cs="Calibri"/>
          <w:b/>
        </w:rPr>
        <w:t xml:space="preserve"> </w:t>
      </w:r>
    </w:p>
    <w:p w:rsidR="003E5E65" w:rsidRPr="00297F0D" w:rsidRDefault="005363DB">
      <w:pPr>
        <w:rPr>
          <w:rFonts w:ascii="Calibri" w:hAnsi="Calibri" w:cs="Calibri"/>
          <w:b/>
        </w:rPr>
      </w:pPr>
      <w:r w:rsidRPr="00297F0D">
        <w:rPr>
          <w:rFonts w:ascii="Calibri" w:hAnsi="Calibri" w:cs="Calibri"/>
        </w:rPr>
        <w:t xml:space="preserve">                      </w:t>
      </w:r>
      <w:r w:rsidRPr="00297F0D">
        <w:rPr>
          <w:rFonts w:ascii="Calibri" w:hAnsi="Calibri" w:cs="Calibri"/>
          <w:b/>
        </w:rPr>
        <w:t xml:space="preserve"> </w:t>
      </w:r>
    </w:p>
    <w:p w:rsidR="003E5E65" w:rsidRPr="00297F0D" w:rsidRDefault="005769DD">
      <w:pPr>
        <w:rPr>
          <w:rFonts w:ascii="Calibri" w:hAnsi="Calibri" w:cs="Calibri"/>
          <w:b/>
        </w:rPr>
      </w:pPr>
      <w:r w:rsidRPr="00297F0D">
        <w:rPr>
          <w:rFonts w:ascii="Calibri" w:hAnsi="Calibri" w:cs="Calibri"/>
          <w:b/>
        </w:rPr>
        <w:t xml:space="preserve">Same signs : </w:t>
      </w:r>
    </w:p>
    <w:p w:rsidR="003E5E65" w:rsidRPr="00297F0D" w:rsidRDefault="00D66AC1">
      <w:pPr>
        <w:rPr>
          <w:rFonts w:ascii="Calibri" w:hAnsi="Calibri" w:cs="Calibri"/>
        </w:rPr>
      </w:pPr>
      <w:r w:rsidRPr="00297F0D">
        <w:rPr>
          <w:rFonts w:ascii="Arial" w:hAnsi="Arial" w:cs="Arial"/>
          <w:b/>
        </w:rPr>
        <w:t>♦</w:t>
      </w:r>
      <w:r w:rsidR="005769DD" w:rsidRPr="00297F0D">
        <w:rPr>
          <w:rFonts w:ascii="Calibri" w:hAnsi="Calibri" w:cs="Calibri"/>
        </w:rPr>
        <w:t xml:space="preserve"> presence of the spots</w:t>
      </w:r>
      <w:r w:rsidR="00C30F68" w:rsidRPr="00297F0D">
        <w:rPr>
          <w:rFonts w:ascii="Calibri" w:hAnsi="Calibri" w:cs="Calibri"/>
        </w:rPr>
        <w:t>;</w:t>
      </w:r>
    </w:p>
    <w:p w:rsidR="003E5E65" w:rsidRPr="00297F0D" w:rsidRDefault="00D66AC1">
      <w:pPr>
        <w:rPr>
          <w:rFonts w:ascii="Calibri" w:hAnsi="Calibri" w:cs="Calibri"/>
        </w:rPr>
      </w:pPr>
      <w:r w:rsidRPr="00297F0D">
        <w:rPr>
          <w:rFonts w:ascii="Arial" w:hAnsi="Arial" w:cs="Arial"/>
          <w:b/>
        </w:rPr>
        <w:t>♦</w:t>
      </w:r>
      <w:r w:rsidR="005769DD" w:rsidRPr="00297F0D">
        <w:rPr>
          <w:rFonts w:ascii="Calibri" w:hAnsi="Calibri" w:cs="Calibri"/>
        </w:rPr>
        <w:t xml:space="preserve"> sensitivity of teeth</w:t>
      </w:r>
      <w:r w:rsidR="00C30F68" w:rsidRPr="00297F0D">
        <w:rPr>
          <w:rFonts w:ascii="Calibri" w:hAnsi="Calibri" w:cs="Calibri"/>
        </w:rPr>
        <w:t>.</w:t>
      </w:r>
    </w:p>
    <w:p w:rsidR="003E5E65" w:rsidRPr="00297F0D" w:rsidRDefault="005769DD">
      <w:pPr>
        <w:rPr>
          <w:rFonts w:ascii="Calibri" w:hAnsi="Calibri" w:cs="Calibri"/>
          <w:b/>
        </w:rPr>
      </w:pPr>
      <w:r w:rsidRPr="00297F0D">
        <w:rPr>
          <w:rFonts w:ascii="Calibri" w:hAnsi="Calibri" w:cs="Calibri"/>
          <w:b/>
        </w:rPr>
        <w:t>Different signs :</w:t>
      </w:r>
    </w:p>
    <w:p w:rsidR="003E5E65" w:rsidRPr="00297F0D" w:rsidRDefault="00BB11E1">
      <w:pPr>
        <w:rPr>
          <w:rFonts w:ascii="Calibri" w:hAnsi="Calibri" w:cs="Calibri"/>
        </w:rPr>
      </w:pPr>
      <w:r w:rsidRPr="00297F0D">
        <w:rPr>
          <w:rFonts w:ascii="Arial" w:hAnsi="Arial" w:cs="Arial"/>
          <w:b/>
        </w:rPr>
        <w:t>♦</w:t>
      </w:r>
      <w:r w:rsidR="005769DD" w:rsidRPr="00297F0D">
        <w:rPr>
          <w:rFonts w:ascii="Calibri" w:hAnsi="Calibri" w:cs="Calibri"/>
        </w:rPr>
        <w:t xml:space="preserve"> </w:t>
      </w:r>
      <w:r w:rsidR="00C30F68" w:rsidRPr="00297F0D">
        <w:rPr>
          <w:rFonts w:ascii="Calibri" w:hAnsi="Calibri" w:cs="Calibri"/>
          <w:b/>
          <w:i/>
        </w:rPr>
        <w:t xml:space="preserve">In dental </w:t>
      </w:r>
      <w:r w:rsidR="005769DD" w:rsidRPr="00297F0D">
        <w:rPr>
          <w:rFonts w:ascii="Calibri" w:hAnsi="Calibri" w:cs="Calibri"/>
          <w:b/>
          <w:i/>
        </w:rPr>
        <w:t xml:space="preserve"> erosion</w:t>
      </w:r>
      <w:r w:rsidR="005769DD" w:rsidRPr="00297F0D">
        <w:rPr>
          <w:rFonts w:ascii="Calibri" w:hAnsi="Calibri" w:cs="Calibri"/>
          <w:b/>
        </w:rPr>
        <w:t xml:space="preserve">  </w:t>
      </w:r>
      <w:r w:rsidR="005769DD" w:rsidRPr="00297F0D">
        <w:rPr>
          <w:rFonts w:ascii="Calibri" w:hAnsi="Calibri" w:cs="Calibri"/>
        </w:rPr>
        <w:t xml:space="preserve">the defect of the enamel is situated on </w:t>
      </w:r>
      <w:r w:rsidR="00C30F68" w:rsidRPr="00297F0D">
        <w:rPr>
          <w:rFonts w:ascii="Calibri" w:hAnsi="Calibri" w:cs="Calibri"/>
        </w:rPr>
        <w:t xml:space="preserve">dental immune zones </w:t>
      </w:r>
      <w:r w:rsidR="005769DD" w:rsidRPr="00297F0D">
        <w:rPr>
          <w:rFonts w:ascii="Calibri" w:hAnsi="Calibri" w:cs="Calibri"/>
        </w:rPr>
        <w:t xml:space="preserve">  in more convex part of crown' surface in transversal direction. </w:t>
      </w:r>
      <w:r w:rsidR="005769DD" w:rsidRPr="00297F0D">
        <w:rPr>
          <w:rFonts w:ascii="Calibri" w:hAnsi="Calibri" w:cs="Calibri"/>
          <w:b/>
          <w:i/>
        </w:rPr>
        <w:t>Erosion</w:t>
      </w:r>
      <w:r w:rsidR="005769DD" w:rsidRPr="00297F0D">
        <w:rPr>
          <w:rFonts w:ascii="Calibri" w:hAnsi="Calibri" w:cs="Calibri"/>
        </w:rPr>
        <w:t xml:space="preserve"> </w:t>
      </w:r>
      <w:r w:rsidR="00C87AAB" w:rsidRPr="00297F0D">
        <w:rPr>
          <w:rFonts w:ascii="Calibri" w:hAnsi="Calibri" w:cs="Calibri"/>
        </w:rPr>
        <w:t>'</w:t>
      </w:r>
      <w:r w:rsidR="005769DD" w:rsidRPr="00297F0D">
        <w:rPr>
          <w:rFonts w:ascii="Calibri" w:hAnsi="Calibri" w:cs="Calibri"/>
        </w:rPr>
        <w:t xml:space="preserve">lesions  are round or oval shape  and easily depressed. </w:t>
      </w:r>
      <w:r w:rsidR="005769DD" w:rsidRPr="00297F0D">
        <w:rPr>
          <w:rFonts w:ascii="Calibri" w:hAnsi="Calibri" w:cs="Calibri"/>
          <w:b/>
          <w:i/>
        </w:rPr>
        <w:t>Surface</w:t>
      </w:r>
      <w:r w:rsidR="005769DD" w:rsidRPr="00297F0D">
        <w:rPr>
          <w:rFonts w:ascii="Calibri" w:hAnsi="Calibri" w:cs="Calibri"/>
        </w:rPr>
        <w:t xml:space="preserve"> </w:t>
      </w:r>
      <w:r w:rsidR="005769DD" w:rsidRPr="00297F0D">
        <w:rPr>
          <w:rFonts w:ascii="Calibri" w:hAnsi="Calibri" w:cs="Calibri"/>
          <w:b/>
          <w:i/>
        </w:rPr>
        <w:t xml:space="preserve">caries </w:t>
      </w:r>
      <w:r w:rsidR="005769DD" w:rsidRPr="00297F0D">
        <w:rPr>
          <w:rFonts w:ascii="Calibri" w:hAnsi="Calibri" w:cs="Calibri"/>
        </w:rPr>
        <w:t>affects cervical  , proximal surfaces of the teeth and fissures.</w:t>
      </w:r>
    </w:p>
    <w:p w:rsidR="003E5E65" w:rsidRPr="00297F0D" w:rsidRDefault="00BB11E1">
      <w:pPr>
        <w:rPr>
          <w:rFonts w:ascii="Calibri" w:hAnsi="Calibri" w:cs="Calibri"/>
        </w:rPr>
      </w:pPr>
      <w:r w:rsidRPr="00297F0D">
        <w:rPr>
          <w:rFonts w:ascii="Arial" w:hAnsi="Arial" w:cs="Arial"/>
          <w:b/>
        </w:rPr>
        <w:t>♦</w:t>
      </w:r>
      <w:r w:rsidR="00C87AAB" w:rsidRPr="00297F0D">
        <w:rPr>
          <w:rFonts w:ascii="Calibri" w:hAnsi="Calibri" w:cs="Calibri"/>
          <w:b/>
        </w:rPr>
        <w:t xml:space="preserve">Dental </w:t>
      </w:r>
      <w:r w:rsidR="00C87AAB" w:rsidRPr="00297F0D">
        <w:rPr>
          <w:rFonts w:ascii="Calibri" w:hAnsi="Calibri" w:cs="Calibri"/>
          <w:b/>
          <w:i/>
        </w:rPr>
        <w:t>erosion</w:t>
      </w:r>
      <w:r w:rsidR="005769DD" w:rsidRPr="00297F0D">
        <w:rPr>
          <w:rFonts w:ascii="Calibri" w:hAnsi="Calibri" w:cs="Calibri"/>
          <w:b/>
          <w:i/>
        </w:rPr>
        <w:t xml:space="preserve"> </w:t>
      </w:r>
      <w:r w:rsidR="005769DD" w:rsidRPr="00297F0D">
        <w:rPr>
          <w:rFonts w:ascii="Calibri" w:hAnsi="Calibri" w:cs="Calibri"/>
        </w:rPr>
        <w:t xml:space="preserve">affects especially upper incisors  and canines , rarely premolars. Molars and lower incisors  practically never be affected. </w:t>
      </w:r>
      <w:r w:rsidR="005769DD" w:rsidRPr="00297F0D">
        <w:rPr>
          <w:rFonts w:ascii="Calibri" w:hAnsi="Calibri" w:cs="Calibri"/>
          <w:b/>
          <w:i/>
        </w:rPr>
        <w:t>Surface caries</w:t>
      </w:r>
      <w:r w:rsidR="005769DD" w:rsidRPr="00297F0D">
        <w:rPr>
          <w:rFonts w:ascii="Calibri" w:hAnsi="Calibri" w:cs="Calibri"/>
        </w:rPr>
        <w:t xml:space="preserve"> destroys all  group of the teeth.</w:t>
      </w:r>
    </w:p>
    <w:p w:rsidR="003E5E65" w:rsidRPr="00297F0D" w:rsidRDefault="00BB11E1">
      <w:pPr>
        <w:rPr>
          <w:rFonts w:ascii="Calibri" w:hAnsi="Calibri" w:cs="Calibri"/>
        </w:rPr>
      </w:pPr>
      <w:r w:rsidRPr="00297F0D">
        <w:rPr>
          <w:rFonts w:ascii="Arial" w:hAnsi="Arial" w:cs="Arial"/>
          <w:b/>
        </w:rPr>
        <w:t>♦</w:t>
      </w:r>
      <w:r w:rsidR="005769DD" w:rsidRPr="00297F0D">
        <w:rPr>
          <w:rFonts w:ascii="Calibri" w:hAnsi="Calibri" w:cs="Calibri"/>
        </w:rPr>
        <w:t xml:space="preserve"> </w:t>
      </w:r>
      <w:r w:rsidR="00C87AAB" w:rsidRPr="00297F0D">
        <w:rPr>
          <w:rFonts w:ascii="Calibri" w:hAnsi="Calibri" w:cs="Calibri"/>
          <w:b/>
          <w:i/>
        </w:rPr>
        <w:t xml:space="preserve">In dental </w:t>
      </w:r>
      <w:r w:rsidR="005769DD" w:rsidRPr="00297F0D">
        <w:rPr>
          <w:rFonts w:ascii="Calibri" w:hAnsi="Calibri" w:cs="Calibri"/>
          <w:b/>
          <w:i/>
        </w:rPr>
        <w:t xml:space="preserve"> erosion</w:t>
      </w:r>
      <w:r w:rsidR="005769DD" w:rsidRPr="00297F0D">
        <w:rPr>
          <w:rFonts w:ascii="Calibri" w:hAnsi="Calibri" w:cs="Calibri"/>
          <w:b/>
        </w:rPr>
        <w:t xml:space="preserve">  </w:t>
      </w:r>
      <w:r w:rsidR="005769DD" w:rsidRPr="00297F0D">
        <w:rPr>
          <w:rFonts w:ascii="Calibri" w:hAnsi="Calibri" w:cs="Calibri"/>
        </w:rPr>
        <w:t>no less than 2 symmetric</w:t>
      </w:r>
      <w:r w:rsidR="0063346B" w:rsidRPr="00297F0D">
        <w:rPr>
          <w:rFonts w:ascii="Calibri" w:hAnsi="Calibri" w:cs="Calibri"/>
        </w:rPr>
        <w:t xml:space="preserve">al </w:t>
      </w:r>
      <w:r w:rsidR="005769DD" w:rsidRPr="00297F0D">
        <w:rPr>
          <w:rFonts w:ascii="Calibri" w:hAnsi="Calibri" w:cs="Calibri"/>
        </w:rPr>
        <w:t xml:space="preserve"> located teeth are damaged .</w:t>
      </w:r>
    </w:p>
    <w:p w:rsidR="003E5E65" w:rsidRPr="00297F0D" w:rsidRDefault="005769DD">
      <w:pPr>
        <w:rPr>
          <w:rFonts w:ascii="Calibri" w:hAnsi="Calibri" w:cs="Calibri"/>
        </w:rPr>
      </w:pPr>
      <w:r w:rsidRPr="00297F0D">
        <w:rPr>
          <w:rFonts w:ascii="Calibri" w:hAnsi="Calibri" w:cs="Calibri"/>
          <w:b/>
          <w:i/>
        </w:rPr>
        <w:t>Surface</w:t>
      </w:r>
      <w:r w:rsidRPr="00297F0D">
        <w:rPr>
          <w:rFonts w:ascii="Calibri" w:hAnsi="Calibri" w:cs="Calibri"/>
        </w:rPr>
        <w:t xml:space="preserve"> carious spots</w:t>
      </w:r>
      <w:r w:rsidR="00C87AAB" w:rsidRPr="00297F0D">
        <w:rPr>
          <w:rFonts w:ascii="Calibri" w:hAnsi="Calibri" w:cs="Calibri"/>
        </w:rPr>
        <w:t>(Fig.81)</w:t>
      </w:r>
      <w:r w:rsidRPr="00297F0D">
        <w:rPr>
          <w:rFonts w:ascii="Calibri" w:hAnsi="Calibri" w:cs="Calibri"/>
        </w:rPr>
        <w:t xml:space="preserve"> even by their localization  on symmetric teeth are distinguished  as shape , depth of cavity as localization on the teeth.</w:t>
      </w:r>
    </w:p>
    <w:p w:rsidR="00B109AD" w:rsidRPr="00297F0D" w:rsidRDefault="00B109AD">
      <w:pPr>
        <w:rPr>
          <w:rFonts w:ascii="Calibri" w:hAnsi="Calibri" w:cs="Calibri"/>
        </w:rPr>
      </w:pPr>
    </w:p>
    <w:p w:rsidR="00B109AD"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913888" cy="2291389"/>
            <wp:effectExtent l="76200" t="76200" r="58420" b="109220"/>
            <wp:docPr id="82"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srcRect/>
                    <a:stretch>
                      <a:fillRect/>
                    </a:stretch>
                  </pic:blipFill>
                  <pic:spPr bwMode="auto">
                    <a:xfrm>
                      <a:off x="0" y="0"/>
                      <a:ext cx="2913380" cy="229108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F4235" w:rsidRPr="00297F0D">
        <w:rPr>
          <w:rFonts w:ascii="Calibri" w:hAnsi="Calibri" w:cs="Calibri"/>
        </w:rPr>
        <w:t xml:space="preserve"> </w:t>
      </w:r>
      <w:r w:rsidRPr="00297F0D">
        <w:rPr>
          <w:rFonts w:ascii="Calibri" w:hAnsi="Calibri" w:cs="Calibri"/>
          <w:noProof/>
          <w:lang w:val="ru-RU" w:eastAsia="ru-RU"/>
        </w:rPr>
        <w:drawing>
          <wp:inline distT="0" distB="0" distL="0" distR="0">
            <wp:extent cx="2484120" cy="2290572"/>
            <wp:effectExtent l="76200" t="76200" r="68580" b="109855"/>
            <wp:docPr id="83" name="Рисунок 17" descr="G:\mam\dental_eros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G:\mam\dental_erosion.jpg"/>
                    <pic:cNvPicPr>
                      <a:picLocks noChangeAspect="1" noChangeArrowheads="1"/>
                    </pic:cNvPicPr>
                  </pic:nvPicPr>
                  <pic:blipFill>
                    <a:blip r:embed="rId91" cstate="print"/>
                    <a:srcRect/>
                    <a:stretch>
                      <a:fillRect/>
                    </a:stretch>
                  </pic:blipFill>
                  <pic:spPr bwMode="auto">
                    <a:xfrm>
                      <a:off x="0" y="0"/>
                      <a:ext cx="2484120" cy="22904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109AD" w:rsidRPr="00297F0D" w:rsidRDefault="00B109AD">
      <w:pPr>
        <w:rPr>
          <w:rFonts w:ascii="Calibri" w:hAnsi="Calibri" w:cs="Calibri"/>
          <w:b/>
          <w:sz w:val="24"/>
          <w:szCs w:val="24"/>
        </w:rPr>
      </w:pPr>
      <w:r w:rsidRPr="00297F0D">
        <w:rPr>
          <w:rFonts w:ascii="Calibri" w:hAnsi="Calibri" w:cs="Calibri"/>
        </w:rPr>
        <w:t xml:space="preserve"> </w:t>
      </w:r>
      <w:r w:rsidR="00980A76" w:rsidRPr="00297F0D">
        <w:rPr>
          <w:rFonts w:ascii="Calibri" w:hAnsi="Calibri" w:cs="Calibri"/>
        </w:rPr>
        <w:t xml:space="preserve">    </w:t>
      </w:r>
      <w:r w:rsidR="00980A76" w:rsidRPr="00297F0D">
        <w:rPr>
          <w:rFonts w:ascii="Calibri" w:hAnsi="Calibri" w:cs="Calibri"/>
          <w:b/>
          <w:sz w:val="24"/>
          <w:szCs w:val="24"/>
        </w:rPr>
        <w:t xml:space="preserve"> </w:t>
      </w:r>
      <w:r w:rsidRPr="00297F0D">
        <w:rPr>
          <w:rFonts w:ascii="Calibri" w:hAnsi="Calibri" w:cs="Calibri"/>
          <w:b/>
          <w:sz w:val="24"/>
          <w:szCs w:val="24"/>
        </w:rPr>
        <w:t>Fig.</w:t>
      </w:r>
      <w:r w:rsidR="00C87AAB" w:rsidRPr="00297F0D">
        <w:rPr>
          <w:rFonts w:ascii="Calibri" w:hAnsi="Calibri" w:cs="Calibri"/>
          <w:b/>
          <w:sz w:val="24"/>
          <w:szCs w:val="24"/>
        </w:rPr>
        <w:t xml:space="preserve">81 </w:t>
      </w:r>
      <w:r w:rsidRPr="00297F0D">
        <w:rPr>
          <w:rFonts w:ascii="Calibri" w:hAnsi="Calibri" w:cs="Calibri"/>
          <w:b/>
          <w:sz w:val="24"/>
          <w:szCs w:val="24"/>
        </w:rPr>
        <w:t>Cavitated proximal lesion</w:t>
      </w:r>
      <w:r w:rsidR="00C87AAB" w:rsidRPr="00297F0D">
        <w:rPr>
          <w:rFonts w:ascii="Calibri" w:hAnsi="Calibri" w:cs="Calibri"/>
          <w:b/>
          <w:sz w:val="24"/>
          <w:szCs w:val="24"/>
        </w:rPr>
        <w:t xml:space="preserve">   </w:t>
      </w:r>
      <w:r w:rsidR="0063346B" w:rsidRPr="00297F0D">
        <w:rPr>
          <w:rFonts w:ascii="Calibri" w:hAnsi="Calibri" w:cs="Calibri"/>
          <w:b/>
          <w:sz w:val="24"/>
          <w:szCs w:val="24"/>
        </w:rPr>
        <w:t xml:space="preserve">                               </w:t>
      </w:r>
      <w:r w:rsidR="009F4235" w:rsidRPr="00297F0D">
        <w:rPr>
          <w:rFonts w:ascii="Calibri" w:hAnsi="Calibri" w:cs="Calibri"/>
          <w:b/>
          <w:sz w:val="24"/>
          <w:szCs w:val="24"/>
        </w:rPr>
        <w:t>Fig.</w:t>
      </w:r>
      <w:r w:rsidR="00C87AAB" w:rsidRPr="00297F0D">
        <w:rPr>
          <w:rFonts w:ascii="Calibri" w:hAnsi="Calibri" w:cs="Calibri"/>
          <w:b/>
          <w:sz w:val="24"/>
          <w:szCs w:val="24"/>
        </w:rPr>
        <w:t>82</w:t>
      </w:r>
      <w:r w:rsidR="009F4235" w:rsidRPr="00297F0D">
        <w:rPr>
          <w:rFonts w:ascii="Calibri" w:hAnsi="Calibri" w:cs="Calibri"/>
          <w:b/>
          <w:sz w:val="24"/>
          <w:szCs w:val="24"/>
        </w:rPr>
        <w:t xml:space="preserve"> Dental erosion</w:t>
      </w:r>
    </w:p>
    <w:p w:rsidR="00980A76" w:rsidRPr="00297F0D" w:rsidRDefault="00980A76">
      <w:pPr>
        <w:rPr>
          <w:rFonts w:ascii="Calibri" w:hAnsi="Calibri" w:cs="Calibri"/>
        </w:rPr>
      </w:pPr>
    </w:p>
    <w:p w:rsidR="003E5E65" w:rsidRPr="00297F0D" w:rsidRDefault="00BB11E1">
      <w:pPr>
        <w:rPr>
          <w:rFonts w:ascii="Calibri" w:hAnsi="Calibri" w:cs="Calibri"/>
        </w:rPr>
      </w:pPr>
      <w:r w:rsidRPr="00297F0D">
        <w:rPr>
          <w:rFonts w:ascii="Arial" w:hAnsi="Arial" w:cs="Arial"/>
          <w:b/>
        </w:rPr>
        <w:t>♦</w:t>
      </w:r>
      <w:r w:rsidR="00C87AAB" w:rsidRPr="00297F0D">
        <w:rPr>
          <w:rFonts w:ascii="Calibri" w:hAnsi="Calibri" w:cs="Calibri"/>
        </w:rPr>
        <w:t xml:space="preserve">The surface of the lesion in dental </w:t>
      </w:r>
      <w:r w:rsidR="005769DD" w:rsidRPr="00297F0D">
        <w:rPr>
          <w:rFonts w:ascii="Calibri" w:hAnsi="Calibri" w:cs="Calibri"/>
        </w:rPr>
        <w:t xml:space="preserve"> </w:t>
      </w:r>
      <w:r w:rsidR="00C87AAB" w:rsidRPr="00297F0D">
        <w:rPr>
          <w:rFonts w:ascii="Calibri" w:hAnsi="Calibri" w:cs="Calibri"/>
          <w:b/>
          <w:i/>
        </w:rPr>
        <w:t xml:space="preserve"> erosion </w:t>
      </w:r>
      <w:r w:rsidR="00C87AAB" w:rsidRPr="00297F0D">
        <w:rPr>
          <w:rFonts w:ascii="Calibri" w:hAnsi="Calibri" w:cs="Calibri"/>
          <w:b/>
        </w:rPr>
        <w:t>(82)</w:t>
      </w:r>
      <w:r w:rsidR="0063346B" w:rsidRPr="00297F0D">
        <w:rPr>
          <w:rFonts w:ascii="Calibri" w:hAnsi="Calibri" w:cs="Calibri"/>
          <w:b/>
        </w:rPr>
        <w:t xml:space="preserve"> </w:t>
      </w:r>
      <w:r w:rsidR="005769DD" w:rsidRPr="00297F0D">
        <w:rPr>
          <w:rFonts w:ascii="Calibri" w:hAnsi="Calibri" w:cs="Calibri"/>
        </w:rPr>
        <w:t>is smooth , shin</w:t>
      </w:r>
      <w:r w:rsidR="0063346B" w:rsidRPr="00297F0D">
        <w:rPr>
          <w:rFonts w:ascii="Calibri" w:hAnsi="Calibri" w:cs="Calibri"/>
        </w:rPr>
        <w:t>y ,</w:t>
      </w:r>
      <w:r w:rsidR="005769DD" w:rsidRPr="00297F0D">
        <w:rPr>
          <w:rFonts w:ascii="Calibri" w:hAnsi="Calibri" w:cs="Calibri"/>
        </w:rPr>
        <w:t xml:space="preserve"> and firm on probing.</w:t>
      </w:r>
      <w:r w:rsidR="005769DD" w:rsidRPr="00297F0D">
        <w:rPr>
          <w:rFonts w:ascii="Calibri" w:hAnsi="Calibri" w:cs="Calibri"/>
          <w:b/>
        </w:rPr>
        <w:t xml:space="preserve"> </w:t>
      </w:r>
      <w:r w:rsidR="005769DD" w:rsidRPr="00297F0D">
        <w:rPr>
          <w:rFonts w:ascii="Calibri" w:hAnsi="Calibri" w:cs="Calibri"/>
        </w:rPr>
        <w:t xml:space="preserve">The enamel </w:t>
      </w:r>
      <w:r w:rsidR="00C87AAB" w:rsidRPr="00297F0D">
        <w:rPr>
          <w:rFonts w:ascii="Calibri" w:hAnsi="Calibri" w:cs="Calibri"/>
          <w:b/>
          <w:i/>
        </w:rPr>
        <w:t xml:space="preserve">in </w:t>
      </w:r>
      <w:r w:rsidR="005769DD" w:rsidRPr="00297F0D">
        <w:rPr>
          <w:rFonts w:ascii="Calibri" w:hAnsi="Calibri" w:cs="Calibri"/>
          <w:b/>
          <w:i/>
        </w:rPr>
        <w:t>surface caries</w:t>
      </w:r>
      <w:r w:rsidR="005769DD" w:rsidRPr="00297F0D">
        <w:rPr>
          <w:rFonts w:ascii="Calibri" w:hAnsi="Calibri" w:cs="Calibri"/>
        </w:rPr>
        <w:t xml:space="preserve"> is rough  without shining. </w:t>
      </w:r>
    </w:p>
    <w:p w:rsidR="003E5E65" w:rsidRPr="00297F0D" w:rsidRDefault="00BB11E1">
      <w:pPr>
        <w:rPr>
          <w:rFonts w:ascii="Calibri" w:hAnsi="Calibri" w:cs="Calibri"/>
          <w:b/>
        </w:rPr>
      </w:pPr>
      <w:r w:rsidRPr="00297F0D">
        <w:rPr>
          <w:rFonts w:ascii="Arial" w:hAnsi="Arial" w:cs="Arial"/>
          <w:b/>
        </w:rPr>
        <w:lastRenderedPageBreak/>
        <w:t>♦</w:t>
      </w:r>
      <w:r w:rsidR="005769DD" w:rsidRPr="00297F0D">
        <w:rPr>
          <w:rFonts w:ascii="Calibri" w:hAnsi="Calibri" w:cs="Calibri"/>
          <w:lang w:val="en-GB"/>
        </w:rPr>
        <w:t>The borders of</w:t>
      </w:r>
      <w:r w:rsidR="005769DD" w:rsidRPr="00297F0D">
        <w:rPr>
          <w:rFonts w:ascii="Calibri" w:hAnsi="Calibri" w:cs="Calibri"/>
          <w:b/>
          <w:lang w:val="en-GB"/>
        </w:rPr>
        <w:t xml:space="preserve"> </w:t>
      </w:r>
      <w:r w:rsidR="00C87AAB" w:rsidRPr="00297F0D">
        <w:rPr>
          <w:rFonts w:ascii="Calibri" w:hAnsi="Calibri" w:cs="Calibri"/>
          <w:lang w:val="en-GB"/>
        </w:rPr>
        <w:t xml:space="preserve">the lesion in </w:t>
      </w:r>
      <w:r w:rsidR="00C87AAB" w:rsidRPr="00297F0D">
        <w:rPr>
          <w:rFonts w:ascii="Calibri" w:hAnsi="Calibri" w:cs="Calibri"/>
          <w:b/>
          <w:i/>
          <w:lang w:val="en-GB"/>
        </w:rPr>
        <w:t>dental</w:t>
      </w:r>
      <w:r w:rsidR="00C87AAB" w:rsidRPr="00297F0D">
        <w:rPr>
          <w:rFonts w:ascii="Calibri" w:hAnsi="Calibri" w:cs="Calibri"/>
          <w:lang w:val="en-GB"/>
        </w:rPr>
        <w:t xml:space="preserve"> </w:t>
      </w:r>
      <w:r w:rsidR="005769DD" w:rsidRPr="00297F0D">
        <w:rPr>
          <w:rFonts w:ascii="Calibri" w:hAnsi="Calibri" w:cs="Calibri"/>
          <w:b/>
          <w:lang w:val="en-GB"/>
        </w:rPr>
        <w:t xml:space="preserve"> </w:t>
      </w:r>
      <w:r w:rsidR="005769DD" w:rsidRPr="00297F0D">
        <w:rPr>
          <w:rFonts w:ascii="Calibri" w:hAnsi="Calibri" w:cs="Calibri"/>
          <w:b/>
          <w:i/>
          <w:lang w:val="en-GB"/>
        </w:rPr>
        <w:t>erosion</w:t>
      </w:r>
      <w:r w:rsidR="005769DD" w:rsidRPr="00297F0D">
        <w:rPr>
          <w:rFonts w:ascii="Calibri" w:hAnsi="Calibri" w:cs="Calibri"/>
          <w:lang w:val="en-GB"/>
        </w:rPr>
        <w:t xml:space="preserve"> has tendency to be </w:t>
      </w:r>
      <w:r w:rsidR="00C87AAB" w:rsidRPr="00297F0D">
        <w:rPr>
          <w:rFonts w:ascii="Calibri" w:hAnsi="Calibri" w:cs="Calibri"/>
          <w:lang w:val="en-GB"/>
        </w:rPr>
        <w:t xml:space="preserve"> superficially extension</w:t>
      </w:r>
      <w:r w:rsidR="0063346B" w:rsidRPr="00297F0D">
        <w:rPr>
          <w:rFonts w:ascii="Calibri" w:hAnsi="Calibri" w:cs="Calibri"/>
          <w:lang w:val="en-GB"/>
        </w:rPr>
        <w:t>,</w:t>
      </w:r>
      <w:r w:rsidR="00C87AAB" w:rsidRPr="00297F0D">
        <w:rPr>
          <w:rFonts w:ascii="Calibri" w:hAnsi="Calibri" w:cs="Calibri"/>
          <w:lang w:val="en-GB"/>
        </w:rPr>
        <w:t xml:space="preserve"> but  in </w:t>
      </w:r>
      <w:r w:rsidR="005769DD" w:rsidRPr="00297F0D">
        <w:rPr>
          <w:rFonts w:ascii="Calibri" w:hAnsi="Calibri" w:cs="Calibri"/>
          <w:lang w:val="en-GB"/>
        </w:rPr>
        <w:t xml:space="preserve"> </w:t>
      </w:r>
      <w:r w:rsidR="005769DD" w:rsidRPr="00297F0D">
        <w:rPr>
          <w:rFonts w:ascii="Calibri" w:hAnsi="Calibri" w:cs="Calibri"/>
          <w:b/>
          <w:i/>
        </w:rPr>
        <w:t>surface</w:t>
      </w:r>
      <w:r w:rsidR="005769DD" w:rsidRPr="00297F0D">
        <w:rPr>
          <w:rFonts w:ascii="Calibri" w:hAnsi="Calibri" w:cs="Calibri"/>
          <w:b/>
          <w:i/>
          <w:lang w:val="en-GB"/>
        </w:rPr>
        <w:t xml:space="preserve"> </w:t>
      </w:r>
      <w:r w:rsidR="00C87AAB" w:rsidRPr="00297F0D">
        <w:rPr>
          <w:rFonts w:ascii="Calibri" w:hAnsi="Calibri" w:cs="Calibri"/>
          <w:b/>
          <w:i/>
          <w:lang w:val="en-GB"/>
        </w:rPr>
        <w:t xml:space="preserve">dental </w:t>
      </w:r>
      <w:r w:rsidR="005769DD" w:rsidRPr="00297F0D">
        <w:rPr>
          <w:rFonts w:ascii="Calibri" w:hAnsi="Calibri" w:cs="Calibri"/>
          <w:b/>
          <w:i/>
          <w:lang w:val="en-GB"/>
        </w:rPr>
        <w:t>caries</w:t>
      </w:r>
      <w:r w:rsidR="005769DD" w:rsidRPr="00297F0D">
        <w:rPr>
          <w:rFonts w:ascii="Calibri" w:hAnsi="Calibri" w:cs="Calibri"/>
          <w:lang w:val="en-GB"/>
        </w:rPr>
        <w:t xml:space="preserve">  the process goes  inside</w:t>
      </w:r>
      <w:r w:rsidR="005769DD" w:rsidRPr="00297F0D">
        <w:rPr>
          <w:rFonts w:ascii="Calibri" w:hAnsi="Calibri" w:cs="Calibri"/>
          <w:b/>
        </w:rPr>
        <w:t>.</w:t>
      </w:r>
    </w:p>
    <w:p w:rsidR="003E5E65" w:rsidRPr="00297F0D" w:rsidRDefault="00BB11E1">
      <w:pPr>
        <w:rPr>
          <w:rFonts w:ascii="Calibri" w:hAnsi="Calibri" w:cs="Calibri"/>
          <w:lang w:val="en-GB"/>
        </w:rPr>
      </w:pPr>
      <w:r w:rsidRPr="00297F0D">
        <w:rPr>
          <w:rFonts w:ascii="Arial" w:hAnsi="Arial" w:cs="Arial"/>
          <w:b/>
        </w:rPr>
        <w:t>♦</w:t>
      </w:r>
      <w:r w:rsidR="00C87AAB" w:rsidRPr="00297F0D">
        <w:rPr>
          <w:rFonts w:ascii="Calibri" w:hAnsi="Calibri" w:cs="Calibri"/>
          <w:b/>
        </w:rPr>
        <w:t xml:space="preserve">Dental </w:t>
      </w:r>
      <w:r w:rsidR="00C87AAB" w:rsidRPr="00297F0D">
        <w:rPr>
          <w:rFonts w:ascii="Calibri" w:hAnsi="Calibri" w:cs="Calibri"/>
          <w:b/>
          <w:i/>
          <w:lang w:val="en-GB"/>
        </w:rPr>
        <w:t>e</w:t>
      </w:r>
      <w:r w:rsidR="005769DD" w:rsidRPr="00297F0D">
        <w:rPr>
          <w:rFonts w:ascii="Calibri" w:hAnsi="Calibri" w:cs="Calibri"/>
          <w:b/>
          <w:i/>
          <w:lang w:val="en-GB"/>
        </w:rPr>
        <w:t>rosion</w:t>
      </w:r>
      <w:r w:rsidR="005769DD" w:rsidRPr="00297F0D">
        <w:rPr>
          <w:rFonts w:ascii="Calibri" w:hAnsi="Calibri" w:cs="Calibri"/>
          <w:b/>
          <w:i/>
        </w:rPr>
        <w:t xml:space="preserve"> </w:t>
      </w:r>
      <w:r w:rsidR="005769DD" w:rsidRPr="00297F0D">
        <w:rPr>
          <w:rFonts w:ascii="Calibri" w:hAnsi="Calibri" w:cs="Calibri"/>
          <w:lang w:val="en-GB"/>
        </w:rPr>
        <w:t xml:space="preserve">is found especially  at a mature and </w:t>
      </w:r>
      <w:r w:rsidR="0063346B" w:rsidRPr="00297F0D">
        <w:rPr>
          <w:rFonts w:ascii="Calibri" w:hAnsi="Calibri" w:cs="Calibri"/>
          <w:lang w:val="en-GB"/>
        </w:rPr>
        <w:t>o</w:t>
      </w:r>
      <w:r w:rsidR="005769DD" w:rsidRPr="00297F0D">
        <w:rPr>
          <w:rFonts w:ascii="Calibri" w:hAnsi="Calibri" w:cs="Calibri"/>
          <w:lang w:val="en-GB"/>
        </w:rPr>
        <w:t xml:space="preserve">lderly persons . </w:t>
      </w:r>
      <w:r w:rsidR="005769DD" w:rsidRPr="00297F0D">
        <w:rPr>
          <w:rFonts w:ascii="Calibri" w:hAnsi="Calibri" w:cs="Calibri"/>
          <w:b/>
          <w:i/>
        </w:rPr>
        <w:t>Surface</w:t>
      </w:r>
      <w:r w:rsidR="005769DD" w:rsidRPr="00297F0D">
        <w:rPr>
          <w:rFonts w:ascii="Calibri" w:hAnsi="Calibri" w:cs="Calibri"/>
          <w:lang w:val="en-GB"/>
        </w:rPr>
        <w:t xml:space="preserve"> caries belongs to all age groups .</w:t>
      </w:r>
    </w:p>
    <w:p w:rsidR="003E5E65" w:rsidRPr="00297F0D" w:rsidRDefault="00BB11E1">
      <w:pPr>
        <w:rPr>
          <w:rFonts w:ascii="Calibri" w:hAnsi="Calibri" w:cs="Calibri"/>
          <w:lang w:val="en-GB"/>
        </w:rPr>
      </w:pPr>
      <w:r w:rsidRPr="00297F0D">
        <w:rPr>
          <w:rFonts w:ascii="Arial" w:hAnsi="Arial" w:cs="Arial"/>
          <w:b/>
        </w:rPr>
        <w:t>♦</w:t>
      </w:r>
      <w:r w:rsidR="005769DD" w:rsidRPr="00297F0D">
        <w:rPr>
          <w:rFonts w:ascii="Calibri" w:hAnsi="Calibri" w:cs="Calibri"/>
          <w:b/>
          <w:i/>
        </w:rPr>
        <w:t xml:space="preserve"> Surface</w:t>
      </w:r>
      <w:r w:rsidR="005769DD" w:rsidRPr="00297F0D">
        <w:rPr>
          <w:rFonts w:ascii="Calibri" w:hAnsi="Calibri" w:cs="Calibri"/>
          <w:lang w:val="en-GB"/>
        </w:rPr>
        <w:t xml:space="preserve"> </w:t>
      </w:r>
      <w:r w:rsidR="005769DD" w:rsidRPr="00297F0D">
        <w:rPr>
          <w:rFonts w:ascii="Calibri" w:hAnsi="Calibri" w:cs="Calibri"/>
          <w:b/>
          <w:i/>
          <w:lang w:val="en-GB"/>
        </w:rPr>
        <w:t>carious spots</w:t>
      </w:r>
      <w:r w:rsidR="005769DD" w:rsidRPr="00297F0D">
        <w:rPr>
          <w:rFonts w:ascii="Calibri" w:hAnsi="Calibri" w:cs="Calibri"/>
          <w:lang w:val="en-GB"/>
        </w:rPr>
        <w:t xml:space="preserve"> are painted by meth</w:t>
      </w:r>
      <w:r w:rsidR="00C87AAB" w:rsidRPr="00297F0D">
        <w:rPr>
          <w:rFonts w:ascii="Calibri" w:hAnsi="Calibri" w:cs="Calibri"/>
          <w:lang w:val="en-GB"/>
        </w:rPr>
        <w:t>ylene blue</w:t>
      </w:r>
      <w:r w:rsidR="0063346B" w:rsidRPr="00297F0D">
        <w:rPr>
          <w:rFonts w:ascii="Calibri" w:hAnsi="Calibri" w:cs="Calibri"/>
          <w:lang w:val="en-GB"/>
        </w:rPr>
        <w:t>,</w:t>
      </w:r>
      <w:r w:rsidR="00C87AAB" w:rsidRPr="00297F0D">
        <w:rPr>
          <w:rFonts w:ascii="Calibri" w:hAnsi="Calibri" w:cs="Calibri"/>
          <w:lang w:val="en-GB"/>
        </w:rPr>
        <w:t xml:space="preserve"> whereas  the spots in  erosion are</w:t>
      </w:r>
      <w:r w:rsidR="005769DD" w:rsidRPr="00297F0D">
        <w:rPr>
          <w:rFonts w:ascii="Calibri" w:hAnsi="Calibri" w:cs="Calibri"/>
          <w:lang w:val="en-GB"/>
        </w:rPr>
        <w:t xml:space="preserve"> not painted by methylene blue .</w:t>
      </w:r>
    </w:p>
    <w:p w:rsidR="003E5E65" w:rsidRPr="00297F0D" w:rsidRDefault="003E5E65">
      <w:pPr>
        <w:rPr>
          <w:rFonts w:ascii="Calibri" w:hAnsi="Calibri" w:cs="Calibri"/>
        </w:rPr>
      </w:pPr>
    </w:p>
    <w:p w:rsidR="003E5E65" w:rsidRPr="00297F0D" w:rsidRDefault="00CC7312">
      <w:pPr>
        <w:rPr>
          <w:rFonts w:ascii="Calibri" w:hAnsi="Calibri" w:cs="Calibri"/>
          <w:b/>
        </w:rPr>
      </w:pPr>
      <w:r w:rsidRPr="00297F0D">
        <w:rPr>
          <w:rFonts w:ascii="Calibri" w:hAnsi="Calibri" w:cs="Calibri"/>
          <w:b/>
        </w:rPr>
        <w:t xml:space="preserve">3.Differential </w:t>
      </w:r>
      <w:r w:rsidR="0063346B" w:rsidRPr="00297F0D">
        <w:rPr>
          <w:rFonts w:ascii="Calibri" w:hAnsi="Calibri" w:cs="Calibri"/>
          <w:b/>
        </w:rPr>
        <w:t xml:space="preserve">diagnosis </w:t>
      </w:r>
      <w:r w:rsidRPr="00297F0D">
        <w:rPr>
          <w:rFonts w:ascii="Calibri" w:hAnsi="Calibri" w:cs="Calibri"/>
          <w:b/>
        </w:rPr>
        <w:t xml:space="preserve">of  </w:t>
      </w:r>
      <w:r w:rsidR="0063346B" w:rsidRPr="00297F0D">
        <w:rPr>
          <w:rFonts w:ascii="Calibri" w:hAnsi="Calibri" w:cs="Calibri"/>
          <w:b/>
        </w:rPr>
        <w:t xml:space="preserve">dental </w:t>
      </w:r>
      <w:r w:rsidRPr="00297F0D">
        <w:rPr>
          <w:rFonts w:ascii="Calibri" w:hAnsi="Calibri" w:cs="Calibri"/>
          <w:b/>
        </w:rPr>
        <w:t>surfac</w:t>
      </w:r>
      <w:r w:rsidR="00C87AAB" w:rsidRPr="00297F0D">
        <w:rPr>
          <w:rFonts w:ascii="Calibri" w:hAnsi="Calibri" w:cs="Calibri"/>
          <w:b/>
        </w:rPr>
        <w:t xml:space="preserve">e caries and dental </w:t>
      </w:r>
      <w:r w:rsidR="00386052" w:rsidRPr="00297F0D">
        <w:rPr>
          <w:rFonts w:ascii="Calibri" w:hAnsi="Calibri" w:cs="Calibri"/>
          <w:b/>
        </w:rPr>
        <w:t>abra</w:t>
      </w:r>
      <w:r w:rsidR="0063346B" w:rsidRPr="00297F0D">
        <w:rPr>
          <w:rFonts w:ascii="Calibri" w:hAnsi="Calibri" w:cs="Calibri"/>
          <w:b/>
        </w:rPr>
        <w:t>s</w:t>
      </w:r>
      <w:r w:rsidR="00386052" w:rsidRPr="00297F0D">
        <w:rPr>
          <w:rFonts w:ascii="Calibri" w:hAnsi="Calibri" w:cs="Calibri"/>
          <w:b/>
        </w:rPr>
        <w:t>ion</w:t>
      </w:r>
      <w:r w:rsidR="00C87AAB" w:rsidRPr="00297F0D">
        <w:rPr>
          <w:rFonts w:ascii="Calibri" w:hAnsi="Calibri" w:cs="Calibri"/>
          <w:b/>
        </w:rPr>
        <w:t>:</w:t>
      </w:r>
    </w:p>
    <w:p w:rsidR="003E5E65" w:rsidRPr="00297F0D" w:rsidRDefault="004D4622">
      <w:pPr>
        <w:rPr>
          <w:rFonts w:ascii="Calibri" w:hAnsi="Calibri" w:cs="Calibri"/>
          <w:b/>
        </w:rPr>
      </w:pPr>
      <w:r w:rsidRPr="00297F0D">
        <w:rPr>
          <w:rFonts w:ascii="Calibri" w:hAnsi="Calibri" w:cs="Calibri"/>
          <w:b/>
        </w:rPr>
        <w:t xml:space="preserve">Same signs : </w:t>
      </w:r>
    </w:p>
    <w:p w:rsidR="003E5E65" w:rsidRPr="00297F0D" w:rsidRDefault="004D4622">
      <w:pPr>
        <w:rPr>
          <w:rFonts w:ascii="Calibri" w:hAnsi="Calibri" w:cs="Calibri"/>
        </w:rPr>
      </w:pPr>
      <w:r w:rsidRPr="00297F0D">
        <w:rPr>
          <w:rFonts w:ascii="Calibri" w:hAnsi="Calibri" w:cs="Calibri"/>
        </w:rPr>
        <w:t>presen</w:t>
      </w:r>
      <w:r w:rsidR="00C87AAB" w:rsidRPr="00297F0D">
        <w:rPr>
          <w:rFonts w:ascii="Calibri" w:hAnsi="Calibri" w:cs="Calibri"/>
        </w:rPr>
        <w:t xml:space="preserve">ce of the defects on  dental </w:t>
      </w:r>
      <w:r w:rsidRPr="00297F0D">
        <w:rPr>
          <w:rFonts w:ascii="Calibri" w:hAnsi="Calibri" w:cs="Calibri"/>
        </w:rPr>
        <w:t>surface</w:t>
      </w:r>
      <w:r w:rsidR="00C87AAB" w:rsidRPr="00297F0D">
        <w:rPr>
          <w:rFonts w:ascii="Calibri" w:hAnsi="Calibri" w:cs="Calibri"/>
        </w:rPr>
        <w:t>.</w:t>
      </w:r>
      <w:r w:rsidRPr="00297F0D">
        <w:rPr>
          <w:rFonts w:ascii="Calibri" w:hAnsi="Calibri" w:cs="Calibri"/>
        </w:rPr>
        <w:t xml:space="preserve"> </w:t>
      </w:r>
    </w:p>
    <w:p w:rsidR="003E5E65" w:rsidRPr="00297F0D" w:rsidRDefault="004D4622">
      <w:pPr>
        <w:rPr>
          <w:rFonts w:ascii="Calibri" w:hAnsi="Calibri" w:cs="Calibri"/>
          <w:b/>
        </w:rPr>
      </w:pPr>
      <w:r w:rsidRPr="00297F0D">
        <w:rPr>
          <w:rFonts w:ascii="Calibri" w:hAnsi="Calibri" w:cs="Calibri"/>
          <w:b/>
        </w:rPr>
        <w:t>Different signs :</w:t>
      </w:r>
    </w:p>
    <w:p w:rsidR="003E5E65" w:rsidRPr="00297F0D" w:rsidRDefault="00BB11E1">
      <w:pPr>
        <w:rPr>
          <w:rFonts w:ascii="Calibri" w:hAnsi="Calibri" w:cs="Calibri"/>
        </w:rPr>
      </w:pPr>
      <w:r w:rsidRPr="00297F0D">
        <w:rPr>
          <w:rFonts w:ascii="Arial" w:hAnsi="Arial" w:cs="Arial"/>
          <w:b/>
        </w:rPr>
        <w:t>♦</w:t>
      </w:r>
      <w:r w:rsidR="004D4622" w:rsidRPr="00297F0D">
        <w:rPr>
          <w:rFonts w:ascii="Calibri" w:hAnsi="Calibri" w:cs="Calibri"/>
        </w:rPr>
        <w:t xml:space="preserve">Smooth and brilliance surface of enamel </w:t>
      </w:r>
      <w:r w:rsidR="00C87AAB" w:rsidRPr="00297F0D">
        <w:rPr>
          <w:rFonts w:ascii="Calibri" w:hAnsi="Calibri" w:cs="Calibri"/>
          <w:b/>
          <w:i/>
        </w:rPr>
        <w:t xml:space="preserve">in dental </w:t>
      </w:r>
      <w:r w:rsidR="0063346B" w:rsidRPr="00297F0D">
        <w:rPr>
          <w:rFonts w:ascii="Calibri" w:hAnsi="Calibri" w:cs="Calibri"/>
          <w:b/>
        </w:rPr>
        <w:t>abrasion</w:t>
      </w:r>
      <w:r w:rsidR="004D4622" w:rsidRPr="00297F0D">
        <w:rPr>
          <w:rFonts w:ascii="Calibri" w:hAnsi="Calibri" w:cs="Calibri"/>
        </w:rPr>
        <w:t xml:space="preserve">  is revealed on probing. The enamel  </w:t>
      </w:r>
      <w:r w:rsidR="00C87AAB" w:rsidRPr="00297F0D">
        <w:rPr>
          <w:rFonts w:ascii="Calibri" w:hAnsi="Calibri" w:cs="Calibri"/>
          <w:b/>
          <w:i/>
        </w:rPr>
        <w:t xml:space="preserve">in </w:t>
      </w:r>
      <w:r w:rsidR="004D4622" w:rsidRPr="00297F0D">
        <w:rPr>
          <w:rFonts w:ascii="Calibri" w:hAnsi="Calibri" w:cs="Calibri"/>
          <w:b/>
          <w:i/>
        </w:rPr>
        <w:t xml:space="preserve"> surface caries</w:t>
      </w:r>
      <w:r w:rsidR="004D4622" w:rsidRPr="00297F0D">
        <w:rPr>
          <w:rFonts w:ascii="Calibri" w:hAnsi="Calibri" w:cs="Calibri"/>
        </w:rPr>
        <w:t xml:space="preserve">  is rough without shining .</w:t>
      </w:r>
    </w:p>
    <w:p w:rsidR="003E5E65" w:rsidRPr="00297F0D" w:rsidRDefault="00BB11E1">
      <w:pPr>
        <w:rPr>
          <w:rFonts w:ascii="Calibri" w:hAnsi="Calibri" w:cs="Calibri"/>
        </w:rPr>
      </w:pPr>
      <w:r w:rsidRPr="00297F0D">
        <w:rPr>
          <w:rFonts w:ascii="Arial" w:hAnsi="Arial" w:cs="Arial"/>
          <w:b/>
        </w:rPr>
        <w:t>♦</w:t>
      </w:r>
      <w:r w:rsidR="004D4622" w:rsidRPr="00297F0D">
        <w:rPr>
          <w:rFonts w:ascii="Calibri" w:hAnsi="Calibri" w:cs="Calibri"/>
        </w:rPr>
        <w:t xml:space="preserve"> </w:t>
      </w:r>
      <w:r w:rsidR="00C87AAB" w:rsidRPr="00297F0D">
        <w:rPr>
          <w:rFonts w:ascii="Calibri" w:hAnsi="Calibri" w:cs="Calibri"/>
          <w:b/>
          <w:i/>
        </w:rPr>
        <w:t>Dental</w:t>
      </w:r>
      <w:r w:rsidR="0063346B" w:rsidRPr="00297F0D">
        <w:rPr>
          <w:rFonts w:ascii="Calibri" w:hAnsi="Calibri" w:cs="Calibri"/>
          <w:b/>
        </w:rPr>
        <w:t xml:space="preserve"> abrasion</w:t>
      </w:r>
      <w:r w:rsidR="004D4622" w:rsidRPr="00297F0D">
        <w:rPr>
          <w:rFonts w:ascii="Calibri" w:hAnsi="Calibri" w:cs="Calibri"/>
        </w:rPr>
        <w:t xml:space="preserve">  is situated on the necks of the teeth. </w:t>
      </w:r>
      <w:r w:rsidR="004D4622" w:rsidRPr="00297F0D">
        <w:rPr>
          <w:rFonts w:ascii="Calibri" w:hAnsi="Calibri" w:cs="Calibri"/>
          <w:b/>
          <w:i/>
        </w:rPr>
        <w:t>Surface caries</w:t>
      </w:r>
      <w:r w:rsidR="004D4622" w:rsidRPr="00297F0D">
        <w:rPr>
          <w:rFonts w:ascii="Calibri" w:hAnsi="Calibri" w:cs="Calibri"/>
        </w:rPr>
        <w:t xml:space="preserve">  is situated on  cervical areas , proximal surfaces and in the fissures . </w:t>
      </w:r>
    </w:p>
    <w:p w:rsidR="003E5E65" w:rsidRPr="00297F0D" w:rsidRDefault="00BB11E1">
      <w:pPr>
        <w:rPr>
          <w:rFonts w:ascii="Calibri" w:hAnsi="Calibri" w:cs="Calibri"/>
        </w:rPr>
      </w:pPr>
      <w:r w:rsidRPr="00297F0D">
        <w:rPr>
          <w:rFonts w:ascii="Arial" w:hAnsi="Arial" w:cs="Arial"/>
          <w:b/>
        </w:rPr>
        <w:t>♦</w:t>
      </w:r>
      <w:r w:rsidR="004D4622" w:rsidRPr="00297F0D">
        <w:rPr>
          <w:rFonts w:ascii="Calibri" w:hAnsi="Calibri" w:cs="Calibri"/>
        </w:rPr>
        <w:t xml:space="preserve"> </w:t>
      </w:r>
      <w:r w:rsidR="00C87AAB" w:rsidRPr="00297F0D">
        <w:rPr>
          <w:rFonts w:ascii="Calibri" w:hAnsi="Calibri" w:cs="Calibri"/>
          <w:b/>
          <w:i/>
        </w:rPr>
        <w:t xml:space="preserve">In </w:t>
      </w:r>
      <w:r w:rsidR="004D4622" w:rsidRPr="00297F0D">
        <w:rPr>
          <w:rFonts w:ascii="Calibri" w:hAnsi="Calibri" w:cs="Calibri"/>
          <w:b/>
          <w:i/>
        </w:rPr>
        <w:t xml:space="preserve"> surface caries</w:t>
      </w:r>
      <w:r w:rsidR="004D4622" w:rsidRPr="00297F0D">
        <w:rPr>
          <w:rFonts w:ascii="Calibri" w:hAnsi="Calibri" w:cs="Calibri"/>
        </w:rPr>
        <w:t xml:space="preserve"> </w:t>
      </w:r>
      <w:r w:rsidR="00E20B1A" w:rsidRPr="00297F0D">
        <w:rPr>
          <w:rFonts w:ascii="Calibri" w:hAnsi="Calibri" w:cs="Calibri"/>
        </w:rPr>
        <w:t>(Fig.83)</w:t>
      </w:r>
      <w:r w:rsidR="004D4622" w:rsidRPr="00297F0D">
        <w:rPr>
          <w:rFonts w:ascii="Calibri" w:hAnsi="Calibri" w:cs="Calibri"/>
        </w:rPr>
        <w:t xml:space="preserve"> the pain is caused by chemical and t</w:t>
      </w:r>
      <w:r w:rsidR="0063346B" w:rsidRPr="00297F0D">
        <w:rPr>
          <w:rFonts w:ascii="Calibri" w:hAnsi="Calibri" w:cs="Calibri"/>
        </w:rPr>
        <w:t xml:space="preserve">hermal </w:t>
      </w:r>
      <w:r w:rsidR="004D4622" w:rsidRPr="00297F0D">
        <w:rPr>
          <w:rFonts w:ascii="Calibri" w:hAnsi="Calibri" w:cs="Calibri"/>
        </w:rPr>
        <w:t xml:space="preserve">irritants </w:t>
      </w:r>
      <w:r w:rsidR="0063346B" w:rsidRPr="00297F0D">
        <w:rPr>
          <w:rFonts w:ascii="Calibri" w:hAnsi="Calibri" w:cs="Calibri"/>
        </w:rPr>
        <w:t>,</w:t>
      </w:r>
      <w:r w:rsidR="004D4622" w:rsidRPr="00297F0D">
        <w:rPr>
          <w:rFonts w:ascii="Calibri" w:hAnsi="Calibri" w:cs="Calibri"/>
        </w:rPr>
        <w:t xml:space="preserve">in contrary to  </w:t>
      </w:r>
      <w:r w:rsidR="00C87AAB" w:rsidRPr="00297F0D">
        <w:rPr>
          <w:rFonts w:ascii="Calibri" w:hAnsi="Calibri" w:cs="Calibri"/>
          <w:b/>
          <w:i/>
        </w:rPr>
        <w:t>dental</w:t>
      </w:r>
      <w:r w:rsidR="0063346B" w:rsidRPr="00297F0D">
        <w:rPr>
          <w:rFonts w:ascii="Calibri" w:hAnsi="Calibri" w:cs="Calibri"/>
          <w:b/>
        </w:rPr>
        <w:t xml:space="preserve"> abrasion</w:t>
      </w:r>
      <w:r w:rsidR="0063346B" w:rsidRPr="00297F0D">
        <w:rPr>
          <w:rFonts w:ascii="Calibri" w:hAnsi="Calibri" w:cs="Calibri"/>
        </w:rPr>
        <w:t xml:space="preserve"> ,</w:t>
      </w:r>
      <w:r w:rsidR="00E20B1A" w:rsidRPr="00297F0D">
        <w:rPr>
          <w:rFonts w:ascii="Calibri" w:hAnsi="Calibri" w:cs="Calibri"/>
        </w:rPr>
        <w:t>(Fig.84)</w:t>
      </w:r>
      <w:r w:rsidR="004D4622" w:rsidRPr="00297F0D">
        <w:rPr>
          <w:rFonts w:ascii="Calibri" w:hAnsi="Calibri" w:cs="Calibri"/>
        </w:rPr>
        <w:t>by which  the pain</w:t>
      </w:r>
      <w:r w:rsidR="00C87AAB" w:rsidRPr="00297F0D">
        <w:rPr>
          <w:rFonts w:ascii="Calibri" w:hAnsi="Calibri" w:cs="Calibri"/>
        </w:rPr>
        <w:t xml:space="preserve"> is  frequently </w:t>
      </w:r>
      <w:r w:rsidR="004D4622" w:rsidRPr="00297F0D">
        <w:rPr>
          <w:rFonts w:ascii="Calibri" w:hAnsi="Calibri" w:cs="Calibri"/>
        </w:rPr>
        <w:t xml:space="preserve"> absence.</w:t>
      </w:r>
    </w:p>
    <w:p w:rsidR="003E5E65" w:rsidRPr="00297F0D" w:rsidRDefault="00BB11E1">
      <w:pPr>
        <w:rPr>
          <w:rFonts w:ascii="Calibri" w:hAnsi="Calibri" w:cs="Calibri"/>
        </w:rPr>
      </w:pPr>
      <w:r w:rsidRPr="00297F0D">
        <w:rPr>
          <w:rFonts w:ascii="Arial" w:hAnsi="Arial" w:cs="Arial"/>
          <w:b/>
        </w:rPr>
        <w:t>♦</w:t>
      </w:r>
      <w:r w:rsidR="004D4622" w:rsidRPr="00297F0D">
        <w:rPr>
          <w:rFonts w:ascii="Calibri" w:hAnsi="Calibri" w:cs="Calibri"/>
        </w:rPr>
        <w:t xml:space="preserve"> </w:t>
      </w:r>
      <w:r w:rsidR="00C87AAB" w:rsidRPr="00297F0D">
        <w:rPr>
          <w:rFonts w:ascii="Calibri" w:hAnsi="Calibri" w:cs="Calibri"/>
          <w:b/>
        </w:rPr>
        <w:t xml:space="preserve">Dental </w:t>
      </w:r>
      <w:r w:rsidR="0063346B" w:rsidRPr="00297F0D">
        <w:rPr>
          <w:rFonts w:ascii="Calibri" w:hAnsi="Calibri" w:cs="Calibri"/>
          <w:b/>
        </w:rPr>
        <w:t>abrasion</w:t>
      </w:r>
      <w:r w:rsidR="00C87AAB" w:rsidRPr="00297F0D">
        <w:rPr>
          <w:rFonts w:ascii="Calibri" w:hAnsi="Calibri" w:cs="Calibri"/>
          <w:b/>
        </w:rPr>
        <w:t xml:space="preserve"> </w:t>
      </w:r>
      <w:r w:rsidR="004D4622" w:rsidRPr="00297F0D">
        <w:rPr>
          <w:rFonts w:ascii="Calibri" w:hAnsi="Calibri" w:cs="Calibri"/>
        </w:rPr>
        <w:t xml:space="preserve">  frequently affects the canines and premolars of both jaws and  first lower molars. </w:t>
      </w:r>
      <w:r w:rsidR="004D4622" w:rsidRPr="00297F0D">
        <w:rPr>
          <w:rFonts w:ascii="Calibri" w:hAnsi="Calibri" w:cs="Calibri"/>
          <w:b/>
          <w:i/>
        </w:rPr>
        <w:t xml:space="preserve">Surface caries  </w:t>
      </w:r>
      <w:r w:rsidR="004D4622" w:rsidRPr="00297F0D">
        <w:rPr>
          <w:rFonts w:ascii="Calibri" w:hAnsi="Calibri" w:cs="Calibri"/>
        </w:rPr>
        <w:t>ca</w:t>
      </w:r>
      <w:r w:rsidR="00C87AAB" w:rsidRPr="00297F0D">
        <w:rPr>
          <w:rFonts w:ascii="Calibri" w:hAnsi="Calibri" w:cs="Calibri"/>
        </w:rPr>
        <w:t>n damage all teeth not depend</w:t>
      </w:r>
      <w:r w:rsidR="004D4622" w:rsidRPr="00297F0D">
        <w:rPr>
          <w:rFonts w:ascii="Calibri" w:hAnsi="Calibri" w:cs="Calibri"/>
        </w:rPr>
        <w:t xml:space="preserve"> on their group</w:t>
      </w:r>
      <w:r w:rsidR="00E20B1A" w:rsidRPr="00297F0D">
        <w:rPr>
          <w:rFonts w:ascii="Calibri" w:hAnsi="Calibri" w:cs="Calibri"/>
        </w:rPr>
        <w:t>'</w:t>
      </w:r>
      <w:r w:rsidR="004D4622" w:rsidRPr="00297F0D">
        <w:rPr>
          <w:rFonts w:ascii="Calibri" w:hAnsi="Calibri" w:cs="Calibri"/>
        </w:rPr>
        <w:t xml:space="preserve"> belonging.</w:t>
      </w:r>
    </w:p>
    <w:p w:rsidR="002202E8" w:rsidRPr="00297F0D" w:rsidRDefault="002202E8">
      <w:pPr>
        <w:rPr>
          <w:rFonts w:ascii="Calibri" w:hAnsi="Calibri" w:cs="Calibri"/>
        </w:rPr>
      </w:pPr>
    </w:p>
    <w:p w:rsidR="002202E8" w:rsidRPr="00297F0D" w:rsidRDefault="0082246E">
      <w:pPr>
        <w:rPr>
          <w:rFonts w:ascii="Calibri" w:hAnsi="Calibri" w:cs="Calibri"/>
        </w:rPr>
      </w:pPr>
      <w:r w:rsidRPr="00297F0D">
        <w:rPr>
          <w:rFonts w:ascii="Calibri" w:hAnsi="Calibri" w:cs="Calibri"/>
          <w:noProof/>
          <w:lang w:val="ru-RU" w:eastAsia="ru-RU"/>
        </w:rPr>
        <w:lastRenderedPageBreak/>
        <w:drawing>
          <wp:anchor distT="36576" distB="36957" distL="156972" distR="150876" simplePos="0" relativeHeight="251659264" behindDoc="1" locked="0" layoutInCell="1" allowOverlap="1">
            <wp:simplePos x="0" y="0"/>
            <wp:positionH relativeFrom="column">
              <wp:posOffset>2787142</wp:posOffset>
            </wp:positionH>
            <wp:positionV relativeFrom="paragraph">
              <wp:posOffset>-5969</wp:posOffset>
            </wp:positionV>
            <wp:extent cx="1415542" cy="1199642"/>
            <wp:effectExtent l="38100" t="38100" r="26670" b="14605"/>
            <wp:wrapTight wrapText="bothSides">
              <wp:wrapPolygon edited="0">
                <wp:start x="0" y="-1226"/>
                <wp:lineTo x="-1038" y="-1226"/>
                <wp:lineTo x="-1038" y="20844"/>
                <wp:lineTo x="0" y="22070"/>
                <wp:lineTo x="21808" y="22070"/>
                <wp:lineTo x="22327" y="19005"/>
                <wp:lineTo x="22327" y="6744"/>
                <wp:lineTo x="21808" y="0"/>
                <wp:lineTo x="21288" y="-1226"/>
                <wp:lineTo x="0" y="-1226"/>
              </wp:wrapPolygon>
            </wp:wrapTight>
            <wp:docPr id="220" name="Рисунок 3" descr="0907_Ruiz_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0907_Ruiz_08"/>
                    <pic:cNvPicPr>
                      <a:picLocks noChangeAspect="1" noChangeArrowheads="1"/>
                    </pic:cNvPicPr>
                  </pic:nvPicPr>
                  <pic:blipFill>
                    <a:blip r:embed="rId92" cstate="print"/>
                    <a:srcRect/>
                    <a:stretch>
                      <a:fillRect/>
                    </a:stretch>
                  </pic:blipFill>
                  <pic:spPr bwMode="auto">
                    <a:xfrm>
                      <a:off x="0" y="0"/>
                      <a:ext cx="1415415" cy="1199515"/>
                    </a:xfrm>
                    <a:prstGeom prst="roundRect">
                      <a:avLst/>
                    </a:prstGeom>
                    <a:noFill/>
                    <a:ln w="381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297F0D">
        <w:rPr>
          <w:rFonts w:ascii="Calibri" w:hAnsi="Calibri" w:cs="Calibri"/>
          <w:noProof/>
          <w:lang w:val="ru-RU" w:eastAsia="ru-RU"/>
        </w:rPr>
        <w:drawing>
          <wp:inline distT="0" distB="0" distL="0" distR="0">
            <wp:extent cx="2584704" cy="2190750"/>
            <wp:effectExtent l="0" t="0" r="0" b="0"/>
            <wp:docPr id="84"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srcRect/>
                    <a:stretch>
                      <a:fillRect/>
                    </a:stretch>
                  </pic:blipFill>
                  <pic:spPr bwMode="auto">
                    <a:xfrm>
                      <a:off x="0" y="0"/>
                      <a:ext cx="2584450" cy="2190750"/>
                    </a:xfrm>
                    <a:prstGeom prst="roundRect">
                      <a:avLst/>
                    </a:prstGeom>
                    <a:noFill/>
                    <a:ln w="9525">
                      <a:noFill/>
                      <a:miter lim="800000"/>
                      <a:headEnd/>
                      <a:tailEnd/>
                    </a:ln>
                  </pic:spPr>
                </pic:pic>
              </a:graphicData>
            </a:graphic>
          </wp:inline>
        </w:drawing>
      </w:r>
    </w:p>
    <w:p w:rsidR="0063346B" w:rsidRPr="00297F0D" w:rsidRDefault="0063346B">
      <w:pPr>
        <w:rPr>
          <w:rFonts w:ascii="Calibri" w:hAnsi="Calibri" w:cs="Calibri"/>
          <w:b/>
        </w:rPr>
      </w:pPr>
    </w:p>
    <w:p w:rsidR="002202E8" w:rsidRPr="00297F0D" w:rsidRDefault="002202E8">
      <w:pPr>
        <w:rPr>
          <w:rFonts w:ascii="Calibri" w:hAnsi="Calibri" w:cs="Calibri"/>
          <w:b/>
          <w:sz w:val="24"/>
          <w:szCs w:val="24"/>
        </w:rPr>
      </w:pPr>
      <w:r w:rsidRPr="00297F0D">
        <w:rPr>
          <w:rFonts w:ascii="Calibri" w:hAnsi="Calibri" w:cs="Calibri"/>
          <w:b/>
          <w:sz w:val="24"/>
          <w:szCs w:val="24"/>
        </w:rPr>
        <w:t>Fig.</w:t>
      </w:r>
      <w:r w:rsidR="00C87AAB" w:rsidRPr="00297F0D">
        <w:rPr>
          <w:rFonts w:ascii="Calibri" w:hAnsi="Calibri" w:cs="Calibri"/>
          <w:b/>
          <w:sz w:val="24"/>
          <w:szCs w:val="24"/>
        </w:rPr>
        <w:t>83</w:t>
      </w:r>
      <w:r w:rsidRPr="00297F0D">
        <w:rPr>
          <w:rFonts w:ascii="Calibri" w:hAnsi="Calibri" w:cs="Calibri"/>
          <w:b/>
          <w:sz w:val="24"/>
          <w:szCs w:val="24"/>
        </w:rPr>
        <w:t>Surface caries</w:t>
      </w:r>
      <w:r w:rsidR="0063346B" w:rsidRPr="00297F0D">
        <w:rPr>
          <w:rFonts w:ascii="Calibri" w:hAnsi="Calibri" w:cs="Calibri"/>
          <w:b/>
          <w:sz w:val="24"/>
          <w:szCs w:val="24"/>
        </w:rPr>
        <w:t xml:space="preserve">                                                Fig.84Dentalabrasion</w:t>
      </w:r>
      <w:r w:rsidRPr="00297F0D">
        <w:rPr>
          <w:rFonts w:ascii="Calibri" w:hAnsi="Calibri" w:cs="Calibri"/>
          <w:b/>
          <w:sz w:val="24"/>
          <w:szCs w:val="24"/>
        </w:rPr>
        <w:t xml:space="preserve">  </w:t>
      </w:r>
      <w:r w:rsidR="0063346B" w:rsidRPr="00297F0D">
        <w:rPr>
          <w:rFonts w:ascii="Calibri" w:hAnsi="Calibri" w:cs="Calibri"/>
          <w:b/>
          <w:sz w:val="24"/>
          <w:szCs w:val="24"/>
        </w:rPr>
        <w:t xml:space="preserve">  </w:t>
      </w:r>
      <w:r w:rsidR="002177D8" w:rsidRPr="00297F0D">
        <w:rPr>
          <w:rFonts w:ascii="Calibri" w:hAnsi="Calibri" w:cs="Calibri"/>
          <w:b/>
          <w:sz w:val="24"/>
          <w:szCs w:val="24"/>
        </w:rPr>
        <w:t xml:space="preserve">          </w:t>
      </w:r>
      <w:r w:rsidR="00E20B1A" w:rsidRPr="00297F0D">
        <w:rPr>
          <w:rFonts w:ascii="Calibri" w:hAnsi="Calibri" w:cs="Calibri"/>
          <w:b/>
          <w:sz w:val="24"/>
          <w:szCs w:val="24"/>
        </w:rPr>
        <w:t xml:space="preserve">                  </w:t>
      </w:r>
    </w:p>
    <w:p w:rsidR="002C203D" w:rsidRPr="00297F0D" w:rsidRDefault="002C203D">
      <w:pPr>
        <w:rPr>
          <w:rFonts w:ascii="Calibri" w:hAnsi="Calibri" w:cs="Calibri"/>
        </w:rPr>
      </w:pPr>
    </w:p>
    <w:p w:rsidR="003E5E65" w:rsidRPr="00297F0D" w:rsidRDefault="00BB11E1">
      <w:pPr>
        <w:rPr>
          <w:rFonts w:ascii="Calibri" w:hAnsi="Calibri" w:cs="Calibri"/>
        </w:rPr>
      </w:pPr>
      <w:r w:rsidRPr="00297F0D">
        <w:rPr>
          <w:rFonts w:ascii="Arial" w:hAnsi="Arial" w:cs="Arial"/>
          <w:b/>
        </w:rPr>
        <w:t>♦</w:t>
      </w:r>
      <w:r w:rsidR="00E20B1A" w:rsidRPr="00297F0D">
        <w:rPr>
          <w:rFonts w:ascii="Calibri" w:hAnsi="Calibri" w:cs="Calibri"/>
          <w:b/>
          <w:i/>
        </w:rPr>
        <w:t xml:space="preserve">Dental </w:t>
      </w:r>
      <w:r w:rsidR="000A072E" w:rsidRPr="00297F0D">
        <w:rPr>
          <w:rFonts w:ascii="Calibri" w:hAnsi="Calibri" w:cs="Calibri"/>
          <w:b/>
        </w:rPr>
        <w:t>abrasion abrasion</w:t>
      </w:r>
      <w:r w:rsidR="004D4622" w:rsidRPr="00297F0D">
        <w:rPr>
          <w:rFonts w:ascii="Calibri" w:hAnsi="Calibri" w:cs="Calibri"/>
          <w:b/>
          <w:i/>
        </w:rPr>
        <w:t xml:space="preserve">  </w:t>
      </w:r>
      <w:r w:rsidR="004D4622" w:rsidRPr="00297F0D">
        <w:rPr>
          <w:rFonts w:ascii="Calibri" w:hAnsi="Calibri" w:cs="Calibri"/>
        </w:rPr>
        <w:t xml:space="preserve">is  frequently found at the middle-age and </w:t>
      </w:r>
      <w:r w:rsidR="000A072E" w:rsidRPr="00297F0D">
        <w:rPr>
          <w:rFonts w:ascii="Calibri" w:hAnsi="Calibri" w:cs="Calibri"/>
        </w:rPr>
        <w:t>o</w:t>
      </w:r>
      <w:r w:rsidR="004D4622" w:rsidRPr="00297F0D">
        <w:rPr>
          <w:rFonts w:ascii="Calibri" w:hAnsi="Calibri" w:cs="Calibri"/>
        </w:rPr>
        <w:t>lder  persons</w:t>
      </w:r>
      <w:r w:rsidR="000A072E" w:rsidRPr="00297F0D">
        <w:rPr>
          <w:rFonts w:ascii="Calibri" w:hAnsi="Calibri" w:cs="Calibri"/>
        </w:rPr>
        <w:t>,</w:t>
      </w:r>
      <w:r w:rsidR="004D4622" w:rsidRPr="00297F0D">
        <w:rPr>
          <w:rFonts w:ascii="Calibri" w:hAnsi="Calibri" w:cs="Calibri"/>
        </w:rPr>
        <w:t xml:space="preserve"> wherever  </w:t>
      </w:r>
      <w:r w:rsidR="004D4622" w:rsidRPr="00297F0D">
        <w:rPr>
          <w:rFonts w:ascii="Calibri" w:hAnsi="Calibri" w:cs="Calibri"/>
          <w:b/>
          <w:i/>
        </w:rPr>
        <w:t>surface caries</w:t>
      </w:r>
      <w:r w:rsidR="004D4622" w:rsidRPr="00297F0D">
        <w:rPr>
          <w:rFonts w:ascii="Calibri" w:hAnsi="Calibri" w:cs="Calibri"/>
        </w:rPr>
        <w:t xml:space="preserve">  occurs independently from age.</w:t>
      </w:r>
    </w:p>
    <w:p w:rsidR="003E5E65" w:rsidRPr="00297F0D" w:rsidRDefault="00BB11E1">
      <w:pPr>
        <w:rPr>
          <w:rFonts w:ascii="Calibri" w:hAnsi="Calibri" w:cs="Calibri"/>
        </w:rPr>
      </w:pPr>
      <w:r w:rsidRPr="00297F0D">
        <w:rPr>
          <w:rFonts w:ascii="Arial" w:hAnsi="Arial" w:cs="Arial"/>
          <w:b/>
        </w:rPr>
        <w:t>♦</w:t>
      </w:r>
      <w:r w:rsidR="00386052" w:rsidRPr="00297F0D">
        <w:rPr>
          <w:rFonts w:ascii="Calibri" w:hAnsi="Calibri" w:cs="Calibri"/>
          <w:b/>
          <w:i/>
        </w:rPr>
        <w:t xml:space="preserve"> </w:t>
      </w:r>
      <w:r w:rsidR="00E20B1A" w:rsidRPr="00297F0D">
        <w:rPr>
          <w:rFonts w:ascii="Calibri" w:hAnsi="Calibri" w:cs="Calibri"/>
          <w:b/>
          <w:i/>
        </w:rPr>
        <w:t xml:space="preserve">Dental </w:t>
      </w:r>
      <w:r w:rsidR="000A072E" w:rsidRPr="00297F0D">
        <w:rPr>
          <w:rFonts w:ascii="Calibri" w:hAnsi="Calibri" w:cs="Calibri"/>
          <w:b/>
        </w:rPr>
        <w:t>abrasion</w:t>
      </w:r>
      <w:r w:rsidR="000A072E" w:rsidRPr="00297F0D">
        <w:rPr>
          <w:rFonts w:ascii="Calibri" w:hAnsi="Calibri" w:cs="Calibri"/>
        </w:rPr>
        <w:t xml:space="preserve"> </w:t>
      </w:r>
      <w:r w:rsidR="004D4622" w:rsidRPr="00297F0D">
        <w:rPr>
          <w:rFonts w:ascii="Calibri" w:hAnsi="Calibri" w:cs="Calibri"/>
        </w:rPr>
        <w:t>develops slowly</w:t>
      </w:r>
      <w:r w:rsidR="000A072E" w:rsidRPr="00297F0D">
        <w:rPr>
          <w:rFonts w:ascii="Calibri" w:hAnsi="Calibri" w:cs="Calibri"/>
        </w:rPr>
        <w:t>,</w:t>
      </w:r>
      <w:r w:rsidR="004D4622" w:rsidRPr="00297F0D">
        <w:rPr>
          <w:rFonts w:ascii="Calibri" w:hAnsi="Calibri" w:cs="Calibri"/>
        </w:rPr>
        <w:t xml:space="preserve"> but </w:t>
      </w:r>
      <w:r w:rsidR="000A072E" w:rsidRPr="00297F0D">
        <w:rPr>
          <w:rFonts w:ascii="Calibri" w:hAnsi="Calibri" w:cs="Calibri"/>
        </w:rPr>
        <w:t xml:space="preserve">dental </w:t>
      </w:r>
      <w:r w:rsidR="004D4622" w:rsidRPr="00297F0D">
        <w:rPr>
          <w:rFonts w:ascii="Calibri" w:hAnsi="Calibri" w:cs="Calibri"/>
        </w:rPr>
        <w:t xml:space="preserve"> </w:t>
      </w:r>
      <w:r w:rsidR="004D4622" w:rsidRPr="00297F0D">
        <w:rPr>
          <w:rFonts w:ascii="Calibri" w:hAnsi="Calibri" w:cs="Calibri"/>
          <w:b/>
          <w:i/>
        </w:rPr>
        <w:t>surface caries</w:t>
      </w:r>
      <w:r w:rsidR="004D4622" w:rsidRPr="00297F0D">
        <w:rPr>
          <w:rFonts w:ascii="Calibri" w:hAnsi="Calibri" w:cs="Calibri"/>
        </w:rPr>
        <w:t xml:space="preserve">  quickly progresses.</w:t>
      </w:r>
    </w:p>
    <w:p w:rsidR="003E5E65" w:rsidRPr="00297F0D" w:rsidRDefault="00BB11E1">
      <w:pPr>
        <w:rPr>
          <w:rFonts w:ascii="Calibri" w:hAnsi="Calibri" w:cs="Calibri"/>
          <w:b/>
        </w:rPr>
      </w:pPr>
      <w:r w:rsidRPr="00297F0D">
        <w:rPr>
          <w:rFonts w:ascii="Arial" w:hAnsi="Arial" w:cs="Arial"/>
          <w:b/>
        </w:rPr>
        <w:t>♦</w:t>
      </w:r>
      <w:r w:rsidR="00E20B1A" w:rsidRPr="00297F0D">
        <w:rPr>
          <w:rFonts w:ascii="Calibri" w:hAnsi="Calibri" w:cs="Calibri"/>
        </w:rPr>
        <w:t xml:space="preserve"> </w:t>
      </w:r>
      <w:r w:rsidR="00E20B1A" w:rsidRPr="00297F0D">
        <w:rPr>
          <w:rFonts w:ascii="Calibri" w:hAnsi="Calibri" w:cs="Calibri"/>
          <w:b/>
          <w:i/>
        </w:rPr>
        <w:t>Dental</w:t>
      </w:r>
      <w:r w:rsidR="00386052" w:rsidRPr="00297F0D">
        <w:rPr>
          <w:rFonts w:ascii="Calibri" w:hAnsi="Calibri" w:cs="Calibri"/>
          <w:b/>
        </w:rPr>
        <w:t xml:space="preserve"> </w:t>
      </w:r>
      <w:r w:rsidR="000A072E" w:rsidRPr="00297F0D">
        <w:rPr>
          <w:rFonts w:ascii="Calibri" w:hAnsi="Calibri" w:cs="Calibri"/>
          <w:b/>
        </w:rPr>
        <w:t>abrasion</w:t>
      </w:r>
      <w:r w:rsidR="000A072E" w:rsidRPr="00297F0D">
        <w:rPr>
          <w:rFonts w:ascii="Calibri" w:hAnsi="Calibri" w:cs="Calibri"/>
        </w:rPr>
        <w:t xml:space="preserve"> </w:t>
      </w:r>
      <w:r w:rsidR="004D4622" w:rsidRPr="00297F0D">
        <w:rPr>
          <w:rFonts w:ascii="Calibri" w:hAnsi="Calibri" w:cs="Calibri"/>
        </w:rPr>
        <w:t>is not painted by dye</w:t>
      </w:r>
      <w:r w:rsidR="000A072E" w:rsidRPr="00297F0D">
        <w:rPr>
          <w:rFonts w:ascii="Calibri" w:hAnsi="Calibri" w:cs="Calibri"/>
        </w:rPr>
        <w:t>,</w:t>
      </w:r>
      <w:r w:rsidR="004D4622" w:rsidRPr="00297F0D">
        <w:rPr>
          <w:rFonts w:ascii="Calibri" w:hAnsi="Calibri" w:cs="Calibri"/>
        </w:rPr>
        <w:t xml:space="preserve"> but </w:t>
      </w:r>
      <w:r w:rsidR="000A072E" w:rsidRPr="00297F0D">
        <w:rPr>
          <w:rFonts w:ascii="Calibri" w:hAnsi="Calibri" w:cs="Calibri"/>
        </w:rPr>
        <w:t xml:space="preserve">the defect of </w:t>
      </w:r>
      <w:r w:rsidR="004D4622" w:rsidRPr="00297F0D">
        <w:rPr>
          <w:rFonts w:ascii="Calibri" w:hAnsi="Calibri" w:cs="Calibri"/>
        </w:rPr>
        <w:t xml:space="preserve">  </w:t>
      </w:r>
      <w:r w:rsidR="004D4622" w:rsidRPr="00297F0D">
        <w:rPr>
          <w:rFonts w:ascii="Calibri" w:hAnsi="Calibri" w:cs="Calibri"/>
          <w:b/>
          <w:i/>
        </w:rPr>
        <w:t xml:space="preserve">surface caries </w:t>
      </w:r>
      <w:r w:rsidR="004D4622" w:rsidRPr="00297F0D">
        <w:rPr>
          <w:rFonts w:ascii="Calibri" w:hAnsi="Calibri" w:cs="Calibri"/>
        </w:rPr>
        <w:t>is  painted by dye.</w:t>
      </w:r>
    </w:p>
    <w:p w:rsidR="00385B71" w:rsidRPr="00297F0D" w:rsidRDefault="00385B71">
      <w:pPr>
        <w:rPr>
          <w:rFonts w:ascii="Calibri" w:hAnsi="Calibri" w:cs="Calibri"/>
          <w:b/>
        </w:rPr>
      </w:pPr>
    </w:p>
    <w:p w:rsidR="003E5E65" w:rsidRPr="00297F0D" w:rsidRDefault="00385B71">
      <w:pPr>
        <w:rPr>
          <w:rFonts w:ascii="Calibri" w:hAnsi="Calibri" w:cs="Calibri"/>
          <w:b/>
        </w:rPr>
      </w:pPr>
      <w:r w:rsidRPr="00297F0D">
        <w:rPr>
          <w:rFonts w:ascii="Calibri" w:hAnsi="Calibri" w:cs="Calibri"/>
          <w:b/>
        </w:rPr>
        <w:t xml:space="preserve">               </w:t>
      </w:r>
      <w:r w:rsidR="00E12E3A" w:rsidRPr="00297F0D">
        <w:rPr>
          <w:rFonts w:ascii="Calibri" w:hAnsi="Calibri" w:cs="Calibri"/>
          <w:b/>
        </w:rPr>
        <w:t>4 .DIFFERENTIAL DIAGNOS</w:t>
      </w:r>
      <w:r w:rsidR="000A072E" w:rsidRPr="00297F0D">
        <w:rPr>
          <w:rFonts w:ascii="Calibri" w:hAnsi="Calibri" w:cs="Calibri"/>
          <w:b/>
        </w:rPr>
        <w:t>I</w:t>
      </w:r>
      <w:r w:rsidR="00E12E3A" w:rsidRPr="00297F0D">
        <w:rPr>
          <w:rFonts w:ascii="Calibri" w:hAnsi="Calibri" w:cs="Calibri"/>
          <w:b/>
        </w:rPr>
        <w:t xml:space="preserve">S OF </w:t>
      </w:r>
      <w:r w:rsidR="000A072E" w:rsidRPr="00297F0D">
        <w:rPr>
          <w:rFonts w:ascii="Calibri" w:hAnsi="Calibri" w:cs="Calibri"/>
          <w:b/>
        </w:rPr>
        <w:t xml:space="preserve">DENTAL </w:t>
      </w:r>
      <w:r w:rsidR="00FA568F" w:rsidRPr="00297F0D">
        <w:rPr>
          <w:rFonts w:ascii="Calibri" w:hAnsi="Calibri" w:cs="Calibri"/>
          <w:b/>
        </w:rPr>
        <w:t xml:space="preserve">SURFACE CARIES AND </w:t>
      </w:r>
      <w:r w:rsidR="00BB11E1" w:rsidRPr="00297F0D">
        <w:rPr>
          <w:rFonts w:ascii="Calibri" w:hAnsi="Calibri" w:cs="Calibri"/>
          <w:b/>
        </w:rPr>
        <w:t>SYSTEMIC HYPOPLASIA</w:t>
      </w:r>
      <w:r w:rsidR="00E12E3A" w:rsidRPr="00297F0D">
        <w:rPr>
          <w:rFonts w:ascii="Calibri" w:hAnsi="Calibri" w:cs="Calibri"/>
          <w:b/>
        </w:rPr>
        <w:t>.</w:t>
      </w:r>
    </w:p>
    <w:p w:rsidR="003E5E65" w:rsidRPr="00297F0D" w:rsidRDefault="009E7631">
      <w:pPr>
        <w:rPr>
          <w:rFonts w:ascii="Calibri" w:hAnsi="Calibri" w:cs="Calibri"/>
          <w:b/>
        </w:rPr>
      </w:pPr>
      <w:r w:rsidRPr="00297F0D">
        <w:rPr>
          <w:rFonts w:ascii="Calibri" w:hAnsi="Calibri" w:cs="Calibri"/>
          <w:b/>
        </w:rPr>
        <w:t xml:space="preserve">Same signs: </w:t>
      </w:r>
    </w:p>
    <w:p w:rsidR="003E5E65" w:rsidRPr="00297F0D" w:rsidRDefault="00BB11E1">
      <w:pPr>
        <w:rPr>
          <w:rFonts w:ascii="Calibri" w:hAnsi="Calibri" w:cs="Calibri"/>
        </w:rPr>
      </w:pPr>
      <w:r w:rsidRPr="00297F0D">
        <w:rPr>
          <w:rFonts w:ascii="Arial" w:hAnsi="Arial" w:cs="Arial"/>
          <w:b/>
        </w:rPr>
        <w:t>♦</w:t>
      </w:r>
      <w:r w:rsidR="009E7631" w:rsidRPr="00297F0D">
        <w:rPr>
          <w:rFonts w:ascii="Calibri" w:hAnsi="Calibri" w:cs="Calibri"/>
        </w:rPr>
        <w:t>presence of the spots</w:t>
      </w:r>
      <w:r w:rsidR="00E20B1A" w:rsidRPr="00297F0D">
        <w:rPr>
          <w:rFonts w:ascii="Calibri" w:hAnsi="Calibri" w:cs="Calibri"/>
        </w:rPr>
        <w:t>;</w:t>
      </w:r>
    </w:p>
    <w:p w:rsidR="003E5E65" w:rsidRPr="00297F0D" w:rsidRDefault="00BB11E1">
      <w:pPr>
        <w:rPr>
          <w:rFonts w:ascii="Calibri" w:hAnsi="Calibri" w:cs="Calibri"/>
        </w:rPr>
      </w:pPr>
      <w:r w:rsidRPr="00297F0D">
        <w:rPr>
          <w:rFonts w:ascii="Arial" w:hAnsi="Arial" w:cs="Arial"/>
          <w:b/>
        </w:rPr>
        <w:t>♦</w:t>
      </w:r>
      <w:r w:rsidR="009E7631" w:rsidRPr="00297F0D">
        <w:rPr>
          <w:rFonts w:ascii="Calibri" w:hAnsi="Calibri" w:cs="Calibri"/>
        </w:rPr>
        <w:t xml:space="preserve">absence of the pain </w:t>
      </w:r>
      <w:r w:rsidR="000A072E" w:rsidRPr="00297F0D">
        <w:rPr>
          <w:rFonts w:ascii="Calibri" w:hAnsi="Calibri" w:cs="Calibri"/>
        </w:rPr>
        <w:t xml:space="preserve">when </w:t>
      </w:r>
      <w:r w:rsidR="009E7631" w:rsidRPr="00297F0D">
        <w:rPr>
          <w:rFonts w:ascii="Calibri" w:hAnsi="Calibri" w:cs="Calibri"/>
        </w:rPr>
        <w:t xml:space="preserve"> irritation</w:t>
      </w:r>
      <w:r w:rsidR="00E20B1A" w:rsidRPr="00297F0D">
        <w:rPr>
          <w:rFonts w:ascii="Calibri" w:hAnsi="Calibri" w:cs="Calibri"/>
        </w:rPr>
        <w:t>.</w:t>
      </w:r>
    </w:p>
    <w:p w:rsidR="003E5E65" w:rsidRPr="00297F0D" w:rsidRDefault="009E7631">
      <w:pPr>
        <w:rPr>
          <w:rFonts w:ascii="Calibri" w:hAnsi="Calibri" w:cs="Calibri"/>
          <w:b/>
        </w:rPr>
      </w:pPr>
      <w:r w:rsidRPr="00297F0D">
        <w:rPr>
          <w:rFonts w:ascii="Calibri" w:hAnsi="Calibri" w:cs="Calibri"/>
          <w:b/>
        </w:rPr>
        <w:t xml:space="preserve">Different  signs : </w:t>
      </w:r>
    </w:p>
    <w:p w:rsidR="003E5E65" w:rsidRPr="00297F0D" w:rsidRDefault="00110B58">
      <w:pPr>
        <w:rPr>
          <w:rFonts w:ascii="Calibri" w:hAnsi="Calibri" w:cs="Calibri"/>
          <w:b/>
        </w:rPr>
      </w:pPr>
      <w:r w:rsidRPr="00297F0D">
        <w:rPr>
          <w:rFonts w:ascii="Arial" w:hAnsi="Arial" w:cs="Arial"/>
          <w:b/>
        </w:rPr>
        <w:t>♦</w:t>
      </w:r>
      <w:r w:rsidR="009E7631" w:rsidRPr="00297F0D">
        <w:rPr>
          <w:rFonts w:ascii="Calibri" w:hAnsi="Calibri" w:cs="Calibri"/>
        </w:rPr>
        <w:t xml:space="preserve"> </w:t>
      </w:r>
      <w:r w:rsidR="009E7631" w:rsidRPr="00297F0D">
        <w:rPr>
          <w:rFonts w:ascii="Calibri" w:hAnsi="Calibri" w:cs="Calibri"/>
          <w:b/>
          <w:i/>
        </w:rPr>
        <w:t>Carious spot</w:t>
      </w:r>
      <w:r w:rsidR="00E20B1A" w:rsidRPr="00297F0D">
        <w:rPr>
          <w:rFonts w:ascii="Calibri" w:hAnsi="Calibri" w:cs="Calibri"/>
        </w:rPr>
        <w:t xml:space="preserve"> is usually solitary</w:t>
      </w:r>
      <w:r w:rsidR="009E7631" w:rsidRPr="00297F0D">
        <w:rPr>
          <w:rFonts w:ascii="Calibri" w:hAnsi="Calibri" w:cs="Calibri"/>
        </w:rPr>
        <w:t xml:space="preserve"> . </w:t>
      </w:r>
      <w:r w:rsidR="00E20B1A" w:rsidRPr="00297F0D">
        <w:rPr>
          <w:rFonts w:ascii="Calibri" w:hAnsi="Calibri" w:cs="Calibri"/>
          <w:b/>
          <w:i/>
        </w:rPr>
        <w:t>In</w:t>
      </w:r>
      <w:r w:rsidR="009E7631" w:rsidRPr="00297F0D">
        <w:rPr>
          <w:rFonts w:ascii="Calibri" w:hAnsi="Calibri" w:cs="Calibri"/>
          <w:b/>
          <w:i/>
        </w:rPr>
        <w:t xml:space="preserve"> </w:t>
      </w:r>
      <w:r w:rsidR="000A072E" w:rsidRPr="00297F0D">
        <w:rPr>
          <w:rFonts w:ascii="Calibri" w:hAnsi="Calibri" w:cs="Calibri"/>
          <w:b/>
          <w:i/>
        </w:rPr>
        <w:t xml:space="preserve">dental </w:t>
      </w:r>
      <w:r w:rsidR="009E7631" w:rsidRPr="00297F0D">
        <w:rPr>
          <w:rFonts w:ascii="Calibri" w:hAnsi="Calibri" w:cs="Calibri"/>
          <w:b/>
          <w:i/>
        </w:rPr>
        <w:t>hypoplasia</w:t>
      </w:r>
      <w:r w:rsidR="009E7631" w:rsidRPr="00297F0D">
        <w:rPr>
          <w:rFonts w:ascii="Calibri" w:hAnsi="Calibri" w:cs="Calibri"/>
        </w:rPr>
        <w:t xml:space="preserve"> the spots are multiple </w:t>
      </w:r>
      <w:r w:rsidR="00E20B1A" w:rsidRPr="00297F0D">
        <w:rPr>
          <w:rFonts w:ascii="Calibri" w:hAnsi="Calibri" w:cs="Calibri"/>
        </w:rPr>
        <w:t xml:space="preserve"> and </w:t>
      </w:r>
      <w:r w:rsidR="009E7631" w:rsidRPr="00297F0D">
        <w:rPr>
          <w:rFonts w:ascii="Calibri" w:hAnsi="Calibri" w:cs="Calibri"/>
        </w:rPr>
        <w:t>situated as a chain girding the</w:t>
      </w:r>
      <w:r w:rsidR="00E20B1A" w:rsidRPr="00297F0D">
        <w:rPr>
          <w:rFonts w:ascii="Calibri" w:hAnsi="Calibri" w:cs="Calibri"/>
        </w:rPr>
        <w:t xml:space="preserve"> dental  crown </w:t>
      </w:r>
      <w:r w:rsidR="009E7631" w:rsidRPr="00297F0D">
        <w:rPr>
          <w:rFonts w:ascii="Calibri" w:hAnsi="Calibri" w:cs="Calibri"/>
        </w:rPr>
        <w:t xml:space="preserve">  like a  </w:t>
      </w:r>
      <w:r w:rsidR="009E7631" w:rsidRPr="00297F0D">
        <w:rPr>
          <w:rFonts w:ascii="Calibri" w:hAnsi="Calibri" w:cs="Calibri"/>
        </w:rPr>
        <w:lastRenderedPageBreak/>
        <w:t>groove. T</w:t>
      </w:r>
      <w:r w:rsidR="00E20B1A" w:rsidRPr="00297F0D">
        <w:rPr>
          <w:rFonts w:ascii="Calibri" w:hAnsi="Calibri" w:cs="Calibri"/>
        </w:rPr>
        <w:t xml:space="preserve">hese grooves may be situated  solitary </w:t>
      </w:r>
      <w:r w:rsidR="009E7631" w:rsidRPr="00297F0D">
        <w:rPr>
          <w:rFonts w:ascii="Calibri" w:hAnsi="Calibri" w:cs="Calibri"/>
        </w:rPr>
        <w:t xml:space="preserve"> </w:t>
      </w:r>
      <w:r w:rsidR="000A072E" w:rsidRPr="00297F0D">
        <w:rPr>
          <w:rFonts w:ascii="Calibri" w:hAnsi="Calibri" w:cs="Calibri"/>
        </w:rPr>
        <w:t>,</w:t>
      </w:r>
      <w:r w:rsidR="009E7631" w:rsidRPr="00297F0D">
        <w:rPr>
          <w:rFonts w:ascii="Calibri" w:hAnsi="Calibri" w:cs="Calibri"/>
        </w:rPr>
        <w:t xml:space="preserve">but may be located as a step. </w:t>
      </w:r>
    </w:p>
    <w:p w:rsidR="003E5E65" w:rsidRPr="00297F0D" w:rsidRDefault="00110B58">
      <w:pPr>
        <w:rPr>
          <w:rFonts w:ascii="Calibri" w:hAnsi="Calibri" w:cs="Calibri"/>
        </w:rPr>
      </w:pPr>
      <w:r w:rsidRPr="00297F0D">
        <w:rPr>
          <w:rFonts w:ascii="Arial" w:hAnsi="Arial" w:cs="Arial"/>
          <w:b/>
        </w:rPr>
        <w:t>♦</w:t>
      </w:r>
      <w:r w:rsidR="009E7631" w:rsidRPr="00297F0D">
        <w:rPr>
          <w:rFonts w:ascii="Calibri" w:hAnsi="Calibri" w:cs="Calibri"/>
          <w:b/>
          <w:i/>
        </w:rPr>
        <w:t>Carious spot</w:t>
      </w:r>
      <w:r w:rsidR="009E7631" w:rsidRPr="00297F0D">
        <w:rPr>
          <w:rFonts w:ascii="Calibri" w:hAnsi="Calibri" w:cs="Calibri"/>
        </w:rPr>
        <w:t xml:space="preserve">  is chalky –form or has </w:t>
      </w:r>
      <w:r w:rsidR="00E20B1A" w:rsidRPr="00297F0D">
        <w:rPr>
          <w:rFonts w:ascii="Calibri" w:hAnsi="Calibri" w:cs="Calibri"/>
        </w:rPr>
        <w:t>a  dirty-grayish color, and  is  rough</w:t>
      </w:r>
      <w:r w:rsidR="009E7631" w:rsidRPr="00297F0D">
        <w:rPr>
          <w:rFonts w:ascii="Calibri" w:hAnsi="Calibri" w:cs="Calibri"/>
        </w:rPr>
        <w:t xml:space="preserve"> and the defect of the enamel is observed on probing . The spots </w:t>
      </w:r>
      <w:r w:rsidR="00E20B1A" w:rsidRPr="00297F0D">
        <w:rPr>
          <w:rFonts w:ascii="Calibri" w:hAnsi="Calibri" w:cs="Calibri"/>
          <w:b/>
          <w:i/>
        </w:rPr>
        <w:t xml:space="preserve">in </w:t>
      </w:r>
      <w:r w:rsidR="009E7631" w:rsidRPr="00297F0D">
        <w:rPr>
          <w:rFonts w:ascii="Calibri" w:hAnsi="Calibri" w:cs="Calibri"/>
          <w:b/>
          <w:i/>
        </w:rPr>
        <w:t xml:space="preserve"> </w:t>
      </w:r>
      <w:r w:rsidR="000A072E" w:rsidRPr="00297F0D">
        <w:rPr>
          <w:rFonts w:ascii="Calibri" w:hAnsi="Calibri" w:cs="Calibri"/>
          <w:b/>
          <w:i/>
        </w:rPr>
        <w:t xml:space="preserve">dental </w:t>
      </w:r>
      <w:r w:rsidR="009E7631" w:rsidRPr="00297F0D">
        <w:rPr>
          <w:rFonts w:ascii="Calibri" w:hAnsi="Calibri" w:cs="Calibri"/>
          <w:b/>
          <w:i/>
        </w:rPr>
        <w:t>hypoplasia</w:t>
      </w:r>
      <w:r w:rsidR="009E7631" w:rsidRPr="00297F0D">
        <w:rPr>
          <w:rFonts w:ascii="Calibri" w:hAnsi="Calibri" w:cs="Calibri"/>
        </w:rPr>
        <w:t xml:space="preserve">  are glassy- white color , smooth and shin</w:t>
      </w:r>
      <w:r w:rsidR="000A072E" w:rsidRPr="00297F0D">
        <w:rPr>
          <w:rFonts w:ascii="Calibri" w:hAnsi="Calibri" w:cs="Calibri"/>
        </w:rPr>
        <w:t>y</w:t>
      </w:r>
      <w:r w:rsidR="009E7631" w:rsidRPr="00297F0D">
        <w:rPr>
          <w:rFonts w:ascii="Calibri" w:hAnsi="Calibri" w:cs="Calibri"/>
        </w:rPr>
        <w:t xml:space="preserve"> .</w:t>
      </w:r>
    </w:p>
    <w:p w:rsidR="003E5E65" w:rsidRPr="00297F0D" w:rsidRDefault="00110B58">
      <w:pPr>
        <w:rPr>
          <w:rFonts w:ascii="Calibri" w:hAnsi="Calibri" w:cs="Calibri"/>
        </w:rPr>
      </w:pPr>
      <w:r w:rsidRPr="00297F0D">
        <w:rPr>
          <w:rFonts w:ascii="Arial" w:hAnsi="Arial" w:cs="Arial"/>
          <w:b/>
        </w:rPr>
        <w:t>♦</w:t>
      </w:r>
      <w:r w:rsidR="009E7631" w:rsidRPr="00297F0D">
        <w:rPr>
          <w:rFonts w:ascii="Calibri" w:hAnsi="Calibri" w:cs="Calibri"/>
          <w:b/>
          <w:i/>
        </w:rPr>
        <w:t>Carious spots</w:t>
      </w:r>
      <w:r w:rsidR="009E7631" w:rsidRPr="00297F0D">
        <w:rPr>
          <w:rFonts w:ascii="Calibri" w:hAnsi="Calibri" w:cs="Calibri"/>
        </w:rPr>
        <w:t xml:space="preserve"> are usually situated </w:t>
      </w:r>
      <w:r w:rsidR="00E20B1A" w:rsidRPr="00297F0D">
        <w:rPr>
          <w:rFonts w:ascii="Calibri" w:hAnsi="Calibri" w:cs="Calibri"/>
        </w:rPr>
        <w:t xml:space="preserve"> on proximal surfaces of dental </w:t>
      </w:r>
      <w:r w:rsidR="009E7631" w:rsidRPr="00297F0D">
        <w:rPr>
          <w:rFonts w:ascii="Calibri" w:hAnsi="Calibri" w:cs="Calibri"/>
        </w:rPr>
        <w:t xml:space="preserve"> crown in the fissures and necks of the teeth .The spots  </w:t>
      </w:r>
      <w:r w:rsidR="00E20B1A" w:rsidRPr="00297F0D">
        <w:rPr>
          <w:rFonts w:ascii="Calibri" w:hAnsi="Calibri" w:cs="Calibri"/>
          <w:b/>
          <w:i/>
        </w:rPr>
        <w:t xml:space="preserve">in </w:t>
      </w:r>
      <w:r w:rsidR="009E7631" w:rsidRPr="00297F0D">
        <w:rPr>
          <w:rFonts w:ascii="Calibri" w:hAnsi="Calibri" w:cs="Calibri"/>
          <w:b/>
          <w:i/>
        </w:rPr>
        <w:t xml:space="preserve"> systemic </w:t>
      </w:r>
      <w:r w:rsidR="000A072E" w:rsidRPr="00297F0D">
        <w:rPr>
          <w:rFonts w:ascii="Calibri" w:hAnsi="Calibri" w:cs="Calibri"/>
          <w:b/>
          <w:i/>
        </w:rPr>
        <w:t xml:space="preserve">dental </w:t>
      </w:r>
      <w:r w:rsidR="009E7631" w:rsidRPr="00297F0D">
        <w:rPr>
          <w:rFonts w:ascii="Calibri" w:hAnsi="Calibri" w:cs="Calibri"/>
          <w:b/>
          <w:i/>
        </w:rPr>
        <w:t>hypoplasia</w:t>
      </w:r>
      <w:r w:rsidR="009E7631" w:rsidRPr="00297F0D">
        <w:rPr>
          <w:rFonts w:ascii="Calibri" w:hAnsi="Calibri" w:cs="Calibri"/>
        </w:rPr>
        <w:t xml:space="preserve"> are si</w:t>
      </w:r>
      <w:r w:rsidR="00E20B1A" w:rsidRPr="00297F0D">
        <w:rPr>
          <w:rFonts w:ascii="Calibri" w:hAnsi="Calibri" w:cs="Calibri"/>
        </w:rPr>
        <w:t>t</w:t>
      </w:r>
      <w:r w:rsidR="009E7631" w:rsidRPr="00297F0D">
        <w:rPr>
          <w:rFonts w:ascii="Calibri" w:hAnsi="Calibri" w:cs="Calibri"/>
        </w:rPr>
        <w:t>uated on</w:t>
      </w:r>
      <w:r w:rsidR="00E20B1A" w:rsidRPr="00297F0D">
        <w:rPr>
          <w:rFonts w:ascii="Calibri" w:hAnsi="Calibri" w:cs="Calibri"/>
        </w:rPr>
        <w:t xml:space="preserve"> such dental  immune surfaces   like </w:t>
      </w:r>
      <w:r w:rsidR="009E7631" w:rsidRPr="00297F0D">
        <w:rPr>
          <w:rFonts w:ascii="Calibri" w:hAnsi="Calibri" w:cs="Calibri"/>
        </w:rPr>
        <w:t xml:space="preserve">  labial , lingual, close-fitting to </w:t>
      </w:r>
      <w:r w:rsidR="00E20B1A" w:rsidRPr="00297F0D">
        <w:rPr>
          <w:rFonts w:ascii="Calibri" w:hAnsi="Calibri" w:cs="Calibri"/>
        </w:rPr>
        <w:t xml:space="preserve">the cusps and cutting edges of dental </w:t>
      </w:r>
      <w:r w:rsidR="009E7631" w:rsidRPr="00297F0D">
        <w:rPr>
          <w:rFonts w:ascii="Calibri" w:hAnsi="Calibri" w:cs="Calibri"/>
        </w:rPr>
        <w:t>crown.</w:t>
      </w:r>
    </w:p>
    <w:p w:rsidR="003E5E65" w:rsidRPr="00297F0D" w:rsidRDefault="009E7631">
      <w:pPr>
        <w:rPr>
          <w:rFonts w:ascii="Calibri" w:hAnsi="Calibri" w:cs="Calibri"/>
        </w:rPr>
      </w:pPr>
      <w:r w:rsidRPr="00297F0D">
        <w:rPr>
          <w:rFonts w:ascii="Calibri" w:hAnsi="Calibri" w:cs="Calibri"/>
        </w:rPr>
        <w:t xml:space="preserve"> </w:t>
      </w:r>
      <w:r w:rsidR="00110B58" w:rsidRPr="00297F0D">
        <w:rPr>
          <w:rFonts w:ascii="Arial" w:hAnsi="Arial" w:cs="Arial"/>
          <w:b/>
        </w:rPr>
        <w:t>♦</w:t>
      </w:r>
      <w:r w:rsidRPr="00297F0D">
        <w:rPr>
          <w:rFonts w:ascii="Calibri" w:hAnsi="Calibri" w:cs="Calibri"/>
          <w:b/>
          <w:i/>
        </w:rPr>
        <w:t>Carious spots</w:t>
      </w:r>
      <w:r w:rsidR="00E20B1A" w:rsidRPr="00297F0D">
        <w:rPr>
          <w:rFonts w:ascii="Calibri" w:hAnsi="Calibri" w:cs="Calibri"/>
        </w:rPr>
        <w:t xml:space="preserve">  in </w:t>
      </w:r>
      <w:r w:rsidRPr="00297F0D">
        <w:rPr>
          <w:rFonts w:ascii="Calibri" w:hAnsi="Calibri" w:cs="Calibri"/>
        </w:rPr>
        <w:t xml:space="preserve"> contrary to the  spots  </w:t>
      </w:r>
      <w:r w:rsidR="00E20B1A" w:rsidRPr="00297F0D">
        <w:rPr>
          <w:rFonts w:ascii="Calibri" w:hAnsi="Calibri" w:cs="Calibri"/>
          <w:b/>
          <w:i/>
        </w:rPr>
        <w:t xml:space="preserve">of </w:t>
      </w:r>
      <w:r w:rsidRPr="00297F0D">
        <w:rPr>
          <w:rFonts w:ascii="Calibri" w:hAnsi="Calibri" w:cs="Calibri"/>
          <w:b/>
          <w:i/>
        </w:rPr>
        <w:t xml:space="preserve">  </w:t>
      </w:r>
      <w:r w:rsidR="000A072E" w:rsidRPr="00297F0D">
        <w:rPr>
          <w:rFonts w:ascii="Calibri" w:hAnsi="Calibri" w:cs="Calibri"/>
          <w:b/>
          <w:i/>
        </w:rPr>
        <w:t xml:space="preserve">dental </w:t>
      </w:r>
      <w:r w:rsidRPr="00297F0D">
        <w:rPr>
          <w:rFonts w:ascii="Calibri" w:hAnsi="Calibri" w:cs="Calibri"/>
          <w:b/>
          <w:i/>
        </w:rPr>
        <w:t>hypoplasia</w:t>
      </w:r>
      <w:r w:rsidRPr="00297F0D">
        <w:rPr>
          <w:rFonts w:ascii="Calibri" w:hAnsi="Calibri" w:cs="Calibri"/>
        </w:rPr>
        <w:t xml:space="preserve"> are painted by 2%  solution of  blue methylene  . </w:t>
      </w:r>
    </w:p>
    <w:p w:rsidR="00803C9F" w:rsidRPr="00297F0D" w:rsidRDefault="00803C9F">
      <w:pPr>
        <w:rPr>
          <w:rFonts w:ascii="Calibri" w:hAnsi="Calibri" w:cs="Calibri"/>
        </w:rPr>
      </w:pPr>
    </w:p>
    <w:p w:rsidR="00803C9F"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322201" cy="1909524"/>
            <wp:effectExtent l="95250" t="76200" r="78105" b="109855"/>
            <wp:docPr id="85" name="Рисунок 18" descr="G:\mam\Cari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G:\mam\Caries.jpg"/>
                    <pic:cNvPicPr>
                      <a:picLocks noChangeAspect="1" noChangeArrowheads="1"/>
                    </pic:cNvPicPr>
                  </pic:nvPicPr>
                  <pic:blipFill>
                    <a:blip r:embed="rId94" cstate="print"/>
                    <a:srcRect/>
                    <a:stretch>
                      <a:fillRect/>
                    </a:stretch>
                  </pic:blipFill>
                  <pic:spPr bwMode="auto">
                    <a:xfrm>
                      <a:off x="0" y="0"/>
                      <a:ext cx="2322195" cy="19094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85B71" w:rsidRPr="00297F0D">
        <w:rPr>
          <w:rFonts w:ascii="Calibri" w:hAnsi="Calibri" w:cs="Calibri"/>
        </w:rPr>
        <w:t xml:space="preserve">  </w:t>
      </w:r>
      <w:r w:rsidRPr="00297F0D">
        <w:rPr>
          <w:rFonts w:ascii="Calibri" w:hAnsi="Calibri" w:cs="Calibri"/>
          <w:noProof/>
          <w:lang w:val="ru-RU" w:eastAsia="ru-RU"/>
        </w:rPr>
        <w:drawing>
          <wp:inline distT="0" distB="0" distL="0" distR="0">
            <wp:extent cx="3025398" cy="1911604"/>
            <wp:effectExtent l="95250" t="76200" r="80010" b="107950"/>
            <wp:docPr id="86" name="Рисунок 15" descr="C:\Documents and Settings\Lala\Мои документы\mam\1209716588_st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Documents and Settings\Lala\Мои документы\mam\1209716588_st2.jpg"/>
                    <pic:cNvPicPr>
                      <a:picLocks noChangeAspect="1" noChangeArrowheads="1"/>
                    </pic:cNvPicPr>
                  </pic:nvPicPr>
                  <pic:blipFill>
                    <a:blip r:embed="rId61" cstate="print"/>
                    <a:srcRect t="46500" r="3000"/>
                    <a:stretch>
                      <a:fillRect/>
                    </a:stretch>
                  </pic:blipFill>
                  <pic:spPr bwMode="auto">
                    <a:xfrm>
                      <a:off x="0" y="0"/>
                      <a:ext cx="3025140" cy="19113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03C9F" w:rsidRPr="00297F0D">
        <w:rPr>
          <w:rFonts w:ascii="Calibri" w:hAnsi="Calibri" w:cs="Calibri"/>
        </w:rPr>
        <w:t xml:space="preserve">                                                       </w:t>
      </w:r>
    </w:p>
    <w:p w:rsidR="003E5E65" w:rsidRPr="00297F0D" w:rsidRDefault="00803C9F">
      <w:pPr>
        <w:rPr>
          <w:rFonts w:ascii="Calibri" w:hAnsi="Calibri" w:cs="Calibri"/>
          <w:b/>
          <w:sz w:val="24"/>
          <w:szCs w:val="24"/>
        </w:rPr>
      </w:pPr>
      <w:r w:rsidRPr="00297F0D">
        <w:rPr>
          <w:rFonts w:ascii="Calibri" w:hAnsi="Calibri" w:cs="Calibri"/>
        </w:rPr>
        <w:t xml:space="preserve">         </w:t>
      </w:r>
      <w:r w:rsidR="004E3F8B" w:rsidRPr="00297F0D">
        <w:rPr>
          <w:rFonts w:ascii="Calibri" w:hAnsi="Calibri" w:cs="Calibri"/>
          <w:b/>
          <w:sz w:val="24"/>
          <w:szCs w:val="24"/>
        </w:rPr>
        <w:t>Fig.</w:t>
      </w:r>
      <w:r w:rsidR="00E20B1A" w:rsidRPr="00297F0D">
        <w:rPr>
          <w:rFonts w:ascii="Calibri" w:hAnsi="Calibri" w:cs="Calibri"/>
          <w:b/>
          <w:sz w:val="24"/>
          <w:szCs w:val="24"/>
        </w:rPr>
        <w:t>85</w:t>
      </w:r>
      <w:r w:rsidR="004E3F8B" w:rsidRPr="00297F0D">
        <w:rPr>
          <w:rFonts w:ascii="Calibri" w:hAnsi="Calibri" w:cs="Calibri"/>
          <w:b/>
          <w:sz w:val="24"/>
          <w:szCs w:val="24"/>
        </w:rPr>
        <w:t xml:space="preserve">Surface caries </w:t>
      </w:r>
      <w:r w:rsidRPr="00297F0D">
        <w:rPr>
          <w:rFonts w:ascii="Calibri" w:hAnsi="Calibri" w:cs="Calibri"/>
          <w:b/>
          <w:sz w:val="24"/>
          <w:szCs w:val="24"/>
        </w:rPr>
        <w:t xml:space="preserve">  </w:t>
      </w:r>
      <w:r w:rsidR="00E20B1A" w:rsidRPr="00297F0D">
        <w:rPr>
          <w:rFonts w:ascii="Calibri" w:hAnsi="Calibri" w:cs="Calibri"/>
          <w:b/>
          <w:sz w:val="24"/>
          <w:szCs w:val="24"/>
        </w:rPr>
        <w:t xml:space="preserve">             </w:t>
      </w:r>
      <w:r w:rsidR="000A072E" w:rsidRPr="00297F0D">
        <w:rPr>
          <w:rFonts w:ascii="Calibri" w:hAnsi="Calibri" w:cs="Calibri"/>
          <w:b/>
          <w:sz w:val="24"/>
          <w:szCs w:val="24"/>
        </w:rPr>
        <w:t xml:space="preserve">                  </w:t>
      </w:r>
      <w:r w:rsidR="00E20B1A" w:rsidRPr="00297F0D">
        <w:rPr>
          <w:rFonts w:ascii="Calibri" w:hAnsi="Calibri" w:cs="Calibri"/>
          <w:b/>
          <w:sz w:val="24"/>
          <w:szCs w:val="24"/>
        </w:rPr>
        <w:t xml:space="preserve">    </w:t>
      </w:r>
      <w:r w:rsidRPr="00297F0D">
        <w:rPr>
          <w:rFonts w:ascii="Calibri" w:hAnsi="Calibri" w:cs="Calibri"/>
          <w:b/>
          <w:sz w:val="24"/>
          <w:szCs w:val="24"/>
        </w:rPr>
        <w:t>Fig.</w:t>
      </w:r>
      <w:r w:rsidR="00E20B1A" w:rsidRPr="00297F0D">
        <w:rPr>
          <w:rFonts w:ascii="Calibri" w:hAnsi="Calibri" w:cs="Calibri"/>
          <w:b/>
          <w:sz w:val="24"/>
          <w:szCs w:val="24"/>
        </w:rPr>
        <w:t>86</w:t>
      </w:r>
      <w:r w:rsidRPr="00297F0D">
        <w:rPr>
          <w:rFonts w:ascii="Calibri" w:hAnsi="Calibri" w:cs="Calibri"/>
          <w:b/>
          <w:sz w:val="24"/>
          <w:szCs w:val="24"/>
        </w:rPr>
        <w:t>Enamel hypoplasia</w:t>
      </w:r>
    </w:p>
    <w:p w:rsidR="00602DFE" w:rsidRPr="00297F0D" w:rsidRDefault="00602DFE">
      <w:pPr>
        <w:rPr>
          <w:rFonts w:ascii="Calibri" w:hAnsi="Calibri" w:cs="Calibri"/>
        </w:rPr>
      </w:pPr>
    </w:p>
    <w:p w:rsidR="00602DFE" w:rsidRPr="00297F0D" w:rsidRDefault="00602DFE" w:rsidP="00602DFE">
      <w:pPr>
        <w:rPr>
          <w:rFonts w:ascii="Calibri" w:hAnsi="Calibri" w:cs="Calibri"/>
        </w:rPr>
      </w:pPr>
      <w:r w:rsidRPr="00297F0D">
        <w:rPr>
          <w:rFonts w:ascii="Arial" w:hAnsi="Arial" w:cs="Arial"/>
          <w:b/>
        </w:rPr>
        <w:t>♦</w:t>
      </w:r>
      <w:r w:rsidRPr="00297F0D">
        <w:rPr>
          <w:rFonts w:ascii="Calibri" w:hAnsi="Calibri" w:cs="Calibri"/>
          <w:b/>
          <w:i/>
        </w:rPr>
        <w:t xml:space="preserve">Caries </w:t>
      </w:r>
      <w:r w:rsidRPr="00297F0D">
        <w:rPr>
          <w:rFonts w:ascii="Calibri" w:hAnsi="Calibri" w:cs="Calibri"/>
        </w:rPr>
        <w:t xml:space="preserve">is </w:t>
      </w:r>
      <w:r w:rsidR="000A072E" w:rsidRPr="00297F0D">
        <w:rPr>
          <w:rFonts w:ascii="Calibri" w:hAnsi="Calibri" w:cs="Calibri"/>
        </w:rPr>
        <w:t xml:space="preserve"> the </w:t>
      </w:r>
      <w:r w:rsidRPr="00297F0D">
        <w:rPr>
          <w:rFonts w:ascii="Calibri" w:hAnsi="Calibri" w:cs="Calibri"/>
        </w:rPr>
        <w:t xml:space="preserve">progressive disease </w:t>
      </w:r>
      <w:r w:rsidR="00E20B1A" w:rsidRPr="00297F0D">
        <w:rPr>
          <w:rFonts w:ascii="Calibri" w:hAnsi="Calibri" w:cs="Calibri"/>
        </w:rPr>
        <w:t>(Fig.85)</w:t>
      </w:r>
      <w:r w:rsidRPr="00297F0D">
        <w:rPr>
          <w:rFonts w:ascii="Calibri" w:hAnsi="Calibri" w:cs="Calibri"/>
        </w:rPr>
        <w:t xml:space="preserve">. The defects </w:t>
      </w:r>
      <w:r w:rsidR="00E20B1A" w:rsidRPr="00297F0D">
        <w:rPr>
          <w:rFonts w:ascii="Calibri" w:hAnsi="Calibri" w:cs="Calibri"/>
          <w:b/>
          <w:i/>
        </w:rPr>
        <w:t xml:space="preserve">in </w:t>
      </w:r>
      <w:r w:rsidR="000A072E" w:rsidRPr="00297F0D">
        <w:rPr>
          <w:rFonts w:ascii="Calibri" w:hAnsi="Calibri" w:cs="Calibri"/>
          <w:b/>
          <w:i/>
        </w:rPr>
        <w:t xml:space="preserve">dental </w:t>
      </w:r>
      <w:r w:rsidRPr="00297F0D">
        <w:rPr>
          <w:rFonts w:ascii="Calibri" w:hAnsi="Calibri" w:cs="Calibri"/>
          <w:b/>
          <w:i/>
        </w:rPr>
        <w:t>hypoplasia</w:t>
      </w:r>
      <w:r w:rsidRPr="00297F0D">
        <w:rPr>
          <w:rFonts w:ascii="Calibri" w:hAnsi="Calibri" w:cs="Calibri"/>
        </w:rPr>
        <w:t xml:space="preserve"> are stabile</w:t>
      </w:r>
      <w:r w:rsidR="00E20B1A" w:rsidRPr="00297F0D">
        <w:rPr>
          <w:rFonts w:ascii="Calibri" w:hAnsi="Calibri" w:cs="Calibri"/>
        </w:rPr>
        <w:t>(Fig.86)</w:t>
      </w:r>
      <w:r w:rsidRPr="00297F0D">
        <w:rPr>
          <w:rFonts w:ascii="Calibri" w:hAnsi="Calibri" w:cs="Calibri"/>
        </w:rPr>
        <w:t xml:space="preserve"> .</w:t>
      </w:r>
    </w:p>
    <w:p w:rsidR="00602DFE" w:rsidRPr="00297F0D" w:rsidRDefault="00602DFE" w:rsidP="00602DFE">
      <w:pPr>
        <w:rPr>
          <w:rFonts w:ascii="Calibri" w:hAnsi="Calibri" w:cs="Calibri"/>
        </w:rPr>
      </w:pPr>
      <w:r w:rsidRPr="00297F0D">
        <w:rPr>
          <w:rFonts w:ascii="Arial" w:hAnsi="Arial" w:cs="Arial"/>
          <w:b/>
        </w:rPr>
        <w:t>♦</w:t>
      </w:r>
      <w:r w:rsidRPr="00297F0D">
        <w:rPr>
          <w:rFonts w:ascii="Calibri" w:hAnsi="Calibri" w:cs="Calibri"/>
          <w:b/>
          <w:i/>
        </w:rPr>
        <w:t>Caries</w:t>
      </w:r>
      <w:r w:rsidRPr="00297F0D">
        <w:rPr>
          <w:rFonts w:ascii="Calibri" w:hAnsi="Calibri" w:cs="Calibri"/>
        </w:rPr>
        <w:t xml:space="preserve"> is acquired disease . </w:t>
      </w:r>
      <w:r w:rsidRPr="00297F0D">
        <w:rPr>
          <w:rFonts w:ascii="Calibri" w:hAnsi="Calibri" w:cs="Calibri"/>
          <w:b/>
          <w:i/>
        </w:rPr>
        <w:t>Hypoplasia</w:t>
      </w:r>
      <w:r w:rsidRPr="00297F0D">
        <w:rPr>
          <w:rFonts w:ascii="Calibri" w:hAnsi="Calibri" w:cs="Calibri"/>
        </w:rPr>
        <w:t xml:space="preserve"> is already revealed during the eruption of the teeth . </w:t>
      </w:r>
    </w:p>
    <w:p w:rsidR="00602DFE" w:rsidRPr="00297F0D" w:rsidRDefault="00602DFE" w:rsidP="00602DFE">
      <w:pPr>
        <w:rPr>
          <w:rFonts w:ascii="Calibri" w:hAnsi="Calibri" w:cs="Calibri"/>
        </w:rPr>
      </w:pPr>
      <w:r w:rsidRPr="00297F0D">
        <w:rPr>
          <w:rFonts w:ascii="Arial" w:hAnsi="Arial" w:cs="Arial"/>
          <w:b/>
        </w:rPr>
        <w:t>♦</w:t>
      </w:r>
      <w:r w:rsidR="00E20B1A" w:rsidRPr="00297F0D">
        <w:rPr>
          <w:rFonts w:ascii="Calibri" w:hAnsi="Calibri" w:cs="Calibri"/>
          <w:b/>
          <w:i/>
        </w:rPr>
        <w:t xml:space="preserve">In </w:t>
      </w:r>
      <w:r w:rsidRPr="00297F0D">
        <w:rPr>
          <w:rFonts w:ascii="Calibri" w:hAnsi="Calibri" w:cs="Calibri"/>
          <w:b/>
          <w:i/>
        </w:rPr>
        <w:t xml:space="preserve"> systemic</w:t>
      </w:r>
      <w:r w:rsidR="000A072E" w:rsidRPr="00297F0D">
        <w:rPr>
          <w:rFonts w:ascii="Calibri" w:hAnsi="Calibri" w:cs="Calibri"/>
          <w:b/>
          <w:i/>
        </w:rPr>
        <w:t xml:space="preserve"> dental </w:t>
      </w:r>
      <w:r w:rsidRPr="00297F0D">
        <w:rPr>
          <w:rFonts w:ascii="Calibri" w:hAnsi="Calibri" w:cs="Calibri"/>
          <w:b/>
          <w:i/>
        </w:rPr>
        <w:t xml:space="preserve">  hypoplasia</w:t>
      </w:r>
      <w:r w:rsidRPr="00297F0D">
        <w:rPr>
          <w:rFonts w:ascii="Calibri" w:hAnsi="Calibri" w:cs="Calibri"/>
        </w:rPr>
        <w:t xml:space="preserve">  the teeth</w:t>
      </w:r>
      <w:r w:rsidR="000A072E" w:rsidRPr="00297F0D">
        <w:rPr>
          <w:rFonts w:ascii="Calibri" w:hAnsi="Calibri" w:cs="Calibri"/>
        </w:rPr>
        <w:t>,</w:t>
      </w:r>
      <w:r w:rsidRPr="00297F0D">
        <w:rPr>
          <w:rFonts w:ascii="Calibri" w:hAnsi="Calibri" w:cs="Calibri"/>
        </w:rPr>
        <w:t xml:space="preserve">  which germs  develop simultaneously are damag</w:t>
      </w:r>
      <w:r w:rsidR="00E20B1A" w:rsidRPr="00297F0D">
        <w:rPr>
          <w:rFonts w:ascii="Calibri" w:hAnsi="Calibri" w:cs="Calibri"/>
        </w:rPr>
        <w:t>ed</w:t>
      </w:r>
      <w:r w:rsidR="000A072E" w:rsidRPr="00297F0D">
        <w:rPr>
          <w:rFonts w:ascii="Calibri" w:hAnsi="Calibri" w:cs="Calibri"/>
        </w:rPr>
        <w:t>,</w:t>
      </w:r>
      <w:r w:rsidR="00E20B1A" w:rsidRPr="00297F0D">
        <w:rPr>
          <w:rFonts w:ascii="Calibri" w:hAnsi="Calibri" w:cs="Calibri"/>
        </w:rPr>
        <w:t xml:space="preserve">  and  several parts of dental </w:t>
      </w:r>
      <w:r w:rsidRPr="00297F0D">
        <w:rPr>
          <w:rFonts w:ascii="Calibri" w:hAnsi="Calibri" w:cs="Calibri"/>
        </w:rPr>
        <w:t xml:space="preserve">crown </w:t>
      </w:r>
      <w:r w:rsidRPr="00297F0D">
        <w:rPr>
          <w:rFonts w:ascii="Calibri" w:hAnsi="Calibri" w:cs="Calibri"/>
        </w:rPr>
        <w:lastRenderedPageBreak/>
        <w:t>may also  be  affected . Thus , for</w:t>
      </w:r>
      <w:r w:rsidR="000A072E" w:rsidRPr="00297F0D">
        <w:rPr>
          <w:rFonts w:ascii="Calibri" w:hAnsi="Calibri" w:cs="Calibri"/>
        </w:rPr>
        <w:t xml:space="preserve"> </w:t>
      </w:r>
      <w:r w:rsidR="000A072E" w:rsidRPr="00297F0D">
        <w:rPr>
          <w:rFonts w:ascii="Calibri" w:hAnsi="Calibri" w:cs="Calibri"/>
          <w:b/>
          <w:i/>
        </w:rPr>
        <w:t>dental</w:t>
      </w:r>
      <w:r w:rsidR="000A072E" w:rsidRPr="00297F0D">
        <w:rPr>
          <w:rFonts w:ascii="Calibri" w:hAnsi="Calibri" w:cs="Calibri"/>
        </w:rPr>
        <w:t xml:space="preserve"> </w:t>
      </w:r>
      <w:r w:rsidRPr="00297F0D">
        <w:rPr>
          <w:rFonts w:ascii="Calibri" w:hAnsi="Calibri" w:cs="Calibri"/>
        </w:rPr>
        <w:t xml:space="preserve"> </w:t>
      </w:r>
      <w:r w:rsidRPr="00297F0D">
        <w:rPr>
          <w:rFonts w:ascii="Calibri" w:hAnsi="Calibri" w:cs="Calibri"/>
          <w:b/>
          <w:i/>
        </w:rPr>
        <w:t>hypoplasia</w:t>
      </w:r>
      <w:r w:rsidRPr="00297F0D">
        <w:rPr>
          <w:rFonts w:ascii="Calibri" w:hAnsi="Calibri" w:cs="Calibri"/>
        </w:rPr>
        <w:t xml:space="preserve"> the presence of symmetric   lesions  is specific.</w:t>
      </w:r>
    </w:p>
    <w:p w:rsidR="00602DFE" w:rsidRPr="00297F0D" w:rsidRDefault="00602DFE" w:rsidP="00602DFE">
      <w:pPr>
        <w:rPr>
          <w:rFonts w:ascii="Calibri" w:hAnsi="Calibri" w:cs="Calibri"/>
        </w:rPr>
      </w:pPr>
      <w:r w:rsidRPr="00297F0D">
        <w:rPr>
          <w:rFonts w:ascii="Calibri" w:hAnsi="Calibri" w:cs="Calibri"/>
        </w:rPr>
        <w:t xml:space="preserve"> </w:t>
      </w:r>
      <w:r w:rsidRPr="00297F0D">
        <w:rPr>
          <w:rFonts w:ascii="Calibri" w:hAnsi="Calibri" w:cs="Calibri"/>
          <w:b/>
          <w:i/>
        </w:rPr>
        <w:t>Carious spots</w:t>
      </w:r>
      <w:r w:rsidRPr="00297F0D">
        <w:rPr>
          <w:rFonts w:ascii="Calibri" w:hAnsi="Calibri" w:cs="Calibri"/>
        </w:rPr>
        <w:t xml:space="preserve"> </w:t>
      </w:r>
      <w:r w:rsidR="000A072E" w:rsidRPr="00297F0D">
        <w:rPr>
          <w:rFonts w:ascii="Calibri" w:hAnsi="Calibri" w:cs="Calibri"/>
        </w:rPr>
        <w:t>,</w:t>
      </w:r>
      <w:r w:rsidRPr="00297F0D">
        <w:rPr>
          <w:rFonts w:ascii="Calibri" w:hAnsi="Calibri" w:cs="Calibri"/>
        </w:rPr>
        <w:t xml:space="preserve"> even by their  location on the symmetric teeth  </w:t>
      </w:r>
      <w:r w:rsidR="000A072E" w:rsidRPr="00297F0D">
        <w:rPr>
          <w:rFonts w:ascii="Calibri" w:hAnsi="Calibri" w:cs="Calibri"/>
        </w:rPr>
        <w:t>,</w:t>
      </w:r>
      <w:r w:rsidRPr="00297F0D">
        <w:rPr>
          <w:rFonts w:ascii="Calibri" w:hAnsi="Calibri" w:cs="Calibri"/>
        </w:rPr>
        <w:t>are distinguished as  by shape , depth  of the lesion as by localization on the tooth.</w:t>
      </w:r>
    </w:p>
    <w:p w:rsidR="00602DFE" w:rsidRPr="00297F0D" w:rsidRDefault="00602DFE" w:rsidP="00602DFE">
      <w:pPr>
        <w:rPr>
          <w:rFonts w:ascii="Calibri" w:hAnsi="Calibri" w:cs="Calibri"/>
        </w:rPr>
      </w:pPr>
      <w:r w:rsidRPr="00297F0D">
        <w:rPr>
          <w:rFonts w:ascii="Arial" w:hAnsi="Arial" w:cs="Arial"/>
          <w:b/>
        </w:rPr>
        <w:t>♦</w:t>
      </w:r>
      <w:r w:rsidR="00E20B1A" w:rsidRPr="00297F0D">
        <w:rPr>
          <w:rFonts w:ascii="Calibri" w:hAnsi="Calibri" w:cs="Calibri"/>
          <w:b/>
          <w:i/>
        </w:rPr>
        <w:t>In</w:t>
      </w:r>
      <w:r w:rsidRPr="00297F0D">
        <w:rPr>
          <w:rFonts w:ascii="Calibri" w:hAnsi="Calibri" w:cs="Calibri"/>
          <w:b/>
          <w:i/>
        </w:rPr>
        <w:t xml:space="preserve"> surface caries</w:t>
      </w:r>
      <w:r w:rsidRPr="00297F0D">
        <w:rPr>
          <w:rFonts w:ascii="Calibri" w:hAnsi="Calibri" w:cs="Calibri"/>
        </w:rPr>
        <w:t xml:space="preserve">  the patients  may complain of  bit</w:t>
      </w:r>
      <w:r w:rsidR="00E20B1A" w:rsidRPr="00297F0D">
        <w:rPr>
          <w:rFonts w:ascii="Calibri" w:hAnsi="Calibri" w:cs="Calibri"/>
        </w:rPr>
        <w:t xml:space="preserve">ter taste </w:t>
      </w:r>
      <w:r w:rsidR="000A072E" w:rsidRPr="00297F0D">
        <w:rPr>
          <w:rFonts w:ascii="Calibri" w:hAnsi="Calibri" w:cs="Calibri"/>
        </w:rPr>
        <w:t>,</w:t>
      </w:r>
      <w:r w:rsidR="00E20B1A" w:rsidRPr="00297F0D">
        <w:rPr>
          <w:rFonts w:ascii="Calibri" w:hAnsi="Calibri" w:cs="Calibri"/>
        </w:rPr>
        <w:t>what  is absence</w:t>
      </w:r>
      <w:r w:rsidR="000A072E" w:rsidRPr="00297F0D">
        <w:rPr>
          <w:rFonts w:ascii="Calibri" w:hAnsi="Calibri" w:cs="Calibri"/>
        </w:rPr>
        <w:t xml:space="preserve"> in </w:t>
      </w:r>
      <w:r w:rsidR="00E20B1A" w:rsidRPr="00297F0D">
        <w:rPr>
          <w:rFonts w:ascii="Calibri" w:hAnsi="Calibri" w:cs="Calibri"/>
        </w:rPr>
        <w:t xml:space="preserve"> hy</w:t>
      </w:r>
      <w:r w:rsidRPr="00297F0D">
        <w:rPr>
          <w:rFonts w:ascii="Calibri" w:hAnsi="Calibri" w:cs="Calibri"/>
        </w:rPr>
        <w:t>poplasia.</w:t>
      </w:r>
    </w:p>
    <w:p w:rsidR="00385B71" w:rsidRPr="00297F0D" w:rsidRDefault="00385B71">
      <w:pPr>
        <w:rPr>
          <w:rFonts w:ascii="Calibri" w:hAnsi="Calibri" w:cs="Calibri"/>
        </w:rPr>
      </w:pPr>
    </w:p>
    <w:p w:rsidR="00385B71" w:rsidRPr="00297F0D" w:rsidRDefault="00385B71">
      <w:pPr>
        <w:rPr>
          <w:rFonts w:ascii="Calibri" w:hAnsi="Calibri" w:cs="Calibri"/>
        </w:rPr>
      </w:pPr>
    </w:p>
    <w:p w:rsidR="003E5E65" w:rsidRPr="00297F0D" w:rsidRDefault="00A02802">
      <w:pPr>
        <w:rPr>
          <w:rFonts w:ascii="Calibri" w:hAnsi="Calibri" w:cs="Calibri"/>
          <w:b/>
        </w:rPr>
      </w:pPr>
      <w:r w:rsidRPr="00297F0D">
        <w:rPr>
          <w:rFonts w:ascii="Calibri" w:hAnsi="Calibri" w:cs="Calibri"/>
          <w:b/>
        </w:rPr>
        <w:t xml:space="preserve">            </w:t>
      </w:r>
      <w:r w:rsidR="000A072E" w:rsidRPr="00297F0D">
        <w:rPr>
          <w:rFonts w:ascii="Calibri" w:hAnsi="Calibri" w:cs="Calibri"/>
          <w:b/>
        </w:rPr>
        <w:t>5.  Differential diagnosi</w:t>
      </w:r>
      <w:r w:rsidR="00171AB1" w:rsidRPr="00297F0D">
        <w:rPr>
          <w:rFonts w:ascii="Calibri" w:hAnsi="Calibri" w:cs="Calibri"/>
          <w:b/>
        </w:rPr>
        <w:t xml:space="preserve">s  between   surface  </w:t>
      </w:r>
      <w:r w:rsidR="007A546E" w:rsidRPr="00297F0D">
        <w:rPr>
          <w:rFonts w:ascii="Calibri" w:hAnsi="Calibri" w:cs="Calibri"/>
          <w:b/>
        </w:rPr>
        <w:t>caries and local</w:t>
      </w:r>
      <w:r w:rsidR="000A072E" w:rsidRPr="00297F0D">
        <w:rPr>
          <w:rFonts w:ascii="Calibri" w:hAnsi="Calibri" w:cs="Calibri"/>
          <w:b/>
        </w:rPr>
        <w:t xml:space="preserve"> dental </w:t>
      </w:r>
      <w:r w:rsidR="007A546E" w:rsidRPr="00297F0D">
        <w:rPr>
          <w:rFonts w:ascii="Calibri" w:hAnsi="Calibri" w:cs="Calibri"/>
          <w:b/>
        </w:rPr>
        <w:t xml:space="preserve">  hypoplasia</w:t>
      </w:r>
      <w:r w:rsidR="00171AB1" w:rsidRPr="00297F0D">
        <w:rPr>
          <w:rFonts w:ascii="Calibri" w:hAnsi="Calibri" w:cs="Calibri"/>
          <w:b/>
        </w:rPr>
        <w:t>.</w:t>
      </w:r>
    </w:p>
    <w:p w:rsidR="003E5E65" w:rsidRPr="00297F0D" w:rsidRDefault="00B90C13">
      <w:pPr>
        <w:rPr>
          <w:rFonts w:ascii="Calibri" w:hAnsi="Calibri" w:cs="Calibri"/>
          <w:b/>
        </w:rPr>
      </w:pPr>
      <w:r w:rsidRPr="00297F0D">
        <w:rPr>
          <w:rFonts w:ascii="Calibri" w:hAnsi="Calibri" w:cs="Calibri"/>
          <w:b/>
        </w:rPr>
        <w:t>Same signs:</w:t>
      </w:r>
    </w:p>
    <w:p w:rsidR="003E5E65" w:rsidRPr="00297F0D" w:rsidRDefault="00B90C13">
      <w:pPr>
        <w:rPr>
          <w:rFonts w:ascii="Calibri" w:hAnsi="Calibri" w:cs="Calibri"/>
        </w:rPr>
      </w:pPr>
      <w:r w:rsidRPr="00297F0D">
        <w:rPr>
          <w:rFonts w:ascii="Calibri" w:hAnsi="Calibri" w:cs="Calibri"/>
          <w:b/>
        </w:rPr>
        <w:t xml:space="preserve"> </w:t>
      </w:r>
      <w:r w:rsidR="00110B58" w:rsidRPr="00297F0D">
        <w:rPr>
          <w:rFonts w:ascii="Arial" w:hAnsi="Arial" w:cs="Arial"/>
          <w:b/>
        </w:rPr>
        <w:t>♦</w:t>
      </w:r>
      <w:r w:rsidRPr="00297F0D">
        <w:rPr>
          <w:rFonts w:ascii="Calibri" w:hAnsi="Calibri" w:cs="Calibri"/>
        </w:rPr>
        <w:t>presence of the spots</w:t>
      </w:r>
      <w:r w:rsidR="00E20B1A" w:rsidRPr="00297F0D">
        <w:rPr>
          <w:rFonts w:ascii="Calibri" w:hAnsi="Calibri" w:cs="Calibri"/>
        </w:rPr>
        <w:t>:</w:t>
      </w:r>
    </w:p>
    <w:p w:rsidR="003E5E65" w:rsidRPr="00297F0D" w:rsidRDefault="00110B58">
      <w:pPr>
        <w:rPr>
          <w:rFonts w:ascii="Calibri" w:hAnsi="Calibri" w:cs="Calibri"/>
        </w:rPr>
      </w:pPr>
      <w:r w:rsidRPr="00297F0D">
        <w:rPr>
          <w:rFonts w:ascii="Arial" w:hAnsi="Arial" w:cs="Arial"/>
          <w:b/>
        </w:rPr>
        <w:t>♦</w:t>
      </w:r>
      <w:r w:rsidR="00B90C13" w:rsidRPr="00297F0D">
        <w:rPr>
          <w:rFonts w:ascii="Calibri" w:hAnsi="Calibri" w:cs="Calibri"/>
        </w:rPr>
        <w:t xml:space="preserve">painless clinic manifestation </w:t>
      </w:r>
      <w:r w:rsidR="00556041" w:rsidRPr="00297F0D">
        <w:rPr>
          <w:rFonts w:ascii="Calibri" w:hAnsi="Calibri" w:cs="Calibri"/>
        </w:rPr>
        <w:t>.</w:t>
      </w:r>
    </w:p>
    <w:p w:rsidR="003E5E65" w:rsidRPr="00297F0D" w:rsidRDefault="00B90C13">
      <w:pPr>
        <w:rPr>
          <w:rFonts w:ascii="Calibri" w:hAnsi="Calibri" w:cs="Calibri"/>
          <w:b/>
        </w:rPr>
      </w:pPr>
      <w:r w:rsidRPr="00297F0D">
        <w:rPr>
          <w:rFonts w:ascii="Calibri" w:hAnsi="Calibri" w:cs="Calibri"/>
          <w:b/>
        </w:rPr>
        <w:t xml:space="preserve">Different  signs : </w:t>
      </w:r>
    </w:p>
    <w:p w:rsidR="003E5E65" w:rsidRPr="00297F0D" w:rsidRDefault="00110B58">
      <w:pPr>
        <w:rPr>
          <w:rFonts w:ascii="Calibri" w:hAnsi="Calibri" w:cs="Calibri"/>
        </w:rPr>
      </w:pPr>
      <w:r w:rsidRPr="00297F0D">
        <w:rPr>
          <w:rFonts w:ascii="Arial" w:hAnsi="Arial" w:cs="Arial"/>
          <w:b/>
        </w:rPr>
        <w:t>♦</w:t>
      </w:r>
      <w:r w:rsidR="00B90C13" w:rsidRPr="00297F0D">
        <w:rPr>
          <w:rFonts w:ascii="Calibri" w:hAnsi="Calibri" w:cs="Calibri"/>
        </w:rPr>
        <w:t xml:space="preserve">The spot </w:t>
      </w:r>
      <w:r w:rsidR="00556041" w:rsidRPr="00297F0D">
        <w:rPr>
          <w:rFonts w:ascii="Calibri" w:hAnsi="Calibri" w:cs="Calibri"/>
          <w:b/>
          <w:i/>
        </w:rPr>
        <w:t xml:space="preserve">in </w:t>
      </w:r>
      <w:r w:rsidR="00B90C13" w:rsidRPr="00297F0D">
        <w:rPr>
          <w:rFonts w:ascii="Calibri" w:hAnsi="Calibri" w:cs="Calibri"/>
          <w:b/>
          <w:i/>
        </w:rPr>
        <w:t xml:space="preserve"> local </w:t>
      </w:r>
      <w:r w:rsidR="000A072E" w:rsidRPr="00297F0D">
        <w:rPr>
          <w:rFonts w:ascii="Calibri" w:hAnsi="Calibri" w:cs="Calibri"/>
          <w:b/>
          <w:i/>
        </w:rPr>
        <w:t xml:space="preserve">dental </w:t>
      </w:r>
      <w:r w:rsidR="00B90C13" w:rsidRPr="00297F0D">
        <w:rPr>
          <w:rFonts w:ascii="Calibri" w:hAnsi="Calibri" w:cs="Calibri"/>
          <w:b/>
          <w:i/>
        </w:rPr>
        <w:t>hypoplasia</w:t>
      </w:r>
      <w:r w:rsidR="00B90C13" w:rsidRPr="00297F0D">
        <w:rPr>
          <w:rFonts w:ascii="Calibri" w:hAnsi="Calibri" w:cs="Calibri"/>
        </w:rPr>
        <w:t xml:space="preserve"> is situated near the cutting edge  or on the cusps of the teeth .</w:t>
      </w:r>
      <w:r w:rsidR="00B90C13" w:rsidRPr="00297F0D">
        <w:rPr>
          <w:rFonts w:ascii="Calibri" w:hAnsi="Calibri" w:cs="Calibri"/>
          <w:b/>
          <w:i/>
        </w:rPr>
        <w:t>Carious spot</w:t>
      </w:r>
      <w:r w:rsidR="00B90C13" w:rsidRPr="00297F0D">
        <w:rPr>
          <w:rFonts w:ascii="Calibri" w:hAnsi="Calibri" w:cs="Calibri"/>
        </w:rPr>
        <w:t xml:space="preserve"> is located on the proximal surfaces , fissures , necks of the teeth. The spot of  </w:t>
      </w:r>
      <w:r w:rsidR="00B90C13" w:rsidRPr="00297F0D">
        <w:rPr>
          <w:rFonts w:ascii="Calibri" w:hAnsi="Calibri" w:cs="Calibri"/>
          <w:b/>
          <w:i/>
        </w:rPr>
        <w:t xml:space="preserve">local </w:t>
      </w:r>
      <w:r w:rsidR="000A072E" w:rsidRPr="00297F0D">
        <w:rPr>
          <w:rFonts w:ascii="Calibri" w:hAnsi="Calibri" w:cs="Calibri"/>
          <w:b/>
          <w:i/>
        </w:rPr>
        <w:t xml:space="preserve"> dental </w:t>
      </w:r>
      <w:r w:rsidR="00B90C13" w:rsidRPr="00297F0D">
        <w:rPr>
          <w:rFonts w:ascii="Calibri" w:hAnsi="Calibri" w:cs="Calibri"/>
          <w:b/>
          <w:i/>
        </w:rPr>
        <w:t>hypoplasia</w:t>
      </w:r>
      <w:r w:rsidR="00B90C13" w:rsidRPr="00297F0D">
        <w:rPr>
          <w:rFonts w:ascii="Calibri" w:hAnsi="Calibri" w:cs="Calibri"/>
        </w:rPr>
        <w:t xml:space="preserve"> is formed  before eruption of th</w:t>
      </w:r>
      <w:r w:rsidR="00556041" w:rsidRPr="00297F0D">
        <w:rPr>
          <w:rFonts w:ascii="Calibri" w:hAnsi="Calibri" w:cs="Calibri"/>
        </w:rPr>
        <w:t>e teeth , its size and color  are</w:t>
      </w:r>
      <w:r w:rsidR="00B90C13" w:rsidRPr="00297F0D">
        <w:rPr>
          <w:rFonts w:ascii="Calibri" w:hAnsi="Calibri" w:cs="Calibri"/>
        </w:rPr>
        <w:t xml:space="preserve">  stabile. </w:t>
      </w:r>
      <w:r w:rsidR="00B90C13" w:rsidRPr="00297F0D">
        <w:rPr>
          <w:rFonts w:ascii="Calibri" w:hAnsi="Calibri" w:cs="Calibri"/>
          <w:b/>
          <w:i/>
        </w:rPr>
        <w:t>Caries</w:t>
      </w:r>
      <w:r w:rsidR="00B90C13" w:rsidRPr="00297F0D">
        <w:rPr>
          <w:rFonts w:ascii="Calibri" w:hAnsi="Calibri" w:cs="Calibri"/>
        </w:rPr>
        <w:t xml:space="preserve"> is  the disease occurring after eruption of the teeth , the size and shape of its spots may be changed .</w:t>
      </w:r>
    </w:p>
    <w:p w:rsidR="00F02E71"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408958" cy="1619619"/>
            <wp:effectExtent l="95250" t="76200" r="106045" b="114300"/>
            <wp:docPr id="87" name="Рисунок 19" descr="G:\mam\v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G:\mam\v2.jpg"/>
                    <pic:cNvPicPr>
                      <a:picLocks noChangeAspect="1" noChangeArrowheads="1"/>
                    </pic:cNvPicPr>
                  </pic:nvPicPr>
                  <pic:blipFill>
                    <a:blip r:embed="rId95" cstate="print"/>
                    <a:srcRect/>
                    <a:stretch>
                      <a:fillRect/>
                    </a:stretch>
                  </pic:blipFill>
                  <pic:spPr bwMode="auto">
                    <a:xfrm>
                      <a:off x="0" y="0"/>
                      <a:ext cx="2408555" cy="161925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02E71" w:rsidRPr="00297F0D">
        <w:rPr>
          <w:rFonts w:ascii="Calibri" w:hAnsi="Calibri" w:cs="Calibri"/>
        </w:rPr>
        <w:t xml:space="preserve">    </w:t>
      </w:r>
      <w:r w:rsidRPr="00297F0D">
        <w:rPr>
          <w:rFonts w:ascii="Calibri" w:hAnsi="Calibri" w:cs="Calibri"/>
          <w:noProof/>
          <w:lang w:val="ru-RU" w:eastAsia="ru-RU"/>
        </w:rPr>
        <w:drawing>
          <wp:inline distT="0" distB="0" distL="0" distR="0">
            <wp:extent cx="2222246" cy="1472565"/>
            <wp:effectExtent l="95250" t="76200" r="83185" b="108585"/>
            <wp:docPr id="88" name="Рисунок 20" descr="G:\mam\dental caries dis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G:\mam\dental caries disc.jpg"/>
                    <pic:cNvPicPr>
                      <a:picLocks noChangeAspect="1" noChangeArrowheads="1"/>
                    </pic:cNvPicPr>
                  </pic:nvPicPr>
                  <pic:blipFill>
                    <a:blip r:embed="rId96" cstate="print"/>
                    <a:srcRect l="3211" t="3607" r="3234" b="3206"/>
                    <a:stretch>
                      <a:fillRect/>
                    </a:stretch>
                  </pic:blipFill>
                  <pic:spPr bwMode="auto">
                    <a:xfrm>
                      <a:off x="0" y="0"/>
                      <a:ext cx="2221865" cy="147256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2E71" w:rsidRPr="00297F0D" w:rsidRDefault="00A02802">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w:t>
      </w:r>
      <w:r w:rsidR="00F02E71" w:rsidRPr="00297F0D">
        <w:rPr>
          <w:rFonts w:ascii="Calibri" w:hAnsi="Calibri" w:cs="Calibri"/>
          <w:b/>
          <w:sz w:val="24"/>
          <w:szCs w:val="24"/>
        </w:rPr>
        <w:t>Fig.</w:t>
      </w:r>
      <w:r w:rsidR="00556041" w:rsidRPr="00297F0D">
        <w:rPr>
          <w:rFonts w:ascii="Calibri" w:hAnsi="Calibri" w:cs="Calibri"/>
          <w:b/>
          <w:sz w:val="24"/>
          <w:szCs w:val="24"/>
        </w:rPr>
        <w:t>87</w:t>
      </w:r>
      <w:r w:rsidR="00F02E71" w:rsidRPr="00297F0D">
        <w:rPr>
          <w:rFonts w:ascii="Calibri" w:hAnsi="Calibri" w:cs="Calibri"/>
          <w:b/>
          <w:sz w:val="24"/>
          <w:szCs w:val="24"/>
        </w:rPr>
        <w:t xml:space="preserve"> Local hypoplasia</w:t>
      </w:r>
      <w:r w:rsidR="00556041" w:rsidRPr="00297F0D">
        <w:rPr>
          <w:rFonts w:ascii="Calibri" w:hAnsi="Calibri" w:cs="Calibri"/>
          <w:b/>
          <w:sz w:val="24"/>
          <w:szCs w:val="24"/>
        </w:rPr>
        <w:t xml:space="preserve">      </w:t>
      </w:r>
      <w:r w:rsidR="000A072E" w:rsidRPr="00297F0D">
        <w:rPr>
          <w:rFonts w:ascii="Calibri" w:hAnsi="Calibri" w:cs="Calibri"/>
          <w:b/>
          <w:sz w:val="24"/>
          <w:szCs w:val="24"/>
        </w:rPr>
        <w:t xml:space="preserve">                                  </w:t>
      </w:r>
      <w:r w:rsidR="00556041" w:rsidRPr="00297F0D">
        <w:rPr>
          <w:rFonts w:ascii="Calibri" w:hAnsi="Calibri" w:cs="Calibri"/>
          <w:b/>
          <w:sz w:val="24"/>
          <w:szCs w:val="24"/>
        </w:rPr>
        <w:t xml:space="preserve">  </w:t>
      </w:r>
      <w:r w:rsidR="002C203D" w:rsidRPr="00297F0D">
        <w:rPr>
          <w:rFonts w:ascii="Calibri" w:hAnsi="Calibri" w:cs="Calibri"/>
          <w:b/>
          <w:sz w:val="24"/>
          <w:szCs w:val="24"/>
        </w:rPr>
        <w:t xml:space="preserve"> </w:t>
      </w:r>
      <w:r w:rsidR="008A1C28" w:rsidRPr="00297F0D">
        <w:rPr>
          <w:rFonts w:ascii="Calibri" w:hAnsi="Calibri" w:cs="Calibri"/>
          <w:b/>
          <w:sz w:val="24"/>
          <w:szCs w:val="24"/>
        </w:rPr>
        <w:t>Fig.</w:t>
      </w:r>
      <w:r w:rsidR="00556041" w:rsidRPr="00297F0D">
        <w:rPr>
          <w:rFonts w:ascii="Calibri" w:hAnsi="Calibri" w:cs="Calibri"/>
          <w:b/>
          <w:sz w:val="24"/>
          <w:szCs w:val="24"/>
        </w:rPr>
        <w:t xml:space="preserve">88 </w:t>
      </w:r>
      <w:r w:rsidR="008A1C28" w:rsidRPr="00297F0D">
        <w:rPr>
          <w:rFonts w:ascii="Calibri" w:hAnsi="Calibri" w:cs="Calibri"/>
          <w:b/>
          <w:sz w:val="24"/>
          <w:szCs w:val="24"/>
        </w:rPr>
        <w:t>Dental caries</w:t>
      </w:r>
    </w:p>
    <w:p w:rsidR="00BF637B" w:rsidRPr="00297F0D" w:rsidRDefault="00BF637B">
      <w:pPr>
        <w:rPr>
          <w:rFonts w:ascii="Calibri" w:hAnsi="Calibri" w:cs="Calibri"/>
        </w:rPr>
      </w:pPr>
    </w:p>
    <w:p w:rsidR="00BF637B" w:rsidRPr="00297F0D" w:rsidRDefault="00BF637B" w:rsidP="00BF637B">
      <w:pPr>
        <w:rPr>
          <w:rFonts w:ascii="Calibri" w:hAnsi="Calibri" w:cs="Calibri"/>
        </w:rPr>
      </w:pPr>
      <w:r w:rsidRPr="00297F0D">
        <w:rPr>
          <w:rFonts w:ascii="Arial" w:hAnsi="Arial" w:cs="Arial"/>
          <w:b/>
        </w:rPr>
        <w:t>♦</w:t>
      </w:r>
      <w:r w:rsidRPr="00297F0D">
        <w:rPr>
          <w:rFonts w:ascii="Calibri" w:hAnsi="Calibri" w:cs="Calibri"/>
        </w:rPr>
        <w:t xml:space="preserve"> The spot </w:t>
      </w:r>
      <w:r w:rsidR="00556041" w:rsidRPr="00297F0D">
        <w:rPr>
          <w:rFonts w:ascii="Calibri" w:hAnsi="Calibri" w:cs="Calibri"/>
          <w:b/>
          <w:i/>
        </w:rPr>
        <w:t xml:space="preserve"> in</w:t>
      </w:r>
      <w:r w:rsidRPr="00297F0D">
        <w:rPr>
          <w:rFonts w:ascii="Calibri" w:hAnsi="Calibri" w:cs="Calibri"/>
          <w:b/>
          <w:i/>
        </w:rPr>
        <w:t xml:space="preserve"> local </w:t>
      </w:r>
      <w:r w:rsidR="000A072E" w:rsidRPr="00297F0D">
        <w:rPr>
          <w:rFonts w:ascii="Calibri" w:hAnsi="Calibri" w:cs="Calibri"/>
          <w:b/>
          <w:i/>
        </w:rPr>
        <w:t xml:space="preserve">dental </w:t>
      </w:r>
      <w:r w:rsidRPr="00297F0D">
        <w:rPr>
          <w:rFonts w:ascii="Calibri" w:hAnsi="Calibri" w:cs="Calibri"/>
          <w:b/>
          <w:i/>
        </w:rPr>
        <w:t>hypoplasia</w:t>
      </w:r>
      <w:r w:rsidRPr="00297F0D">
        <w:rPr>
          <w:rFonts w:ascii="Calibri" w:hAnsi="Calibri" w:cs="Calibri"/>
        </w:rPr>
        <w:t xml:space="preserve">  in contrary to caries</w:t>
      </w:r>
      <w:r w:rsidR="000A072E" w:rsidRPr="00297F0D">
        <w:rPr>
          <w:rFonts w:ascii="Calibri" w:hAnsi="Calibri" w:cs="Calibri"/>
        </w:rPr>
        <w:t>,</w:t>
      </w:r>
      <w:r w:rsidRPr="00297F0D">
        <w:rPr>
          <w:rFonts w:ascii="Calibri" w:hAnsi="Calibri" w:cs="Calibri"/>
        </w:rPr>
        <w:t xml:space="preserve"> is not colored  by 2% solution of  blue  methylene</w:t>
      </w:r>
      <w:r w:rsidR="00556041" w:rsidRPr="00297F0D">
        <w:rPr>
          <w:rFonts w:ascii="Calibri" w:hAnsi="Calibri" w:cs="Calibri"/>
        </w:rPr>
        <w:t>(Fig.87)</w:t>
      </w:r>
      <w:r w:rsidRPr="00297F0D">
        <w:rPr>
          <w:rFonts w:ascii="Calibri" w:hAnsi="Calibri" w:cs="Calibri"/>
        </w:rPr>
        <w:t xml:space="preserve">  .</w:t>
      </w:r>
    </w:p>
    <w:p w:rsidR="00BF637B" w:rsidRPr="00297F0D" w:rsidRDefault="00BF637B" w:rsidP="00BF637B">
      <w:pPr>
        <w:rPr>
          <w:rFonts w:ascii="Calibri" w:hAnsi="Calibri" w:cs="Calibri"/>
        </w:rPr>
      </w:pPr>
      <w:r w:rsidRPr="00297F0D">
        <w:rPr>
          <w:rFonts w:ascii="Arial" w:hAnsi="Arial" w:cs="Arial"/>
          <w:b/>
        </w:rPr>
        <w:t>♦</w:t>
      </w:r>
      <w:r w:rsidRPr="00297F0D">
        <w:rPr>
          <w:rFonts w:ascii="Calibri" w:hAnsi="Calibri" w:cs="Calibri"/>
        </w:rPr>
        <w:t xml:space="preserve"> </w:t>
      </w:r>
      <w:r w:rsidRPr="00297F0D">
        <w:rPr>
          <w:rFonts w:ascii="Calibri" w:hAnsi="Calibri" w:cs="Calibri"/>
          <w:b/>
          <w:i/>
        </w:rPr>
        <w:t>Local</w:t>
      </w:r>
      <w:r w:rsidR="000A072E" w:rsidRPr="00297F0D">
        <w:rPr>
          <w:rFonts w:ascii="Calibri" w:hAnsi="Calibri" w:cs="Calibri"/>
          <w:b/>
          <w:i/>
        </w:rPr>
        <w:t xml:space="preserve"> dental </w:t>
      </w:r>
      <w:r w:rsidRPr="00297F0D">
        <w:rPr>
          <w:rFonts w:ascii="Calibri" w:hAnsi="Calibri" w:cs="Calibri"/>
          <w:b/>
          <w:i/>
        </w:rPr>
        <w:t xml:space="preserve"> hypoplasia</w:t>
      </w:r>
      <w:r w:rsidRPr="00297F0D">
        <w:rPr>
          <w:rFonts w:ascii="Calibri" w:hAnsi="Calibri" w:cs="Calibri"/>
        </w:rPr>
        <w:t xml:space="preserve"> is formed on the permanen</w:t>
      </w:r>
      <w:r w:rsidR="00556041" w:rsidRPr="00297F0D">
        <w:rPr>
          <w:rFonts w:ascii="Calibri" w:hAnsi="Calibri" w:cs="Calibri"/>
        </w:rPr>
        <w:t>t teeth</w:t>
      </w:r>
      <w:r w:rsidR="000A072E" w:rsidRPr="00297F0D">
        <w:rPr>
          <w:rFonts w:ascii="Calibri" w:hAnsi="Calibri" w:cs="Calibri"/>
        </w:rPr>
        <w:t>,</w:t>
      </w:r>
      <w:r w:rsidR="00556041" w:rsidRPr="00297F0D">
        <w:rPr>
          <w:rFonts w:ascii="Calibri" w:hAnsi="Calibri" w:cs="Calibri"/>
        </w:rPr>
        <w:t xml:space="preserve"> which ha</w:t>
      </w:r>
      <w:r w:rsidR="000A072E" w:rsidRPr="00297F0D">
        <w:rPr>
          <w:rFonts w:ascii="Calibri" w:hAnsi="Calibri" w:cs="Calibri"/>
        </w:rPr>
        <w:t xml:space="preserve">ve </w:t>
      </w:r>
      <w:r w:rsidR="00556041" w:rsidRPr="00297F0D">
        <w:rPr>
          <w:rFonts w:ascii="Calibri" w:hAnsi="Calibri" w:cs="Calibri"/>
        </w:rPr>
        <w:t xml:space="preserve"> primary dental </w:t>
      </w:r>
      <w:r w:rsidRPr="00297F0D">
        <w:rPr>
          <w:rFonts w:ascii="Calibri" w:hAnsi="Calibri" w:cs="Calibri"/>
        </w:rPr>
        <w:t xml:space="preserve"> precursors  . In other words  , local </w:t>
      </w:r>
      <w:r w:rsidR="000A072E" w:rsidRPr="00297F0D">
        <w:rPr>
          <w:rFonts w:ascii="Calibri" w:hAnsi="Calibri" w:cs="Calibri"/>
        </w:rPr>
        <w:t xml:space="preserve"> dental </w:t>
      </w:r>
      <w:r w:rsidRPr="00297F0D">
        <w:rPr>
          <w:rFonts w:ascii="Calibri" w:hAnsi="Calibri" w:cs="Calibri"/>
        </w:rPr>
        <w:t>hypoplasia of  molars never occur</w:t>
      </w:r>
      <w:r w:rsidR="00556041" w:rsidRPr="00297F0D">
        <w:rPr>
          <w:rFonts w:ascii="Calibri" w:hAnsi="Calibri" w:cs="Calibri"/>
        </w:rPr>
        <w:t>s</w:t>
      </w:r>
      <w:r w:rsidRPr="00297F0D">
        <w:rPr>
          <w:rFonts w:ascii="Calibri" w:hAnsi="Calibri" w:cs="Calibri"/>
        </w:rPr>
        <w:t>.</w:t>
      </w:r>
    </w:p>
    <w:p w:rsidR="00BF637B" w:rsidRPr="00297F0D" w:rsidRDefault="00BF637B" w:rsidP="00BF637B">
      <w:pPr>
        <w:rPr>
          <w:rFonts w:ascii="Calibri" w:hAnsi="Calibri" w:cs="Calibri"/>
          <w:b/>
          <w:i/>
        </w:rPr>
      </w:pPr>
      <w:r w:rsidRPr="00297F0D">
        <w:rPr>
          <w:rFonts w:ascii="Arial" w:hAnsi="Arial" w:cs="Arial"/>
          <w:b/>
        </w:rPr>
        <w:t>♦</w:t>
      </w:r>
      <w:r w:rsidRPr="00297F0D">
        <w:rPr>
          <w:rFonts w:ascii="Calibri" w:hAnsi="Calibri" w:cs="Calibri"/>
        </w:rPr>
        <w:t xml:space="preserve"> The tooth affected</w:t>
      </w:r>
      <w:r w:rsidRPr="00297F0D">
        <w:rPr>
          <w:rFonts w:ascii="Calibri" w:hAnsi="Calibri" w:cs="Calibri"/>
          <w:b/>
          <w:i/>
        </w:rPr>
        <w:t xml:space="preserve"> by local </w:t>
      </w:r>
      <w:r w:rsidR="000A072E" w:rsidRPr="00297F0D">
        <w:rPr>
          <w:rFonts w:ascii="Calibri" w:hAnsi="Calibri" w:cs="Calibri"/>
          <w:b/>
          <w:i/>
        </w:rPr>
        <w:t xml:space="preserve"> dental </w:t>
      </w:r>
      <w:r w:rsidRPr="00297F0D">
        <w:rPr>
          <w:rFonts w:ascii="Calibri" w:hAnsi="Calibri" w:cs="Calibri"/>
          <w:b/>
          <w:i/>
        </w:rPr>
        <w:t>hypoplasia</w:t>
      </w:r>
      <w:r w:rsidRPr="00297F0D">
        <w:rPr>
          <w:rFonts w:ascii="Calibri" w:hAnsi="Calibri" w:cs="Calibri"/>
        </w:rPr>
        <w:t xml:space="preserve">  doesn’t  react to c</w:t>
      </w:r>
      <w:r w:rsidR="00556041" w:rsidRPr="00297F0D">
        <w:rPr>
          <w:rFonts w:ascii="Calibri" w:hAnsi="Calibri" w:cs="Calibri"/>
        </w:rPr>
        <w:t xml:space="preserve">old and chemical stimulation. In </w:t>
      </w:r>
      <w:r w:rsidRPr="00297F0D">
        <w:rPr>
          <w:rFonts w:ascii="Calibri" w:hAnsi="Calibri" w:cs="Calibri"/>
        </w:rPr>
        <w:t xml:space="preserve"> </w:t>
      </w:r>
      <w:r w:rsidR="00556041" w:rsidRPr="00297F0D">
        <w:rPr>
          <w:rFonts w:ascii="Calibri" w:hAnsi="Calibri" w:cs="Calibri"/>
          <w:b/>
          <w:i/>
        </w:rPr>
        <w:t xml:space="preserve">surface  cervical </w:t>
      </w:r>
      <w:r w:rsidRPr="00297F0D">
        <w:rPr>
          <w:rFonts w:ascii="Calibri" w:hAnsi="Calibri" w:cs="Calibri"/>
          <w:b/>
          <w:i/>
        </w:rPr>
        <w:t xml:space="preserve"> caries</w:t>
      </w:r>
      <w:r w:rsidRPr="00297F0D">
        <w:rPr>
          <w:rFonts w:ascii="Calibri" w:hAnsi="Calibri" w:cs="Calibri"/>
        </w:rPr>
        <w:t xml:space="preserve"> </w:t>
      </w:r>
      <w:r w:rsidR="000A072E" w:rsidRPr="00297F0D">
        <w:rPr>
          <w:rFonts w:ascii="Calibri" w:hAnsi="Calibri" w:cs="Calibri"/>
        </w:rPr>
        <w:t xml:space="preserve"> the </w:t>
      </w:r>
      <w:r w:rsidRPr="00297F0D">
        <w:rPr>
          <w:rFonts w:ascii="Calibri" w:hAnsi="Calibri" w:cs="Calibri"/>
        </w:rPr>
        <w:t>sensitivity of teeth may be observed</w:t>
      </w:r>
      <w:r w:rsidR="00556041" w:rsidRPr="00297F0D">
        <w:rPr>
          <w:rFonts w:ascii="Calibri" w:hAnsi="Calibri" w:cs="Calibri"/>
        </w:rPr>
        <w:t>(Fig.88)</w:t>
      </w:r>
      <w:r w:rsidRPr="00297F0D">
        <w:rPr>
          <w:rFonts w:ascii="Calibri" w:hAnsi="Calibri" w:cs="Calibri"/>
        </w:rPr>
        <w:t>.</w:t>
      </w:r>
    </w:p>
    <w:p w:rsidR="00BF637B" w:rsidRPr="00297F0D" w:rsidRDefault="00BF637B" w:rsidP="00BF637B">
      <w:pPr>
        <w:rPr>
          <w:rFonts w:ascii="Calibri" w:hAnsi="Calibri" w:cs="Calibri"/>
        </w:rPr>
      </w:pPr>
    </w:p>
    <w:p w:rsidR="003E5E65" w:rsidRPr="00297F0D" w:rsidRDefault="003E5E65">
      <w:pPr>
        <w:rPr>
          <w:rFonts w:ascii="Calibri" w:hAnsi="Calibri" w:cs="Calibri"/>
        </w:rPr>
      </w:pPr>
    </w:p>
    <w:p w:rsidR="003E5E65" w:rsidRPr="00297F0D" w:rsidRDefault="0016259B" w:rsidP="0016259B">
      <w:pPr>
        <w:pStyle w:val="1"/>
        <w:rPr>
          <w:rFonts w:ascii="Calibri" w:hAnsi="Calibri" w:cs="Calibri"/>
          <w:b/>
        </w:rPr>
      </w:pPr>
      <w:r w:rsidRPr="00297F0D">
        <w:rPr>
          <w:rFonts w:ascii="Calibri" w:hAnsi="Calibri" w:cs="Calibri"/>
        </w:rPr>
        <w:lastRenderedPageBreak/>
        <w:t xml:space="preserve">              </w:t>
      </w:r>
      <w:r w:rsidR="000A072E" w:rsidRPr="00297F0D">
        <w:rPr>
          <w:rFonts w:ascii="Calibri" w:hAnsi="Calibri" w:cs="Calibri"/>
          <w:b/>
        </w:rPr>
        <w:t>6. Differential diagnosi</w:t>
      </w:r>
      <w:r w:rsidR="004647E0" w:rsidRPr="00297F0D">
        <w:rPr>
          <w:rFonts w:ascii="Calibri" w:hAnsi="Calibri" w:cs="Calibri"/>
          <w:b/>
        </w:rPr>
        <w:t xml:space="preserve">s of </w:t>
      </w:r>
      <w:r w:rsidR="000A072E" w:rsidRPr="00297F0D">
        <w:rPr>
          <w:rFonts w:ascii="Calibri" w:hAnsi="Calibri" w:cs="Calibri"/>
          <w:b/>
        </w:rPr>
        <w:t xml:space="preserve"> dental </w:t>
      </w:r>
      <w:r w:rsidR="004647E0" w:rsidRPr="00297F0D">
        <w:rPr>
          <w:rFonts w:ascii="Calibri" w:hAnsi="Calibri" w:cs="Calibri"/>
          <w:b/>
        </w:rPr>
        <w:t xml:space="preserve">surface caries and  </w:t>
      </w:r>
      <w:r w:rsidR="008155C8" w:rsidRPr="00297F0D">
        <w:rPr>
          <w:rFonts w:ascii="Calibri" w:hAnsi="Calibri" w:cs="Calibri"/>
          <w:b/>
        </w:rPr>
        <w:t xml:space="preserve">dental </w:t>
      </w:r>
      <w:r w:rsidR="004647E0" w:rsidRPr="00297F0D">
        <w:rPr>
          <w:rFonts w:ascii="Calibri" w:hAnsi="Calibri" w:cs="Calibri"/>
          <w:b/>
        </w:rPr>
        <w:t xml:space="preserve">fluorosis </w:t>
      </w:r>
      <w:r w:rsidR="008155C8" w:rsidRPr="00297F0D">
        <w:rPr>
          <w:rFonts w:ascii="Calibri" w:hAnsi="Calibri" w:cs="Calibri"/>
          <w:b/>
        </w:rPr>
        <w:t>:</w:t>
      </w:r>
      <w:r w:rsidR="004647E0" w:rsidRPr="00297F0D">
        <w:rPr>
          <w:rFonts w:ascii="Calibri" w:hAnsi="Calibri" w:cs="Calibri"/>
          <w:b/>
        </w:rPr>
        <w:t xml:space="preserve"> </w:t>
      </w:r>
    </w:p>
    <w:p w:rsidR="003E5E65" w:rsidRPr="00297F0D" w:rsidRDefault="0023243D">
      <w:pPr>
        <w:rPr>
          <w:rFonts w:ascii="Calibri" w:hAnsi="Calibri" w:cs="Calibri"/>
          <w:b/>
        </w:rPr>
      </w:pPr>
      <w:r w:rsidRPr="00297F0D">
        <w:rPr>
          <w:rFonts w:ascii="Calibri" w:hAnsi="Calibri" w:cs="Calibri"/>
          <w:b/>
        </w:rPr>
        <w:t>Same signs:</w:t>
      </w:r>
    </w:p>
    <w:p w:rsidR="003E5E65" w:rsidRPr="00297F0D" w:rsidRDefault="0023243D">
      <w:pPr>
        <w:rPr>
          <w:rFonts w:ascii="Calibri" w:hAnsi="Calibri" w:cs="Calibri"/>
        </w:rPr>
      </w:pPr>
      <w:r w:rsidRPr="00297F0D">
        <w:rPr>
          <w:rFonts w:ascii="Calibri" w:hAnsi="Calibri" w:cs="Calibri"/>
          <w:b/>
        </w:rPr>
        <w:t xml:space="preserve"> </w:t>
      </w:r>
      <w:r w:rsidR="00110B58" w:rsidRPr="00297F0D">
        <w:rPr>
          <w:rFonts w:ascii="Arial" w:hAnsi="Arial" w:cs="Arial"/>
          <w:b/>
        </w:rPr>
        <w:t>♦</w:t>
      </w:r>
      <w:r w:rsidRPr="00297F0D">
        <w:rPr>
          <w:rFonts w:ascii="Calibri" w:hAnsi="Calibri" w:cs="Calibri"/>
        </w:rPr>
        <w:t>presence of the spots</w:t>
      </w:r>
      <w:r w:rsidR="008155C8" w:rsidRPr="00297F0D">
        <w:rPr>
          <w:rFonts w:ascii="Calibri" w:hAnsi="Calibri" w:cs="Calibri"/>
        </w:rPr>
        <w:t>;</w:t>
      </w:r>
    </w:p>
    <w:p w:rsidR="003E5E65" w:rsidRPr="00297F0D" w:rsidRDefault="0023243D">
      <w:pPr>
        <w:rPr>
          <w:rFonts w:ascii="Calibri" w:hAnsi="Calibri" w:cs="Calibri"/>
        </w:rPr>
      </w:pPr>
      <w:r w:rsidRPr="00297F0D">
        <w:rPr>
          <w:rFonts w:ascii="Calibri" w:hAnsi="Calibri" w:cs="Calibri"/>
          <w:b/>
        </w:rPr>
        <w:t xml:space="preserve"> </w:t>
      </w:r>
      <w:r w:rsidR="00110B58" w:rsidRPr="00297F0D">
        <w:rPr>
          <w:rFonts w:ascii="Arial" w:hAnsi="Arial" w:cs="Arial"/>
          <w:b/>
        </w:rPr>
        <w:t>♦</w:t>
      </w:r>
      <w:r w:rsidRPr="00297F0D">
        <w:rPr>
          <w:rFonts w:ascii="Calibri" w:hAnsi="Calibri" w:cs="Calibri"/>
        </w:rPr>
        <w:t xml:space="preserve">painlessness </w:t>
      </w:r>
      <w:r w:rsidR="000A072E" w:rsidRPr="00297F0D">
        <w:rPr>
          <w:rFonts w:ascii="Calibri" w:hAnsi="Calibri" w:cs="Calibri"/>
        </w:rPr>
        <w:t xml:space="preserve">when </w:t>
      </w:r>
      <w:r w:rsidRPr="00297F0D">
        <w:rPr>
          <w:rFonts w:ascii="Calibri" w:hAnsi="Calibri" w:cs="Calibri"/>
        </w:rPr>
        <w:t xml:space="preserve"> irritation</w:t>
      </w:r>
      <w:r w:rsidR="008155C8" w:rsidRPr="00297F0D">
        <w:rPr>
          <w:rFonts w:ascii="Calibri" w:hAnsi="Calibri" w:cs="Calibri"/>
        </w:rPr>
        <w:t>.</w:t>
      </w:r>
      <w:r w:rsidRPr="00297F0D">
        <w:rPr>
          <w:rFonts w:ascii="Calibri" w:hAnsi="Calibri" w:cs="Calibri"/>
        </w:rPr>
        <w:t xml:space="preserve">  </w:t>
      </w:r>
    </w:p>
    <w:p w:rsidR="003E5E65" w:rsidRPr="00297F0D" w:rsidRDefault="0023243D">
      <w:pPr>
        <w:rPr>
          <w:rFonts w:ascii="Calibri" w:hAnsi="Calibri" w:cs="Calibri"/>
          <w:b/>
        </w:rPr>
      </w:pPr>
      <w:r w:rsidRPr="00297F0D">
        <w:rPr>
          <w:rFonts w:ascii="Calibri" w:hAnsi="Calibri" w:cs="Calibri"/>
          <w:b/>
        </w:rPr>
        <w:t xml:space="preserve">Different  signs : </w:t>
      </w: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b/>
          <w:i/>
        </w:rPr>
        <w:t xml:space="preserve">Carious spot </w:t>
      </w:r>
      <w:r w:rsidR="008155C8" w:rsidRPr="00297F0D">
        <w:rPr>
          <w:rFonts w:ascii="Calibri" w:hAnsi="Calibri" w:cs="Calibri"/>
        </w:rPr>
        <w:t xml:space="preserve">is usually solitary </w:t>
      </w:r>
      <w:r w:rsidR="000A072E" w:rsidRPr="00297F0D">
        <w:rPr>
          <w:rFonts w:ascii="Calibri" w:hAnsi="Calibri" w:cs="Calibri"/>
        </w:rPr>
        <w:t>,</w:t>
      </w:r>
      <w:r w:rsidR="008155C8" w:rsidRPr="00297F0D">
        <w:rPr>
          <w:rFonts w:ascii="Calibri" w:hAnsi="Calibri" w:cs="Calibri"/>
        </w:rPr>
        <w:t xml:space="preserve"> but in </w:t>
      </w:r>
      <w:r w:rsidR="008155C8" w:rsidRPr="00297F0D">
        <w:rPr>
          <w:rFonts w:ascii="Calibri" w:hAnsi="Calibri" w:cs="Calibri"/>
          <w:b/>
          <w:i/>
        </w:rPr>
        <w:t>dental</w:t>
      </w:r>
      <w:r w:rsidR="008155C8" w:rsidRPr="00297F0D">
        <w:rPr>
          <w:rFonts w:ascii="Calibri" w:hAnsi="Calibri" w:cs="Calibri"/>
        </w:rPr>
        <w:t xml:space="preserve"> </w:t>
      </w:r>
      <w:r w:rsidR="0023243D" w:rsidRPr="00297F0D">
        <w:rPr>
          <w:rFonts w:ascii="Calibri" w:hAnsi="Calibri" w:cs="Calibri"/>
        </w:rPr>
        <w:t xml:space="preserve"> </w:t>
      </w:r>
      <w:r w:rsidR="0023243D" w:rsidRPr="00297F0D">
        <w:rPr>
          <w:rFonts w:ascii="Calibri" w:hAnsi="Calibri" w:cs="Calibri"/>
          <w:b/>
          <w:i/>
        </w:rPr>
        <w:t xml:space="preserve">fluorosis </w:t>
      </w:r>
      <w:r w:rsidR="0023243D" w:rsidRPr="00297F0D">
        <w:rPr>
          <w:rFonts w:ascii="Calibri" w:hAnsi="Calibri" w:cs="Calibri"/>
        </w:rPr>
        <w:t xml:space="preserve"> the spots are multiple.</w:t>
      </w: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b/>
          <w:i/>
        </w:rPr>
        <w:t xml:space="preserve"> Carious spot</w:t>
      </w:r>
      <w:r w:rsidR="0023243D" w:rsidRPr="00297F0D">
        <w:rPr>
          <w:rFonts w:ascii="Calibri" w:hAnsi="Calibri" w:cs="Calibri"/>
        </w:rPr>
        <w:t xml:space="preserve">  is chalky or dirty-gray  color without shining</w:t>
      </w:r>
      <w:r w:rsidR="000A072E" w:rsidRPr="00297F0D">
        <w:rPr>
          <w:rFonts w:ascii="Calibri" w:hAnsi="Calibri" w:cs="Calibri"/>
        </w:rPr>
        <w:t>,</w:t>
      </w:r>
      <w:r w:rsidR="0023243D" w:rsidRPr="00297F0D">
        <w:rPr>
          <w:rFonts w:ascii="Calibri" w:hAnsi="Calibri" w:cs="Calibri"/>
        </w:rPr>
        <w:t xml:space="preserve"> and rough  on probing. </w:t>
      </w:r>
      <w:r w:rsidR="008155C8" w:rsidRPr="00297F0D">
        <w:rPr>
          <w:rFonts w:ascii="Calibri" w:hAnsi="Calibri" w:cs="Calibri"/>
          <w:b/>
          <w:i/>
        </w:rPr>
        <w:t xml:space="preserve">In dental </w:t>
      </w:r>
      <w:r w:rsidR="0023243D" w:rsidRPr="00297F0D">
        <w:rPr>
          <w:rFonts w:ascii="Calibri" w:hAnsi="Calibri" w:cs="Calibri"/>
          <w:b/>
          <w:i/>
        </w:rPr>
        <w:t xml:space="preserve"> fluorosis</w:t>
      </w:r>
      <w:r w:rsidR="0023243D" w:rsidRPr="00297F0D">
        <w:rPr>
          <w:rFonts w:ascii="Calibri" w:hAnsi="Calibri" w:cs="Calibri"/>
        </w:rPr>
        <w:t xml:space="preserve"> the spots  are pearly –white , smooth , shin</w:t>
      </w:r>
      <w:r w:rsidR="000A072E" w:rsidRPr="00297F0D">
        <w:rPr>
          <w:rFonts w:ascii="Calibri" w:hAnsi="Calibri" w:cs="Calibri"/>
        </w:rPr>
        <w:t>y,</w:t>
      </w:r>
      <w:r w:rsidR="008155C8" w:rsidRPr="00297F0D">
        <w:rPr>
          <w:rFonts w:ascii="Calibri" w:hAnsi="Calibri" w:cs="Calibri"/>
        </w:rPr>
        <w:t xml:space="preserve"> and situated on  the background </w:t>
      </w:r>
      <w:r w:rsidR="0023243D" w:rsidRPr="00297F0D">
        <w:rPr>
          <w:rFonts w:ascii="Calibri" w:hAnsi="Calibri" w:cs="Calibri"/>
        </w:rPr>
        <w:t xml:space="preserve"> of strong  milk</w:t>
      </w:r>
      <w:r w:rsidR="008155C8" w:rsidRPr="00297F0D">
        <w:rPr>
          <w:rFonts w:ascii="Calibri" w:hAnsi="Calibri" w:cs="Calibri"/>
        </w:rPr>
        <w:t xml:space="preserve">y colored </w:t>
      </w:r>
      <w:r w:rsidR="0023243D" w:rsidRPr="00297F0D">
        <w:rPr>
          <w:rFonts w:ascii="Calibri" w:hAnsi="Calibri" w:cs="Calibri"/>
        </w:rPr>
        <w:t xml:space="preserve">enamel. </w:t>
      </w: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b/>
          <w:i/>
        </w:rPr>
        <w:t xml:space="preserve"> Carious spot</w:t>
      </w:r>
      <w:r w:rsidR="0023243D" w:rsidRPr="00297F0D">
        <w:rPr>
          <w:rFonts w:ascii="Calibri" w:hAnsi="Calibri" w:cs="Calibri"/>
        </w:rPr>
        <w:t xml:space="preserve"> is usually situ</w:t>
      </w:r>
      <w:r w:rsidR="008155C8" w:rsidRPr="00297F0D">
        <w:rPr>
          <w:rFonts w:ascii="Calibri" w:hAnsi="Calibri" w:cs="Calibri"/>
        </w:rPr>
        <w:t xml:space="preserve">ated on proximal surfaces of dental crown </w:t>
      </w:r>
      <w:r w:rsidR="0023243D" w:rsidRPr="00297F0D">
        <w:rPr>
          <w:rFonts w:ascii="Calibri" w:hAnsi="Calibri" w:cs="Calibri"/>
        </w:rPr>
        <w:t xml:space="preserve"> , fissures and necks of the teeth . </w:t>
      </w:r>
      <w:r w:rsidR="008155C8" w:rsidRPr="00297F0D">
        <w:rPr>
          <w:rFonts w:ascii="Calibri" w:hAnsi="Calibri" w:cs="Calibri"/>
          <w:b/>
          <w:i/>
        </w:rPr>
        <w:t xml:space="preserve">In </w:t>
      </w:r>
      <w:r w:rsidR="000A072E" w:rsidRPr="00297F0D">
        <w:rPr>
          <w:rFonts w:ascii="Calibri" w:hAnsi="Calibri" w:cs="Calibri"/>
          <w:b/>
          <w:i/>
        </w:rPr>
        <w:t xml:space="preserve"> dental </w:t>
      </w:r>
      <w:r w:rsidR="0023243D" w:rsidRPr="00297F0D">
        <w:rPr>
          <w:rFonts w:ascii="Calibri" w:hAnsi="Calibri" w:cs="Calibri"/>
          <w:b/>
          <w:i/>
        </w:rPr>
        <w:t xml:space="preserve"> fluorosis</w:t>
      </w:r>
      <w:r w:rsidR="0023243D" w:rsidRPr="00297F0D">
        <w:rPr>
          <w:rFonts w:ascii="Calibri" w:hAnsi="Calibri" w:cs="Calibri"/>
        </w:rPr>
        <w:t xml:space="preserve"> the spots are situated on </w:t>
      </w:r>
      <w:r w:rsidR="008155C8" w:rsidRPr="00297F0D">
        <w:rPr>
          <w:rFonts w:ascii="Calibri" w:hAnsi="Calibri" w:cs="Calibri"/>
        </w:rPr>
        <w:t xml:space="preserve">such dental  immune zones </w:t>
      </w:r>
      <w:r w:rsidR="000A072E" w:rsidRPr="00297F0D">
        <w:rPr>
          <w:rFonts w:ascii="Calibri" w:hAnsi="Calibri" w:cs="Calibri"/>
        </w:rPr>
        <w:t>,</w:t>
      </w:r>
      <w:r w:rsidR="008155C8" w:rsidRPr="00297F0D">
        <w:rPr>
          <w:rFonts w:ascii="Calibri" w:hAnsi="Calibri" w:cs="Calibri"/>
        </w:rPr>
        <w:t>like</w:t>
      </w:r>
      <w:r w:rsidR="0023243D" w:rsidRPr="00297F0D">
        <w:rPr>
          <w:rFonts w:ascii="Calibri" w:hAnsi="Calibri" w:cs="Calibri"/>
        </w:rPr>
        <w:t xml:space="preserve"> labial , lingual surfaces close – fitting  to  cusps </w:t>
      </w:r>
      <w:r w:rsidR="000A072E" w:rsidRPr="00297F0D">
        <w:rPr>
          <w:rFonts w:ascii="Calibri" w:hAnsi="Calibri" w:cs="Calibri"/>
        </w:rPr>
        <w:t>,</w:t>
      </w:r>
      <w:r w:rsidR="0023243D" w:rsidRPr="00297F0D">
        <w:rPr>
          <w:rFonts w:ascii="Calibri" w:hAnsi="Calibri" w:cs="Calibri"/>
        </w:rPr>
        <w:t>and cutting edge</w:t>
      </w:r>
      <w:r w:rsidR="008155C8" w:rsidRPr="00297F0D">
        <w:rPr>
          <w:rFonts w:ascii="Calibri" w:hAnsi="Calibri" w:cs="Calibri"/>
        </w:rPr>
        <w:t>s</w:t>
      </w:r>
      <w:r w:rsidR="0023243D" w:rsidRPr="00297F0D">
        <w:rPr>
          <w:rFonts w:ascii="Calibri" w:hAnsi="Calibri" w:cs="Calibri"/>
        </w:rPr>
        <w:t>.</w:t>
      </w:r>
    </w:p>
    <w:p w:rsidR="003E5E65" w:rsidRPr="00297F0D" w:rsidRDefault="00110B58">
      <w:pPr>
        <w:rPr>
          <w:rFonts w:ascii="Calibri" w:hAnsi="Calibri" w:cs="Calibri"/>
        </w:rPr>
      </w:pPr>
      <w:r w:rsidRPr="00297F0D">
        <w:rPr>
          <w:rFonts w:ascii="Arial" w:hAnsi="Arial" w:cs="Arial"/>
          <w:b/>
        </w:rPr>
        <w:t>♦</w:t>
      </w:r>
      <w:r w:rsidR="008155C8" w:rsidRPr="00297F0D">
        <w:rPr>
          <w:rFonts w:ascii="Calibri" w:hAnsi="Calibri" w:cs="Calibri"/>
          <w:b/>
          <w:i/>
        </w:rPr>
        <w:t xml:space="preserve"> In</w:t>
      </w:r>
      <w:r w:rsidR="000A072E" w:rsidRPr="00297F0D">
        <w:rPr>
          <w:rFonts w:ascii="Calibri" w:hAnsi="Calibri" w:cs="Calibri"/>
          <w:b/>
          <w:i/>
        </w:rPr>
        <w:t xml:space="preserve"> dental </w:t>
      </w:r>
      <w:r w:rsidR="0023243D" w:rsidRPr="00297F0D">
        <w:rPr>
          <w:rFonts w:ascii="Calibri" w:hAnsi="Calibri" w:cs="Calibri"/>
          <w:b/>
          <w:i/>
        </w:rPr>
        <w:t xml:space="preserve"> fluorosis</w:t>
      </w:r>
      <w:r w:rsidR="008155C8" w:rsidRPr="00297F0D">
        <w:rPr>
          <w:rFonts w:ascii="Calibri" w:hAnsi="Calibri" w:cs="Calibri"/>
        </w:rPr>
        <w:t xml:space="preserve"> the spots are </w:t>
      </w:r>
      <w:r w:rsidR="0023243D" w:rsidRPr="00297F0D">
        <w:rPr>
          <w:rFonts w:ascii="Calibri" w:hAnsi="Calibri" w:cs="Calibri"/>
        </w:rPr>
        <w:t xml:space="preserve">  strong symmetrically </w:t>
      </w:r>
      <w:r w:rsidR="008155C8" w:rsidRPr="00297F0D">
        <w:rPr>
          <w:rFonts w:ascii="Calibri" w:hAnsi="Calibri" w:cs="Calibri"/>
        </w:rPr>
        <w:t>situated</w:t>
      </w:r>
      <w:r w:rsidR="0023243D" w:rsidRPr="00297F0D">
        <w:rPr>
          <w:rFonts w:ascii="Calibri" w:hAnsi="Calibri" w:cs="Calibri"/>
        </w:rPr>
        <w:t xml:space="preserve">: they </w:t>
      </w:r>
      <w:r w:rsidR="008155C8" w:rsidRPr="00297F0D">
        <w:rPr>
          <w:rFonts w:ascii="Calibri" w:hAnsi="Calibri" w:cs="Calibri"/>
        </w:rPr>
        <w:t xml:space="preserve">are on the same  teeth belong </w:t>
      </w:r>
      <w:r w:rsidR="0023243D" w:rsidRPr="00297F0D">
        <w:rPr>
          <w:rFonts w:ascii="Calibri" w:hAnsi="Calibri" w:cs="Calibri"/>
        </w:rPr>
        <w:t xml:space="preserve"> to</w:t>
      </w:r>
      <w:r w:rsidR="008155C8" w:rsidRPr="00297F0D">
        <w:rPr>
          <w:rFonts w:ascii="Calibri" w:hAnsi="Calibri" w:cs="Calibri"/>
        </w:rPr>
        <w:t xml:space="preserve"> the</w:t>
      </w:r>
      <w:r w:rsidR="0023243D" w:rsidRPr="00297F0D">
        <w:rPr>
          <w:rFonts w:ascii="Calibri" w:hAnsi="Calibri" w:cs="Calibri"/>
        </w:rPr>
        <w:t xml:space="preserve"> right or left  sides </w:t>
      </w:r>
      <w:r w:rsidR="000A072E" w:rsidRPr="00297F0D">
        <w:rPr>
          <w:rFonts w:ascii="Calibri" w:hAnsi="Calibri" w:cs="Calibri"/>
        </w:rPr>
        <w:t>,</w:t>
      </w:r>
      <w:r w:rsidR="0023243D" w:rsidRPr="00297F0D">
        <w:rPr>
          <w:rFonts w:ascii="Calibri" w:hAnsi="Calibri" w:cs="Calibri"/>
        </w:rPr>
        <w:t>and have  the same shape</w:t>
      </w:r>
      <w:r w:rsidR="008155C8" w:rsidRPr="00297F0D">
        <w:rPr>
          <w:rFonts w:ascii="Calibri" w:hAnsi="Calibri" w:cs="Calibri"/>
        </w:rPr>
        <w:t>s</w:t>
      </w:r>
      <w:r w:rsidR="0023243D" w:rsidRPr="00297F0D">
        <w:rPr>
          <w:rFonts w:ascii="Calibri" w:hAnsi="Calibri" w:cs="Calibri"/>
        </w:rPr>
        <w:t xml:space="preserve"> and color</w:t>
      </w:r>
      <w:r w:rsidR="008155C8" w:rsidRPr="00297F0D">
        <w:rPr>
          <w:rFonts w:ascii="Calibri" w:hAnsi="Calibri" w:cs="Calibri"/>
        </w:rPr>
        <w:t>s</w:t>
      </w:r>
      <w:r w:rsidR="0023243D" w:rsidRPr="00297F0D">
        <w:rPr>
          <w:rFonts w:ascii="Calibri" w:hAnsi="Calibri" w:cs="Calibri"/>
        </w:rPr>
        <w:t xml:space="preserve">. </w:t>
      </w:r>
    </w:p>
    <w:p w:rsidR="003E5E65" w:rsidRPr="00297F0D" w:rsidRDefault="0023243D">
      <w:pPr>
        <w:rPr>
          <w:rFonts w:ascii="Calibri" w:hAnsi="Calibri" w:cs="Calibri"/>
        </w:rPr>
      </w:pPr>
      <w:r w:rsidRPr="00297F0D">
        <w:rPr>
          <w:rFonts w:ascii="Calibri" w:hAnsi="Calibri" w:cs="Calibri"/>
          <w:b/>
          <w:i/>
        </w:rPr>
        <w:t>Carious spot</w:t>
      </w:r>
      <w:r w:rsidRPr="00297F0D">
        <w:rPr>
          <w:rFonts w:ascii="Calibri" w:hAnsi="Calibri" w:cs="Calibri"/>
          <w:b/>
        </w:rPr>
        <w:t xml:space="preserve">s </w:t>
      </w:r>
      <w:r w:rsidRPr="00297F0D">
        <w:rPr>
          <w:rFonts w:ascii="Calibri" w:hAnsi="Calibri" w:cs="Calibri"/>
        </w:rPr>
        <w:t>even by their formation on the same symmetric  teeth  differ as by shapes , depth of the cavity</w:t>
      </w:r>
      <w:r w:rsidR="000A072E" w:rsidRPr="00297F0D">
        <w:rPr>
          <w:rFonts w:ascii="Calibri" w:hAnsi="Calibri" w:cs="Calibri"/>
        </w:rPr>
        <w:t>,</w:t>
      </w:r>
      <w:r w:rsidRPr="00297F0D">
        <w:rPr>
          <w:rFonts w:ascii="Calibri" w:hAnsi="Calibri" w:cs="Calibri"/>
        </w:rPr>
        <w:t xml:space="preserve">  as by localization on the teeth. </w:t>
      </w: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b/>
          <w:i/>
        </w:rPr>
        <w:t xml:space="preserve"> Cari</w:t>
      </w:r>
      <w:r w:rsidR="0023243D" w:rsidRPr="00297F0D">
        <w:rPr>
          <w:rFonts w:ascii="Calibri" w:hAnsi="Calibri" w:cs="Calibri"/>
          <w:b/>
        </w:rPr>
        <w:t>es</w:t>
      </w:r>
      <w:r w:rsidR="0023243D" w:rsidRPr="00297F0D">
        <w:rPr>
          <w:rFonts w:ascii="Calibri" w:hAnsi="Calibri" w:cs="Calibri"/>
        </w:rPr>
        <w:t xml:space="preserve"> occurs after eruption of teeth </w:t>
      </w:r>
      <w:r w:rsidR="000A072E" w:rsidRPr="00297F0D">
        <w:rPr>
          <w:rFonts w:ascii="Calibri" w:hAnsi="Calibri" w:cs="Calibri"/>
        </w:rPr>
        <w:t>,</w:t>
      </w:r>
      <w:r w:rsidR="0023243D" w:rsidRPr="00297F0D">
        <w:rPr>
          <w:rFonts w:ascii="Calibri" w:hAnsi="Calibri" w:cs="Calibri"/>
        </w:rPr>
        <w:t>but</w:t>
      </w:r>
      <w:r w:rsidR="0023243D" w:rsidRPr="00297F0D">
        <w:rPr>
          <w:rFonts w:ascii="Calibri" w:hAnsi="Calibri" w:cs="Calibri"/>
          <w:b/>
          <w:i/>
        </w:rPr>
        <w:t xml:space="preserve"> </w:t>
      </w:r>
      <w:r w:rsidR="008155C8" w:rsidRPr="00297F0D">
        <w:rPr>
          <w:rFonts w:ascii="Calibri" w:hAnsi="Calibri" w:cs="Calibri"/>
          <w:b/>
          <w:i/>
        </w:rPr>
        <w:t>dental</w:t>
      </w:r>
      <w:r w:rsidR="008155C8" w:rsidRPr="00297F0D">
        <w:rPr>
          <w:rFonts w:ascii="Calibri" w:hAnsi="Calibri" w:cs="Calibri"/>
        </w:rPr>
        <w:t xml:space="preserve"> </w:t>
      </w:r>
      <w:r w:rsidR="0023243D" w:rsidRPr="00297F0D">
        <w:rPr>
          <w:rFonts w:ascii="Calibri" w:hAnsi="Calibri" w:cs="Calibri"/>
          <w:b/>
          <w:i/>
        </w:rPr>
        <w:t>fluorosis</w:t>
      </w:r>
      <w:r w:rsidR="0023243D" w:rsidRPr="00297F0D">
        <w:rPr>
          <w:rFonts w:ascii="Calibri" w:hAnsi="Calibri" w:cs="Calibri"/>
        </w:rPr>
        <w:t xml:space="preserve"> is</w:t>
      </w:r>
      <w:r w:rsidR="000A072E" w:rsidRPr="00297F0D">
        <w:rPr>
          <w:rFonts w:ascii="Calibri" w:hAnsi="Calibri" w:cs="Calibri"/>
        </w:rPr>
        <w:t xml:space="preserve"> already</w:t>
      </w:r>
      <w:r w:rsidR="0023243D" w:rsidRPr="00297F0D">
        <w:rPr>
          <w:rFonts w:ascii="Calibri" w:hAnsi="Calibri" w:cs="Calibri"/>
        </w:rPr>
        <w:t xml:space="preserve"> revealed during eruption of teeth.</w:t>
      </w:r>
    </w:p>
    <w:p w:rsidR="008155C8" w:rsidRPr="00297F0D" w:rsidRDefault="008155C8">
      <w:pPr>
        <w:rPr>
          <w:rFonts w:ascii="Calibri" w:hAnsi="Calibri" w:cs="Calibri"/>
        </w:rPr>
      </w:pPr>
    </w:p>
    <w:p w:rsidR="00C71AB3"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4014216" cy="3389503"/>
            <wp:effectExtent l="95250" t="76200" r="81915" b="116205"/>
            <wp:docPr id="89" name="Рисунок 16" descr="G:\mam\three-stages-dental_~9866-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G:\mam\three-stages-dental_~9866-C.jpg"/>
                    <pic:cNvPicPr>
                      <a:picLocks noChangeAspect="1" noChangeArrowheads="1"/>
                    </pic:cNvPicPr>
                  </pic:nvPicPr>
                  <pic:blipFill>
                    <a:blip r:embed="rId97" cstate="print"/>
                    <a:srcRect r="3503" b="7273"/>
                    <a:stretch>
                      <a:fillRect/>
                    </a:stretch>
                  </pic:blipFill>
                  <pic:spPr bwMode="auto">
                    <a:xfrm>
                      <a:off x="0" y="0"/>
                      <a:ext cx="4013835" cy="338899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71AB3" w:rsidRPr="00297F0D" w:rsidRDefault="00C71AB3" w:rsidP="00C71AB3">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4"/>
          <w:szCs w:val="24"/>
        </w:rPr>
        <w:t xml:space="preserve"> Fig. </w:t>
      </w:r>
      <w:r w:rsidR="008155C8" w:rsidRPr="00297F0D">
        <w:rPr>
          <w:rFonts w:ascii="Calibri" w:hAnsi="Calibri" w:cs="Calibri"/>
          <w:b/>
          <w:sz w:val="24"/>
          <w:szCs w:val="24"/>
        </w:rPr>
        <w:t>89</w:t>
      </w:r>
      <w:r w:rsidRPr="00297F0D">
        <w:rPr>
          <w:rFonts w:ascii="Calibri" w:hAnsi="Calibri" w:cs="Calibri"/>
          <w:b/>
          <w:sz w:val="24"/>
          <w:szCs w:val="24"/>
        </w:rPr>
        <w:t>Three stage</w:t>
      </w:r>
      <w:r w:rsidR="008155C8" w:rsidRPr="00297F0D">
        <w:rPr>
          <w:rFonts w:ascii="Calibri" w:hAnsi="Calibri" w:cs="Calibri"/>
          <w:b/>
          <w:sz w:val="24"/>
          <w:szCs w:val="24"/>
        </w:rPr>
        <w:t>s</w:t>
      </w:r>
      <w:r w:rsidRPr="00297F0D">
        <w:rPr>
          <w:rFonts w:ascii="Calibri" w:hAnsi="Calibri" w:cs="Calibri"/>
          <w:b/>
          <w:sz w:val="24"/>
          <w:szCs w:val="24"/>
        </w:rPr>
        <w:t xml:space="preserve"> of dental caries </w:t>
      </w:r>
    </w:p>
    <w:p w:rsidR="00C71AB3" w:rsidRPr="00297F0D" w:rsidRDefault="00C71AB3">
      <w:pPr>
        <w:rPr>
          <w:rFonts w:ascii="Calibri" w:hAnsi="Calibri" w:cs="Calibri"/>
        </w:rPr>
      </w:pP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b/>
          <w:i/>
        </w:rPr>
        <w:t>Cari</w:t>
      </w:r>
      <w:r w:rsidR="0023243D" w:rsidRPr="00297F0D">
        <w:rPr>
          <w:rFonts w:ascii="Calibri" w:hAnsi="Calibri" w:cs="Calibri"/>
          <w:b/>
        </w:rPr>
        <w:t xml:space="preserve">es </w:t>
      </w:r>
      <w:r w:rsidR="008155C8" w:rsidRPr="00297F0D">
        <w:rPr>
          <w:rFonts w:ascii="Calibri" w:hAnsi="Calibri" w:cs="Calibri"/>
          <w:b/>
        </w:rPr>
        <w:t>(Fig.89)</w:t>
      </w:r>
      <w:r w:rsidR="0023243D" w:rsidRPr="00297F0D">
        <w:rPr>
          <w:rFonts w:ascii="Calibri" w:hAnsi="Calibri" w:cs="Calibri"/>
          <w:b/>
        </w:rPr>
        <w:t xml:space="preserve"> </w:t>
      </w:r>
      <w:r w:rsidR="0023243D" w:rsidRPr="00297F0D">
        <w:rPr>
          <w:rFonts w:ascii="Calibri" w:hAnsi="Calibri" w:cs="Calibri"/>
        </w:rPr>
        <w:t>is</w:t>
      </w:r>
      <w:r w:rsidR="00720382" w:rsidRPr="00297F0D">
        <w:rPr>
          <w:rFonts w:ascii="Calibri" w:hAnsi="Calibri" w:cs="Calibri"/>
        </w:rPr>
        <w:t xml:space="preserve"> the </w:t>
      </w:r>
      <w:r w:rsidR="0023243D" w:rsidRPr="00297F0D">
        <w:rPr>
          <w:rFonts w:ascii="Calibri" w:hAnsi="Calibri" w:cs="Calibri"/>
          <w:b/>
        </w:rPr>
        <w:t xml:space="preserve"> </w:t>
      </w:r>
      <w:r w:rsidR="0023243D" w:rsidRPr="00297F0D">
        <w:rPr>
          <w:rFonts w:ascii="Calibri" w:hAnsi="Calibri" w:cs="Calibri"/>
        </w:rPr>
        <w:t>progres</w:t>
      </w:r>
      <w:r w:rsidR="008155C8" w:rsidRPr="00297F0D">
        <w:rPr>
          <w:rFonts w:ascii="Calibri" w:hAnsi="Calibri" w:cs="Calibri"/>
        </w:rPr>
        <w:t xml:space="preserve">sive process  </w:t>
      </w:r>
      <w:r w:rsidR="00720382" w:rsidRPr="00297F0D">
        <w:rPr>
          <w:rFonts w:ascii="Calibri" w:hAnsi="Calibri" w:cs="Calibri"/>
        </w:rPr>
        <w:t>,</w:t>
      </w:r>
      <w:r w:rsidR="008155C8" w:rsidRPr="00297F0D">
        <w:rPr>
          <w:rFonts w:ascii="Calibri" w:hAnsi="Calibri" w:cs="Calibri"/>
        </w:rPr>
        <w:t>but the defects of</w:t>
      </w:r>
      <w:r w:rsidR="008155C8" w:rsidRPr="00297F0D">
        <w:rPr>
          <w:rFonts w:ascii="Calibri" w:hAnsi="Calibri" w:cs="Calibri"/>
          <w:b/>
          <w:i/>
        </w:rPr>
        <w:t xml:space="preserve"> dental</w:t>
      </w:r>
      <w:r w:rsidR="008155C8" w:rsidRPr="00297F0D">
        <w:rPr>
          <w:rFonts w:ascii="Calibri" w:hAnsi="Calibri" w:cs="Calibri"/>
        </w:rPr>
        <w:t xml:space="preserve"> </w:t>
      </w:r>
      <w:r w:rsidR="0023243D" w:rsidRPr="00297F0D">
        <w:rPr>
          <w:rFonts w:ascii="Calibri" w:hAnsi="Calibri" w:cs="Calibri"/>
        </w:rPr>
        <w:t xml:space="preserve"> </w:t>
      </w:r>
      <w:r w:rsidR="0023243D" w:rsidRPr="00297F0D">
        <w:rPr>
          <w:rFonts w:ascii="Calibri" w:hAnsi="Calibri" w:cs="Calibri"/>
          <w:b/>
          <w:i/>
        </w:rPr>
        <w:t>fluorosis</w:t>
      </w:r>
      <w:r w:rsidR="0023243D" w:rsidRPr="00297F0D">
        <w:rPr>
          <w:rFonts w:ascii="Calibri" w:hAnsi="Calibri" w:cs="Calibri"/>
        </w:rPr>
        <w:t xml:space="preserve">  are stabile.</w:t>
      </w:r>
    </w:p>
    <w:p w:rsidR="003E5E65" w:rsidRPr="00297F0D" w:rsidRDefault="008155C8">
      <w:pPr>
        <w:rPr>
          <w:rFonts w:ascii="Calibri" w:hAnsi="Calibri" w:cs="Calibri"/>
        </w:rPr>
      </w:pPr>
      <w:r w:rsidRPr="00297F0D">
        <w:rPr>
          <w:rFonts w:ascii="Arial" w:hAnsi="Arial" w:cs="Arial"/>
          <w:b/>
        </w:rPr>
        <w:t>♦</w:t>
      </w:r>
      <w:r w:rsidRPr="00297F0D">
        <w:rPr>
          <w:rFonts w:ascii="Calibri" w:hAnsi="Calibri" w:cs="Calibri"/>
          <w:b/>
          <w:i/>
        </w:rPr>
        <w:t xml:space="preserve">In </w:t>
      </w:r>
      <w:r w:rsidR="00720382" w:rsidRPr="00297F0D">
        <w:rPr>
          <w:rFonts w:ascii="Calibri" w:hAnsi="Calibri" w:cs="Calibri"/>
          <w:b/>
          <w:i/>
        </w:rPr>
        <w:t xml:space="preserve"> dental </w:t>
      </w:r>
      <w:r w:rsidR="0023243D" w:rsidRPr="00297F0D">
        <w:rPr>
          <w:rFonts w:ascii="Calibri" w:hAnsi="Calibri" w:cs="Calibri"/>
          <w:b/>
          <w:i/>
        </w:rPr>
        <w:t xml:space="preserve"> fluorosis</w:t>
      </w:r>
      <w:r w:rsidR="0023243D" w:rsidRPr="00297F0D">
        <w:rPr>
          <w:rFonts w:ascii="Calibri" w:hAnsi="Calibri" w:cs="Calibri"/>
          <w:b/>
        </w:rPr>
        <w:t xml:space="preserve">  </w:t>
      </w:r>
      <w:r w:rsidR="00720382" w:rsidRPr="00297F0D">
        <w:rPr>
          <w:rFonts w:ascii="Calibri" w:hAnsi="Calibri" w:cs="Calibri"/>
          <w:b/>
        </w:rPr>
        <w:t>,</w:t>
      </w:r>
      <w:r w:rsidRPr="00297F0D">
        <w:rPr>
          <w:rFonts w:ascii="Calibri" w:hAnsi="Calibri" w:cs="Calibri"/>
        </w:rPr>
        <w:t xml:space="preserve">even completely disappearance </w:t>
      </w:r>
      <w:r w:rsidR="0023243D" w:rsidRPr="00297F0D">
        <w:rPr>
          <w:rFonts w:ascii="Calibri" w:hAnsi="Calibri" w:cs="Calibri"/>
        </w:rPr>
        <w:t xml:space="preserve"> of the</w:t>
      </w:r>
      <w:r w:rsidR="0023243D" w:rsidRPr="00297F0D">
        <w:rPr>
          <w:rFonts w:ascii="Calibri" w:hAnsi="Calibri" w:cs="Calibri"/>
          <w:b/>
        </w:rPr>
        <w:t xml:space="preserve">  </w:t>
      </w:r>
      <w:r w:rsidR="0023243D" w:rsidRPr="00297F0D">
        <w:rPr>
          <w:rFonts w:ascii="Calibri" w:hAnsi="Calibri" w:cs="Calibri"/>
        </w:rPr>
        <w:t xml:space="preserve">spots  is possible </w:t>
      </w:r>
      <w:r w:rsidRPr="00297F0D">
        <w:rPr>
          <w:rFonts w:ascii="Calibri" w:hAnsi="Calibri" w:cs="Calibri"/>
        </w:rPr>
        <w:t>in case</w:t>
      </w:r>
      <w:r w:rsidR="00720382" w:rsidRPr="00297F0D">
        <w:rPr>
          <w:rFonts w:ascii="Calibri" w:hAnsi="Calibri" w:cs="Calibri"/>
        </w:rPr>
        <w:t>,</w:t>
      </w:r>
      <w:r w:rsidRPr="00297F0D">
        <w:rPr>
          <w:rFonts w:ascii="Calibri" w:hAnsi="Calibri" w:cs="Calibri"/>
        </w:rPr>
        <w:t xml:space="preserve"> if the  use</w:t>
      </w:r>
      <w:r w:rsidR="0023243D" w:rsidRPr="00297F0D">
        <w:rPr>
          <w:rFonts w:ascii="Calibri" w:hAnsi="Calibri" w:cs="Calibri"/>
        </w:rPr>
        <w:t xml:space="preserve"> of water with excess  concentration of fluorine</w:t>
      </w:r>
      <w:r w:rsidRPr="00297F0D">
        <w:rPr>
          <w:rFonts w:ascii="Calibri" w:hAnsi="Calibri" w:cs="Calibri"/>
        </w:rPr>
        <w:t xml:space="preserve"> is excepted</w:t>
      </w:r>
      <w:r w:rsidR="0023243D" w:rsidRPr="00297F0D">
        <w:rPr>
          <w:rFonts w:ascii="Calibri" w:hAnsi="Calibri" w:cs="Calibri"/>
        </w:rPr>
        <w:t>.</w:t>
      </w: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rPr>
        <w:t>In  contrary t</w:t>
      </w:r>
      <w:r w:rsidR="008155C8" w:rsidRPr="00297F0D">
        <w:rPr>
          <w:rFonts w:ascii="Calibri" w:hAnsi="Calibri" w:cs="Calibri"/>
        </w:rPr>
        <w:t xml:space="preserve">o carious  spots  the spots in </w:t>
      </w:r>
      <w:r w:rsidR="008155C8" w:rsidRPr="00297F0D">
        <w:rPr>
          <w:rFonts w:ascii="Calibri" w:hAnsi="Calibri" w:cs="Calibri"/>
          <w:b/>
          <w:i/>
        </w:rPr>
        <w:t>dental</w:t>
      </w:r>
      <w:r w:rsidR="008155C8" w:rsidRPr="00297F0D">
        <w:rPr>
          <w:rFonts w:ascii="Calibri" w:hAnsi="Calibri" w:cs="Calibri"/>
        </w:rPr>
        <w:t xml:space="preserve"> </w:t>
      </w:r>
      <w:r w:rsidR="0023243D" w:rsidRPr="00297F0D">
        <w:rPr>
          <w:rFonts w:ascii="Calibri" w:hAnsi="Calibri" w:cs="Calibri"/>
        </w:rPr>
        <w:t xml:space="preserve"> </w:t>
      </w:r>
      <w:r w:rsidR="0023243D" w:rsidRPr="00297F0D">
        <w:rPr>
          <w:rFonts w:ascii="Calibri" w:hAnsi="Calibri" w:cs="Calibri"/>
          <w:b/>
          <w:i/>
        </w:rPr>
        <w:t>fluorosis</w:t>
      </w:r>
      <w:r w:rsidR="0023243D" w:rsidRPr="00297F0D">
        <w:rPr>
          <w:rFonts w:ascii="Calibri" w:hAnsi="Calibri" w:cs="Calibri"/>
        </w:rPr>
        <w:t xml:space="preserve"> are not painted by blue methylene .</w:t>
      </w:r>
    </w:p>
    <w:p w:rsidR="003E5E65" w:rsidRPr="00297F0D" w:rsidRDefault="0023243D">
      <w:pPr>
        <w:rPr>
          <w:rFonts w:ascii="Calibri" w:hAnsi="Calibri" w:cs="Calibri"/>
        </w:rPr>
      </w:pPr>
      <w:r w:rsidRPr="00297F0D">
        <w:rPr>
          <w:rFonts w:ascii="Calibri" w:hAnsi="Calibri" w:cs="Calibri"/>
          <w:b/>
        </w:rPr>
        <w:t xml:space="preserve"> </w:t>
      </w:r>
      <w:r w:rsidR="00110B58" w:rsidRPr="00297F0D">
        <w:rPr>
          <w:rFonts w:ascii="Arial" w:hAnsi="Arial" w:cs="Arial"/>
          <w:b/>
        </w:rPr>
        <w:t>♦</w:t>
      </w:r>
      <w:r w:rsidRPr="00297F0D">
        <w:rPr>
          <w:rFonts w:ascii="Calibri" w:hAnsi="Calibri" w:cs="Calibri"/>
          <w:b/>
          <w:i/>
        </w:rPr>
        <w:t xml:space="preserve"> Carious spot</w:t>
      </w:r>
      <w:r w:rsidRPr="00297F0D">
        <w:rPr>
          <w:rFonts w:ascii="Calibri" w:hAnsi="Calibri" w:cs="Calibri"/>
          <w:b/>
        </w:rPr>
        <w:t>s</w:t>
      </w:r>
      <w:r w:rsidR="008155C8" w:rsidRPr="00297F0D">
        <w:rPr>
          <w:rFonts w:ascii="Calibri" w:hAnsi="Calibri" w:cs="Calibri"/>
        </w:rPr>
        <w:t xml:space="preserve">  are usually  revealed in </w:t>
      </w:r>
      <w:r w:rsidRPr="00297F0D">
        <w:rPr>
          <w:rFonts w:ascii="Calibri" w:hAnsi="Calibri" w:cs="Calibri"/>
        </w:rPr>
        <w:t xml:space="preserve"> persons  non resistance to caries. Such  </w:t>
      </w:r>
    </w:p>
    <w:p w:rsidR="003E5E65" w:rsidRPr="00297F0D" w:rsidRDefault="0023243D">
      <w:pPr>
        <w:rPr>
          <w:rFonts w:ascii="Calibri" w:hAnsi="Calibri" w:cs="Calibri"/>
        </w:rPr>
      </w:pPr>
      <w:r w:rsidRPr="00297F0D">
        <w:rPr>
          <w:rFonts w:ascii="Calibri" w:hAnsi="Calibri" w:cs="Calibri"/>
        </w:rPr>
        <w:lastRenderedPageBreak/>
        <w:t>spots are combined with a</w:t>
      </w:r>
      <w:r w:rsidR="008155C8" w:rsidRPr="00297F0D">
        <w:rPr>
          <w:rFonts w:ascii="Calibri" w:hAnsi="Calibri" w:cs="Calibri"/>
        </w:rPr>
        <w:t xml:space="preserve">nother stages of  dental caries </w:t>
      </w:r>
      <w:r w:rsidRPr="00297F0D">
        <w:rPr>
          <w:rFonts w:ascii="Calibri" w:hAnsi="Calibri" w:cs="Calibri"/>
        </w:rPr>
        <w:t xml:space="preserve">. </w:t>
      </w:r>
      <w:r w:rsidRPr="00297F0D">
        <w:rPr>
          <w:rFonts w:ascii="Calibri" w:hAnsi="Calibri" w:cs="Calibri"/>
          <w:b/>
          <w:i/>
        </w:rPr>
        <w:t>Fluorosis</w:t>
      </w:r>
      <w:r w:rsidRPr="00297F0D">
        <w:rPr>
          <w:rFonts w:ascii="Calibri" w:hAnsi="Calibri" w:cs="Calibri"/>
        </w:rPr>
        <w:t xml:space="preserve"> </w:t>
      </w:r>
      <w:r w:rsidR="008155C8" w:rsidRPr="00297F0D">
        <w:rPr>
          <w:rFonts w:ascii="Calibri" w:hAnsi="Calibri" w:cs="Calibri"/>
        </w:rPr>
        <w:t>'</w:t>
      </w:r>
      <w:r w:rsidRPr="00297F0D">
        <w:rPr>
          <w:rFonts w:ascii="Calibri" w:hAnsi="Calibri" w:cs="Calibri"/>
          <w:b/>
          <w:i/>
        </w:rPr>
        <w:t xml:space="preserve">spots </w:t>
      </w:r>
      <w:r w:rsidRPr="00297F0D">
        <w:rPr>
          <w:rFonts w:ascii="Calibri" w:hAnsi="Calibri" w:cs="Calibri"/>
          <w:b/>
        </w:rPr>
        <w:t xml:space="preserve"> </w:t>
      </w:r>
      <w:r w:rsidRPr="00297F0D">
        <w:rPr>
          <w:rFonts w:ascii="Calibri" w:hAnsi="Calibri" w:cs="Calibri"/>
        </w:rPr>
        <w:t>are</w:t>
      </w:r>
      <w:r w:rsidR="008155C8" w:rsidRPr="00297F0D">
        <w:rPr>
          <w:rFonts w:ascii="Calibri" w:hAnsi="Calibri" w:cs="Calibri"/>
        </w:rPr>
        <w:t xml:space="preserve"> also  observed </w:t>
      </w:r>
      <w:r w:rsidRPr="00297F0D">
        <w:rPr>
          <w:rFonts w:ascii="Calibri" w:hAnsi="Calibri" w:cs="Calibri"/>
        </w:rPr>
        <w:t xml:space="preserve"> on the teeth resistance to caries  : on  incisors  and  canines including  lower teeth.</w:t>
      </w: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rPr>
        <w:t xml:space="preserve">Sensitivity of teeth is character </w:t>
      </w:r>
      <w:r w:rsidR="0023243D" w:rsidRPr="00297F0D">
        <w:rPr>
          <w:rFonts w:ascii="Calibri" w:hAnsi="Calibri" w:cs="Calibri"/>
          <w:b/>
          <w:i/>
        </w:rPr>
        <w:t xml:space="preserve">for </w:t>
      </w:r>
      <w:r w:rsidR="008155C8" w:rsidRPr="00297F0D">
        <w:rPr>
          <w:rFonts w:ascii="Calibri" w:hAnsi="Calibri" w:cs="Calibri"/>
          <w:b/>
          <w:i/>
        </w:rPr>
        <w:t xml:space="preserve">dental </w:t>
      </w:r>
      <w:r w:rsidR="0023243D" w:rsidRPr="00297F0D">
        <w:rPr>
          <w:rFonts w:ascii="Calibri" w:hAnsi="Calibri" w:cs="Calibri"/>
          <w:b/>
          <w:i/>
        </w:rPr>
        <w:t>caries</w:t>
      </w:r>
      <w:r w:rsidR="008155C8" w:rsidRPr="00297F0D">
        <w:rPr>
          <w:rFonts w:ascii="Calibri" w:hAnsi="Calibri" w:cs="Calibri"/>
        </w:rPr>
        <w:t xml:space="preserve"> </w:t>
      </w:r>
      <w:r w:rsidR="00720382" w:rsidRPr="00297F0D">
        <w:rPr>
          <w:rFonts w:ascii="Calibri" w:hAnsi="Calibri" w:cs="Calibri"/>
        </w:rPr>
        <w:t>,</w:t>
      </w:r>
      <w:r w:rsidR="008155C8" w:rsidRPr="00297F0D">
        <w:rPr>
          <w:rFonts w:ascii="Calibri" w:hAnsi="Calibri" w:cs="Calibri"/>
        </w:rPr>
        <w:t xml:space="preserve"> but is absence in dental </w:t>
      </w:r>
      <w:r w:rsidR="0023243D" w:rsidRPr="00297F0D">
        <w:rPr>
          <w:rFonts w:ascii="Calibri" w:hAnsi="Calibri" w:cs="Calibri"/>
          <w:b/>
          <w:i/>
        </w:rPr>
        <w:t xml:space="preserve"> fluorosis.</w:t>
      </w:r>
    </w:p>
    <w:p w:rsidR="003E5E65" w:rsidRPr="00297F0D" w:rsidRDefault="00110B58">
      <w:pPr>
        <w:rPr>
          <w:rFonts w:ascii="Calibri" w:hAnsi="Calibri" w:cs="Calibri"/>
        </w:rPr>
      </w:pPr>
      <w:r w:rsidRPr="00297F0D">
        <w:rPr>
          <w:rFonts w:ascii="Arial" w:hAnsi="Arial" w:cs="Arial"/>
          <w:b/>
        </w:rPr>
        <w:t>♦</w:t>
      </w:r>
      <w:r w:rsidR="0023243D" w:rsidRPr="00297F0D">
        <w:rPr>
          <w:rFonts w:ascii="Calibri" w:hAnsi="Calibri" w:cs="Calibri"/>
        </w:rPr>
        <w:t xml:space="preserve">And finally , </w:t>
      </w:r>
      <w:r w:rsidR="00720382" w:rsidRPr="00297F0D">
        <w:rPr>
          <w:rFonts w:ascii="Calibri" w:hAnsi="Calibri" w:cs="Calibri"/>
        </w:rPr>
        <w:t xml:space="preserve"> </w:t>
      </w:r>
      <w:r w:rsidR="00720382" w:rsidRPr="00297F0D">
        <w:rPr>
          <w:rFonts w:ascii="Calibri" w:hAnsi="Calibri" w:cs="Calibri"/>
          <w:b/>
          <w:i/>
        </w:rPr>
        <w:t>dental</w:t>
      </w:r>
      <w:r w:rsidR="00720382" w:rsidRPr="00297F0D">
        <w:rPr>
          <w:rFonts w:ascii="Calibri" w:hAnsi="Calibri" w:cs="Calibri"/>
        </w:rPr>
        <w:t xml:space="preserve"> </w:t>
      </w:r>
      <w:r w:rsidR="0023243D" w:rsidRPr="00297F0D">
        <w:rPr>
          <w:rFonts w:ascii="Calibri" w:hAnsi="Calibri" w:cs="Calibri"/>
          <w:b/>
          <w:i/>
        </w:rPr>
        <w:t>fluorosis</w:t>
      </w:r>
      <w:r w:rsidR="0023243D" w:rsidRPr="00297F0D">
        <w:rPr>
          <w:rFonts w:ascii="Calibri" w:hAnsi="Calibri" w:cs="Calibri"/>
        </w:rPr>
        <w:t xml:space="preserve"> is an endemic disease </w:t>
      </w:r>
      <w:r w:rsidR="00720382" w:rsidRPr="00297F0D">
        <w:rPr>
          <w:rFonts w:ascii="Calibri" w:hAnsi="Calibri" w:cs="Calibri"/>
        </w:rPr>
        <w:t>,</w:t>
      </w:r>
      <w:r w:rsidR="008155C8" w:rsidRPr="00297F0D">
        <w:rPr>
          <w:rFonts w:ascii="Calibri" w:hAnsi="Calibri" w:cs="Calibri"/>
        </w:rPr>
        <w:t xml:space="preserve"> but dental caries is not </w:t>
      </w:r>
      <w:r w:rsidR="0023243D" w:rsidRPr="00297F0D">
        <w:rPr>
          <w:rFonts w:ascii="Calibri" w:hAnsi="Calibri" w:cs="Calibri"/>
        </w:rPr>
        <w:t>.</w:t>
      </w:r>
    </w:p>
    <w:p w:rsidR="0059064C" w:rsidRPr="00297F0D" w:rsidRDefault="0059064C">
      <w:pPr>
        <w:rPr>
          <w:rFonts w:ascii="Calibri" w:hAnsi="Calibri" w:cs="Calibri"/>
        </w:rPr>
      </w:pPr>
    </w:p>
    <w:p w:rsidR="003E5E65" w:rsidRPr="00297F0D" w:rsidRDefault="008054BE">
      <w:pPr>
        <w:rPr>
          <w:rFonts w:ascii="Calibri" w:hAnsi="Calibri" w:cs="Calibri"/>
        </w:rPr>
      </w:pPr>
      <w:r w:rsidRPr="00297F0D">
        <w:rPr>
          <w:rFonts w:ascii="Calibri" w:hAnsi="Calibri" w:cs="Calibri"/>
        </w:rPr>
        <w:t xml:space="preserve">     </w:t>
      </w:r>
      <w:r w:rsidR="0002743F" w:rsidRPr="00297F0D">
        <w:rPr>
          <w:rFonts w:ascii="Calibri" w:hAnsi="Calibri" w:cs="Calibri"/>
          <w:b/>
        </w:rPr>
        <w:t xml:space="preserve">7.Differential diagnosis of </w:t>
      </w:r>
      <w:r w:rsidR="00720382" w:rsidRPr="00297F0D">
        <w:rPr>
          <w:rFonts w:ascii="Calibri" w:hAnsi="Calibri" w:cs="Calibri"/>
          <w:b/>
        </w:rPr>
        <w:t xml:space="preserve">dental </w:t>
      </w:r>
      <w:r w:rsidR="0002743F" w:rsidRPr="00297F0D">
        <w:rPr>
          <w:rFonts w:ascii="Calibri" w:hAnsi="Calibri" w:cs="Calibri"/>
          <w:b/>
        </w:rPr>
        <w:t xml:space="preserve"> surf</w:t>
      </w:r>
      <w:r w:rsidR="008155C8" w:rsidRPr="00297F0D">
        <w:rPr>
          <w:rFonts w:ascii="Calibri" w:hAnsi="Calibri" w:cs="Calibri"/>
          <w:b/>
        </w:rPr>
        <w:t xml:space="preserve">ace caries and dental </w:t>
      </w:r>
      <w:r w:rsidR="0002743F" w:rsidRPr="00297F0D">
        <w:rPr>
          <w:rFonts w:ascii="Calibri" w:hAnsi="Calibri" w:cs="Calibri"/>
          <w:b/>
        </w:rPr>
        <w:t xml:space="preserve"> acid necrosis.</w:t>
      </w:r>
    </w:p>
    <w:p w:rsidR="003E5E65" w:rsidRPr="00297F0D" w:rsidRDefault="00FB215E">
      <w:pPr>
        <w:rPr>
          <w:rFonts w:ascii="Calibri" w:hAnsi="Calibri" w:cs="Calibri"/>
          <w:b/>
        </w:rPr>
      </w:pPr>
      <w:r w:rsidRPr="00297F0D">
        <w:rPr>
          <w:rFonts w:ascii="Calibri" w:hAnsi="Calibri" w:cs="Calibri"/>
          <w:b/>
        </w:rPr>
        <w:t xml:space="preserve">Same signs: </w:t>
      </w:r>
    </w:p>
    <w:p w:rsidR="009E2144" w:rsidRPr="00297F0D" w:rsidRDefault="00110B58">
      <w:pPr>
        <w:pStyle w:val="a3"/>
        <w:rPr>
          <w:rFonts w:ascii="Calibri" w:hAnsi="Calibri" w:cs="Calibri"/>
        </w:rPr>
        <w:pPrChange w:id="34" w:author="Lala " w:date="2010-12-09T12:40:00Z">
          <w:pPr>
            <w:pStyle w:val="a3"/>
            <w:numPr>
              <w:numId w:val="5"/>
            </w:numPr>
            <w:ind w:left="360" w:hanging="360"/>
          </w:pPr>
        </w:pPrChange>
      </w:pPr>
      <w:r w:rsidRPr="00297F0D">
        <w:rPr>
          <w:rFonts w:ascii="Arial" w:hAnsi="Arial" w:cs="Arial"/>
          <w:b/>
        </w:rPr>
        <w:t>♦</w:t>
      </w:r>
      <w:r w:rsidR="00FB215E" w:rsidRPr="00297F0D">
        <w:rPr>
          <w:rFonts w:ascii="Calibri" w:hAnsi="Calibri" w:cs="Calibri"/>
        </w:rPr>
        <w:t>presence of the spots</w:t>
      </w:r>
      <w:r w:rsidR="008155C8" w:rsidRPr="00297F0D">
        <w:rPr>
          <w:rFonts w:ascii="Calibri" w:hAnsi="Calibri" w:cs="Calibri"/>
        </w:rPr>
        <w:t>.</w:t>
      </w:r>
    </w:p>
    <w:p w:rsidR="00FB215E" w:rsidRPr="00297F0D" w:rsidRDefault="00FB215E" w:rsidP="001C2E03">
      <w:pPr>
        <w:rPr>
          <w:rFonts w:ascii="Calibri" w:hAnsi="Calibri" w:cs="Calibri"/>
          <w:b/>
        </w:rPr>
      </w:pPr>
      <w:r w:rsidRPr="00297F0D">
        <w:rPr>
          <w:rFonts w:ascii="Calibri" w:hAnsi="Calibri" w:cs="Calibri"/>
          <w:b/>
        </w:rPr>
        <w:t xml:space="preserve">Different  signs : </w:t>
      </w:r>
    </w:p>
    <w:p w:rsidR="00FB215E" w:rsidRPr="00297F0D" w:rsidRDefault="00110B58" w:rsidP="001C2E03">
      <w:pPr>
        <w:rPr>
          <w:rFonts w:ascii="Calibri" w:hAnsi="Calibri" w:cs="Calibri"/>
        </w:rPr>
      </w:pPr>
      <w:r w:rsidRPr="00297F0D">
        <w:rPr>
          <w:rFonts w:ascii="Arial" w:hAnsi="Arial" w:cs="Arial"/>
          <w:b/>
        </w:rPr>
        <w:t>♦</w:t>
      </w:r>
      <w:r w:rsidR="00FB215E" w:rsidRPr="00297F0D">
        <w:rPr>
          <w:rFonts w:ascii="Calibri" w:hAnsi="Calibri" w:cs="Calibri"/>
        </w:rPr>
        <w:t xml:space="preserve">Usually </w:t>
      </w:r>
      <w:r w:rsidR="00FB215E" w:rsidRPr="00297F0D">
        <w:rPr>
          <w:rFonts w:ascii="Calibri" w:hAnsi="Calibri" w:cs="Calibri"/>
          <w:b/>
          <w:i/>
        </w:rPr>
        <w:t>carious spot</w:t>
      </w:r>
      <w:r w:rsidR="008155C8" w:rsidRPr="00297F0D">
        <w:rPr>
          <w:rFonts w:ascii="Calibri" w:hAnsi="Calibri" w:cs="Calibri"/>
        </w:rPr>
        <w:t xml:space="preserve"> is solitary </w:t>
      </w:r>
      <w:r w:rsidR="00FB215E" w:rsidRPr="00297F0D">
        <w:rPr>
          <w:rFonts w:ascii="Calibri" w:hAnsi="Calibri" w:cs="Calibri"/>
        </w:rPr>
        <w:t xml:space="preserve"> </w:t>
      </w:r>
      <w:r w:rsidR="00720382" w:rsidRPr="00297F0D">
        <w:rPr>
          <w:rFonts w:ascii="Calibri" w:hAnsi="Calibri" w:cs="Calibri"/>
        </w:rPr>
        <w:t>,</w:t>
      </w:r>
      <w:r w:rsidR="00FB215E" w:rsidRPr="00297F0D">
        <w:rPr>
          <w:rFonts w:ascii="Calibri" w:hAnsi="Calibri" w:cs="Calibri"/>
        </w:rPr>
        <w:t xml:space="preserve">and its  borders are clearly defined . </w:t>
      </w:r>
      <w:r w:rsidR="00FB215E" w:rsidRPr="00297F0D">
        <w:rPr>
          <w:rFonts w:ascii="Calibri" w:hAnsi="Calibri" w:cs="Calibri"/>
          <w:b/>
          <w:i/>
        </w:rPr>
        <w:t>Carious spot</w:t>
      </w:r>
      <w:r w:rsidR="00FB215E" w:rsidRPr="00297F0D">
        <w:rPr>
          <w:rFonts w:ascii="Calibri" w:hAnsi="Calibri" w:cs="Calibri"/>
        </w:rPr>
        <w:t xml:space="preserve">  is chalky –form or  dirty-grayish color , the roughness and the defect of the enamel</w:t>
      </w:r>
      <w:r w:rsidR="008155C8" w:rsidRPr="00297F0D">
        <w:rPr>
          <w:rFonts w:ascii="Calibri" w:hAnsi="Calibri" w:cs="Calibri"/>
        </w:rPr>
        <w:t xml:space="preserve"> are </w:t>
      </w:r>
      <w:r w:rsidR="00FB215E" w:rsidRPr="00297F0D">
        <w:rPr>
          <w:rFonts w:ascii="Calibri" w:hAnsi="Calibri" w:cs="Calibri"/>
        </w:rPr>
        <w:t xml:space="preserve"> observed on probing  .</w:t>
      </w:r>
      <w:r w:rsidR="008155C8" w:rsidRPr="00297F0D">
        <w:rPr>
          <w:rFonts w:ascii="Calibri" w:hAnsi="Calibri" w:cs="Calibri"/>
          <w:b/>
          <w:i/>
        </w:rPr>
        <w:t xml:space="preserve">In </w:t>
      </w:r>
      <w:r w:rsidR="00FB215E" w:rsidRPr="00297F0D">
        <w:rPr>
          <w:rFonts w:ascii="Calibri" w:hAnsi="Calibri" w:cs="Calibri"/>
          <w:b/>
          <w:i/>
        </w:rPr>
        <w:t xml:space="preserve"> </w:t>
      </w:r>
      <w:r w:rsidR="00720382" w:rsidRPr="00297F0D">
        <w:rPr>
          <w:rFonts w:ascii="Calibri" w:hAnsi="Calibri" w:cs="Calibri"/>
          <w:b/>
          <w:i/>
        </w:rPr>
        <w:t xml:space="preserve">dental </w:t>
      </w:r>
      <w:r w:rsidR="00FB215E" w:rsidRPr="00297F0D">
        <w:rPr>
          <w:rFonts w:ascii="Calibri" w:hAnsi="Calibri" w:cs="Calibri"/>
          <w:b/>
          <w:i/>
        </w:rPr>
        <w:t>acid necrosis</w:t>
      </w:r>
      <w:r w:rsidR="00FB215E" w:rsidRPr="00297F0D">
        <w:rPr>
          <w:rFonts w:ascii="Calibri" w:hAnsi="Calibri" w:cs="Calibri"/>
        </w:rPr>
        <w:t xml:space="preserve"> the spot is as if diffuse</w:t>
      </w:r>
      <w:r w:rsidR="008155C8" w:rsidRPr="00297F0D">
        <w:rPr>
          <w:rFonts w:ascii="Calibri" w:hAnsi="Calibri" w:cs="Calibri"/>
        </w:rPr>
        <w:t xml:space="preserve"> spread</w:t>
      </w:r>
      <w:r w:rsidR="00FB215E" w:rsidRPr="00297F0D">
        <w:rPr>
          <w:rFonts w:ascii="Calibri" w:hAnsi="Calibri" w:cs="Calibri"/>
        </w:rPr>
        <w:t xml:space="preserve"> on  matte surface of the enamel.</w:t>
      </w:r>
    </w:p>
    <w:p w:rsidR="00FB215E" w:rsidRPr="00297F0D" w:rsidRDefault="00110B58" w:rsidP="001C2E03">
      <w:pPr>
        <w:rPr>
          <w:rFonts w:ascii="Calibri" w:hAnsi="Calibri" w:cs="Calibri"/>
        </w:rPr>
      </w:pPr>
      <w:r w:rsidRPr="00297F0D">
        <w:rPr>
          <w:rFonts w:ascii="Arial" w:hAnsi="Arial" w:cs="Arial"/>
          <w:b/>
        </w:rPr>
        <w:t>♦</w:t>
      </w:r>
      <w:r w:rsidR="00FB215E" w:rsidRPr="00297F0D">
        <w:rPr>
          <w:rFonts w:ascii="Calibri" w:hAnsi="Calibri" w:cs="Calibri"/>
          <w:b/>
          <w:i/>
        </w:rPr>
        <w:t>Caries</w:t>
      </w:r>
      <w:r w:rsidR="00FB215E" w:rsidRPr="00297F0D">
        <w:rPr>
          <w:rFonts w:ascii="Calibri" w:hAnsi="Calibri" w:cs="Calibri"/>
          <w:b/>
        </w:rPr>
        <w:t xml:space="preserve"> </w:t>
      </w:r>
      <w:r w:rsidR="008155C8" w:rsidRPr="00297F0D">
        <w:rPr>
          <w:rFonts w:ascii="Calibri" w:hAnsi="Calibri" w:cs="Calibri"/>
        </w:rPr>
        <w:t>usually affects one  or two</w:t>
      </w:r>
      <w:r w:rsidR="00FB215E" w:rsidRPr="00297F0D">
        <w:rPr>
          <w:rFonts w:ascii="Calibri" w:hAnsi="Calibri" w:cs="Calibri"/>
        </w:rPr>
        <w:t xml:space="preserve"> teeth </w:t>
      </w:r>
      <w:r w:rsidR="00720382" w:rsidRPr="00297F0D">
        <w:rPr>
          <w:rFonts w:ascii="Calibri" w:hAnsi="Calibri" w:cs="Calibri"/>
        </w:rPr>
        <w:t>,</w:t>
      </w:r>
      <w:r w:rsidR="00FB215E" w:rsidRPr="00297F0D">
        <w:rPr>
          <w:rFonts w:ascii="Calibri" w:hAnsi="Calibri" w:cs="Calibri"/>
        </w:rPr>
        <w:t xml:space="preserve">and frequently first molars are involved into the process . Rarely  more teeth are affected. </w:t>
      </w:r>
      <w:r w:rsidR="000C15D3" w:rsidRPr="00297F0D">
        <w:rPr>
          <w:rFonts w:ascii="Calibri" w:hAnsi="Calibri" w:cs="Calibri"/>
          <w:b/>
          <w:i/>
        </w:rPr>
        <w:t xml:space="preserve">In </w:t>
      </w:r>
      <w:r w:rsidR="00720382" w:rsidRPr="00297F0D">
        <w:rPr>
          <w:rFonts w:ascii="Calibri" w:hAnsi="Calibri" w:cs="Calibri"/>
          <w:b/>
          <w:i/>
        </w:rPr>
        <w:t xml:space="preserve">dental </w:t>
      </w:r>
      <w:r w:rsidR="00FB215E" w:rsidRPr="00297F0D">
        <w:rPr>
          <w:rFonts w:ascii="Calibri" w:hAnsi="Calibri" w:cs="Calibri"/>
          <w:b/>
          <w:i/>
        </w:rPr>
        <w:t xml:space="preserve"> acid necrosis</w:t>
      </w:r>
      <w:r w:rsidR="00720382" w:rsidRPr="00297F0D">
        <w:rPr>
          <w:rFonts w:ascii="Calibri" w:hAnsi="Calibri" w:cs="Calibri"/>
        </w:rPr>
        <w:t xml:space="preserve">  in the first place ,</w:t>
      </w:r>
      <w:r w:rsidR="00FB215E" w:rsidRPr="00297F0D">
        <w:rPr>
          <w:rFonts w:ascii="Calibri" w:hAnsi="Calibri" w:cs="Calibri"/>
        </w:rPr>
        <w:t xml:space="preserve">incisors  and canines  are affected </w:t>
      </w:r>
      <w:r w:rsidR="00720382" w:rsidRPr="00297F0D">
        <w:rPr>
          <w:rFonts w:ascii="Calibri" w:hAnsi="Calibri" w:cs="Calibri"/>
        </w:rPr>
        <w:t>,</w:t>
      </w:r>
      <w:r w:rsidR="00FB215E" w:rsidRPr="00297F0D">
        <w:rPr>
          <w:rFonts w:ascii="Calibri" w:hAnsi="Calibri" w:cs="Calibri"/>
        </w:rPr>
        <w:t>that is</w:t>
      </w:r>
      <w:r w:rsidR="00720382" w:rsidRPr="00297F0D">
        <w:rPr>
          <w:rFonts w:ascii="Calibri" w:hAnsi="Calibri" w:cs="Calibri"/>
        </w:rPr>
        <w:t xml:space="preserve">, the </w:t>
      </w:r>
      <w:r w:rsidR="00FB215E" w:rsidRPr="00297F0D">
        <w:rPr>
          <w:rFonts w:ascii="Calibri" w:hAnsi="Calibri" w:cs="Calibri"/>
        </w:rPr>
        <w:t xml:space="preserve"> group of the teeth</w:t>
      </w:r>
      <w:r w:rsidR="000C15D3" w:rsidRPr="00297F0D">
        <w:rPr>
          <w:rFonts w:ascii="Calibri" w:hAnsi="Calibri" w:cs="Calibri"/>
        </w:rPr>
        <w:t>,</w:t>
      </w:r>
      <w:r w:rsidR="00FB215E" w:rsidRPr="00297F0D">
        <w:rPr>
          <w:rFonts w:ascii="Calibri" w:hAnsi="Calibri" w:cs="Calibri"/>
        </w:rPr>
        <w:t xml:space="preserve"> because these teeth are earliest and big than lateral  </w:t>
      </w:r>
      <w:r w:rsidR="000C15D3" w:rsidRPr="00297F0D">
        <w:rPr>
          <w:rFonts w:ascii="Calibri" w:hAnsi="Calibri" w:cs="Calibri"/>
        </w:rPr>
        <w:t>,</w:t>
      </w:r>
      <w:r w:rsidR="00FB215E" w:rsidRPr="00297F0D">
        <w:rPr>
          <w:rFonts w:ascii="Calibri" w:hAnsi="Calibri" w:cs="Calibri"/>
        </w:rPr>
        <w:t>and contacts with the stream of breathing air.  The local</w:t>
      </w:r>
      <w:r w:rsidR="000C15D3" w:rsidRPr="00297F0D">
        <w:rPr>
          <w:rFonts w:ascii="Calibri" w:hAnsi="Calibri" w:cs="Calibri"/>
        </w:rPr>
        <w:t xml:space="preserve">ization of the lesion is  also bound  </w:t>
      </w:r>
      <w:r w:rsidR="00FB215E" w:rsidRPr="00297F0D">
        <w:rPr>
          <w:rFonts w:ascii="Calibri" w:hAnsi="Calibri" w:cs="Calibri"/>
        </w:rPr>
        <w:t>with lip</w:t>
      </w:r>
      <w:r w:rsidR="000C15D3" w:rsidRPr="00297F0D">
        <w:rPr>
          <w:rFonts w:ascii="Calibri" w:hAnsi="Calibri" w:cs="Calibri"/>
        </w:rPr>
        <w:t>'</w:t>
      </w:r>
      <w:r w:rsidR="00FB215E" w:rsidRPr="00297F0D">
        <w:rPr>
          <w:rFonts w:ascii="Calibri" w:hAnsi="Calibri" w:cs="Calibri"/>
        </w:rPr>
        <w:t xml:space="preserve"> shape. The turbidity of the enamel is</w:t>
      </w:r>
      <w:r w:rsidR="00720382" w:rsidRPr="00297F0D">
        <w:rPr>
          <w:rFonts w:ascii="Calibri" w:hAnsi="Calibri" w:cs="Calibri"/>
        </w:rPr>
        <w:t xml:space="preserve"> firstly</w:t>
      </w:r>
      <w:r w:rsidR="00FB215E" w:rsidRPr="00297F0D">
        <w:rPr>
          <w:rFonts w:ascii="Calibri" w:hAnsi="Calibri" w:cs="Calibri"/>
        </w:rPr>
        <w:t xml:space="preserve"> occurred in the places of maximally influence of acid vapors  to non -protected  en</w:t>
      </w:r>
      <w:r w:rsidR="000C15D3" w:rsidRPr="00297F0D">
        <w:rPr>
          <w:rFonts w:ascii="Calibri" w:hAnsi="Calibri" w:cs="Calibri"/>
        </w:rPr>
        <w:t xml:space="preserve">amel surfaces ( in case of </w:t>
      </w:r>
      <w:r w:rsidR="00FB215E" w:rsidRPr="00297F0D">
        <w:rPr>
          <w:rFonts w:ascii="Calibri" w:hAnsi="Calibri" w:cs="Calibri"/>
        </w:rPr>
        <w:t xml:space="preserve"> mouth breathing, open bite ).</w:t>
      </w:r>
    </w:p>
    <w:p w:rsidR="00FB215E" w:rsidRPr="00297F0D" w:rsidRDefault="00110B58" w:rsidP="001C2E03">
      <w:pPr>
        <w:rPr>
          <w:rFonts w:ascii="Calibri" w:hAnsi="Calibri" w:cs="Calibri"/>
        </w:rPr>
      </w:pPr>
      <w:r w:rsidRPr="00297F0D">
        <w:rPr>
          <w:rFonts w:ascii="Arial" w:hAnsi="Arial" w:cs="Arial"/>
          <w:b/>
        </w:rPr>
        <w:lastRenderedPageBreak/>
        <w:t>♦</w:t>
      </w:r>
      <w:r w:rsidR="000C15D3" w:rsidRPr="00297F0D">
        <w:rPr>
          <w:rFonts w:ascii="Calibri" w:hAnsi="Calibri" w:cs="Calibri"/>
          <w:b/>
          <w:i/>
        </w:rPr>
        <w:t>In</w:t>
      </w:r>
      <w:r w:rsidR="00FB215E" w:rsidRPr="00297F0D">
        <w:rPr>
          <w:rFonts w:ascii="Calibri" w:hAnsi="Calibri" w:cs="Calibri"/>
          <w:b/>
          <w:i/>
        </w:rPr>
        <w:t xml:space="preserve"> carious spot</w:t>
      </w:r>
      <w:r w:rsidR="00FB215E" w:rsidRPr="00297F0D">
        <w:rPr>
          <w:rFonts w:ascii="Calibri" w:hAnsi="Calibri" w:cs="Calibri"/>
        </w:rPr>
        <w:t xml:space="preserve"> the tooth has bluish hue</w:t>
      </w:r>
      <w:r w:rsidR="00720382" w:rsidRPr="00297F0D">
        <w:rPr>
          <w:rFonts w:ascii="Calibri" w:hAnsi="Calibri" w:cs="Calibri"/>
        </w:rPr>
        <w:t xml:space="preserve"> color </w:t>
      </w:r>
      <w:r w:rsidR="00FB215E" w:rsidRPr="00297F0D">
        <w:rPr>
          <w:rFonts w:ascii="Calibri" w:hAnsi="Calibri" w:cs="Calibri"/>
        </w:rPr>
        <w:t>, the enamel of teeth seems to be transparent . If  the color of the teeth of examined patient has yellowish hue</w:t>
      </w:r>
      <w:r w:rsidR="00720382" w:rsidRPr="00297F0D">
        <w:rPr>
          <w:rFonts w:ascii="Calibri" w:hAnsi="Calibri" w:cs="Calibri"/>
        </w:rPr>
        <w:t>,</w:t>
      </w:r>
      <w:r w:rsidR="00FB215E" w:rsidRPr="00297F0D">
        <w:rPr>
          <w:rFonts w:ascii="Calibri" w:hAnsi="Calibri" w:cs="Calibri"/>
        </w:rPr>
        <w:t xml:space="preserve"> the intensity of this one  will be low. </w:t>
      </w:r>
      <w:r w:rsidR="000C15D3" w:rsidRPr="00297F0D">
        <w:rPr>
          <w:rFonts w:ascii="Calibri" w:hAnsi="Calibri" w:cs="Calibri"/>
          <w:b/>
          <w:i/>
        </w:rPr>
        <w:t xml:space="preserve">In dental </w:t>
      </w:r>
      <w:r w:rsidR="00FB215E" w:rsidRPr="00297F0D">
        <w:rPr>
          <w:rFonts w:ascii="Calibri" w:hAnsi="Calibri" w:cs="Calibri"/>
          <w:b/>
          <w:i/>
        </w:rPr>
        <w:t xml:space="preserve"> acid necrosis</w:t>
      </w:r>
      <w:r w:rsidR="00FB215E" w:rsidRPr="00297F0D">
        <w:rPr>
          <w:rFonts w:ascii="Calibri" w:hAnsi="Calibri" w:cs="Calibri"/>
        </w:rPr>
        <w:t xml:space="preserve">  </w:t>
      </w:r>
      <w:r w:rsidR="00720382" w:rsidRPr="00297F0D">
        <w:rPr>
          <w:rFonts w:ascii="Calibri" w:hAnsi="Calibri" w:cs="Calibri"/>
        </w:rPr>
        <w:t xml:space="preserve">the </w:t>
      </w:r>
      <w:r w:rsidR="00FB215E" w:rsidRPr="00297F0D">
        <w:rPr>
          <w:rFonts w:ascii="Calibri" w:hAnsi="Calibri" w:cs="Calibri"/>
          <w:lang w:val="en-GB"/>
        </w:rPr>
        <w:t xml:space="preserve">discoloration of the teeth is presence: </w:t>
      </w:r>
      <w:r w:rsidR="000C15D3" w:rsidRPr="00297F0D">
        <w:rPr>
          <w:rFonts w:ascii="Calibri" w:hAnsi="Calibri" w:cs="Calibri"/>
          <w:b/>
          <w:i/>
          <w:lang w:val="en-GB"/>
        </w:rPr>
        <w:t>In</w:t>
      </w:r>
      <w:r w:rsidR="00FB215E" w:rsidRPr="00297F0D">
        <w:rPr>
          <w:rFonts w:ascii="Calibri" w:hAnsi="Calibri" w:cs="Calibri"/>
          <w:b/>
          <w:i/>
          <w:lang w:val="en-GB"/>
        </w:rPr>
        <w:t xml:space="preserve"> </w:t>
      </w:r>
      <w:r w:rsidR="00720382" w:rsidRPr="00297F0D">
        <w:rPr>
          <w:rFonts w:ascii="Calibri" w:hAnsi="Calibri" w:cs="Calibri"/>
          <w:b/>
          <w:i/>
          <w:lang w:val="en-GB"/>
        </w:rPr>
        <w:t xml:space="preserve">dental </w:t>
      </w:r>
      <w:r w:rsidR="00FB215E" w:rsidRPr="00297F0D">
        <w:rPr>
          <w:rFonts w:ascii="Calibri" w:hAnsi="Calibri" w:cs="Calibri"/>
          <w:b/>
          <w:i/>
          <w:lang w:val="en-GB"/>
        </w:rPr>
        <w:t>necrosis</w:t>
      </w:r>
      <w:r w:rsidR="000C15D3" w:rsidRPr="00297F0D">
        <w:rPr>
          <w:rFonts w:ascii="Calibri" w:hAnsi="Calibri" w:cs="Calibri"/>
          <w:lang w:val="en-GB"/>
        </w:rPr>
        <w:t xml:space="preserve"> caused by sulph</w:t>
      </w:r>
      <w:r w:rsidR="00FB215E" w:rsidRPr="00297F0D">
        <w:rPr>
          <w:rFonts w:ascii="Calibri" w:hAnsi="Calibri" w:cs="Calibri"/>
          <w:lang w:val="en-GB"/>
        </w:rPr>
        <w:t>uric acid the teeth turn  black</w:t>
      </w:r>
      <w:r w:rsidR="00FB215E" w:rsidRPr="00297F0D">
        <w:rPr>
          <w:rFonts w:ascii="Calibri" w:hAnsi="Calibri" w:cs="Calibri"/>
          <w:b/>
        </w:rPr>
        <w:t xml:space="preserve"> </w:t>
      </w:r>
      <w:r w:rsidR="000C15D3" w:rsidRPr="00297F0D">
        <w:rPr>
          <w:rFonts w:ascii="Calibri" w:hAnsi="Calibri" w:cs="Calibri"/>
        </w:rPr>
        <w:t>under the influence of sulph</w:t>
      </w:r>
      <w:r w:rsidR="00FB215E" w:rsidRPr="00297F0D">
        <w:rPr>
          <w:rFonts w:ascii="Calibri" w:hAnsi="Calibri" w:cs="Calibri"/>
        </w:rPr>
        <w:t xml:space="preserve">uric substances , </w:t>
      </w:r>
      <w:r w:rsidR="000C15D3" w:rsidRPr="00297F0D">
        <w:rPr>
          <w:rFonts w:ascii="Calibri" w:hAnsi="Calibri" w:cs="Calibri"/>
          <w:b/>
          <w:i/>
        </w:rPr>
        <w:t xml:space="preserve">in </w:t>
      </w:r>
      <w:r w:rsidR="00FB215E" w:rsidRPr="00297F0D">
        <w:rPr>
          <w:rFonts w:ascii="Calibri" w:hAnsi="Calibri" w:cs="Calibri"/>
          <w:b/>
          <w:i/>
        </w:rPr>
        <w:t xml:space="preserve"> </w:t>
      </w:r>
      <w:r w:rsidR="00720382" w:rsidRPr="00297F0D">
        <w:rPr>
          <w:rFonts w:ascii="Calibri" w:hAnsi="Calibri" w:cs="Calibri"/>
          <w:b/>
          <w:i/>
        </w:rPr>
        <w:t xml:space="preserve">dental </w:t>
      </w:r>
      <w:r w:rsidR="00FB215E" w:rsidRPr="00297F0D">
        <w:rPr>
          <w:rFonts w:ascii="Calibri" w:hAnsi="Calibri" w:cs="Calibri"/>
          <w:b/>
          <w:i/>
        </w:rPr>
        <w:t xml:space="preserve">necrosis </w:t>
      </w:r>
      <w:r w:rsidR="00FB215E" w:rsidRPr="00297F0D">
        <w:rPr>
          <w:rFonts w:ascii="Calibri" w:hAnsi="Calibri" w:cs="Calibri"/>
        </w:rPr>
        <w:t xml:space="preserve">caused by  hydrochloric acid the teeth turn metallic hue , by influence of nitric acid the teeth turn yellow. </w:t>
      </w:r>
    </w:p>
    <w:p w:rsidR="00FB215E" w:rsidRPr="00297F0D" w:rsidRDefault="00E546D0" w:rsidP="001C2E03">
      <w:pPr>
        <w:rPr>
          <w:rFonts w:ascii="Calibri" w:hAnsi="Calibri" w:cs="Calibri"/>
        </w:rPr>
      </w:pPr>
      <w:r w:rsidRPr="00297F0D">
        <w:rPr>
          <w:rFonts w:ascii="Arial" w:hAnsi="Arial" w:cs="Arial"/>
          <w:b/>
        </w:rPr>
        <w:t>♦</w:t>
      </w:r>
      <w:r w:rsidR="00FB215E" w:rsidRPr="00297F0D">
        <w:rPr>
          <w:rFonts w:ascii="Calibri" w:hAnsi="Calibri" w:cs="Calibri"/>
          <w:b/>
          <w:i/>
        </w:rPr>
        <w:t>Carious spots</w:t>
      </w:r>
      <w:r w:rsidR="00FB215E" w:rsidRPr="00297F0D">
        <w:rPr>
          <w:rFonts w:ascii="Calibri" w:hAnsi="Calibri" w:cs="Calibri"/>
        </w:rPr>
        <w:t xml:space="preserve"> are usually situated  on proximal surfaces of the crown of the teeth , in the fissures and n</w:t>
      </w:r>
      <w:r w:rsidR="000C15D3" w:rsidRPr="00297F0D">
        <w:rPr>
          <w:rFonts w:ascii="Calibri" w:hAnsi="Calibri" w:cs="Calibri"/>
        </w:rPr>
        <w:t xml:space="preserve">ecks of the teeth .The spots  in </w:t>
      </w:r>
      <w:r w:rsidR="00FB215E" w:rsidRPr="00297F0D">
        <w:rPr>
          <w:rFonts w:ascii="Calibri" w:hAnsi="Calibri" w:cs="Calibri"/>
        </w:rPr>
        <w:t xml:space="preserve"> </w:t>
      </w:r>
      <w:r w:rsidR="00FB215E" w:rsidRPr="00297F0D">
        <w:rPr>
          <w:rFonts w:ascii="Calibri" w:hAnsi="Calibri" w:cs="Calibri"/>
          <w:b/>
          <w:i/>
        </w:rPr>
        <w:t>acid necrosis</w:t>
      </w:r>
      <w:r w:rsidR="00FB215E" w:rsidRPr="00297F0D">
        <w:rPr>
          <w:rFonts w:ascii="Calibri" w:hAnsi="Calibri" w:cs="Calibri"/>
        </w:rPr>
        <w:t xml:space="preserve">  are situated on immune</w:t>
      </w:r>
      <w:r w:rsidR="000C15D3" w:rsidRPr="00297F0D">
        <w:rPr>
          <w:rFonts w:ascii="Calibri" w:hAnsi="Calibri" w:cs="Calibri"/>
        </w:rPr>
        <w:t xml:space="preserve"> dental</w:t>
      </w:r>
      <w:r w:rsidR="00FB215E" w:rsidRPr="00297F0D">
        <w:rPr>
          <w:rFonts w:ascii="Calibri" w:hAnsi="Calibri" w:cs="Calibri"/>
        </w:rPr>
        <w:t xml:space="preserve"> surfaces such as  labial , lingual, close-fitting to the cusps and cutting edges of</w:t>
      </w:r>
      <w:r w:rsidR="000C15D3" w:rsidRPr="00297F0D">
        <w:rPr>
          <w:rFonts w:ascii="Calibri" w:hAnsi="Calibri" w:cs="Calibri"/>
        </w:rPr>
        <w:t xml:space="preserve"> dental   crown </w:t>
      </w:r>
      <w:r w:rsidR="00FB215E" w:rsidRPr="00297F0D">
        <w:rPr>
          <w:rFonts w:ascii="Calibri" w:hAnsi="Calibri" w:cs="Calibri"/>
        </w:rPr>
        <w:t>.</w:t>
      </w:r>
    </w:p>
    <w:p w:rsidR="003E5E65" w:rsidRPr="00297F0D" w:rsidRDefault="00E546D0">
      <w:pPr>
        <w:rPr>
          <w:rFonts w:ascii="Calibri" w:hAnsi="Calibri" w:cs="Calibri"/>
        </w:rPr>
      </w:pPr>
      <w:r w:rsidRPr="00297F0D">
        <w:rPr>
          <w:rFonts w:ascii="Arial" w:hAnsi="Arial" w:cs="Arial"/>
          <w:b/>
        </w:rPr>
        <w:t>♦</w:t>
      </w:r>
      <w:r w:rsidR="00FB215E" w:rsidRPr="00297F0D">
        <w:rPr>
          <w:rFonts w:ascii="Calibri" w:hAnsi="Calibri" w:cs="Calibri"/>
          <w:b/>
          <w:i/>
        </w:rPr>
        <w:t>Carious spots</w:t>
      </w:r>
      <w:r w:rsidR="00FB215E" w:rsidRPr="00297F0D">
        <w:rPr>
          <w:rFonts w:ascii="Calibri" w:hAnsi="Calibri" w:cs="Calibri"/>
          <w:b/>
        </w:rPr>
        <w:t xml:space="preserve"> </w:t>
      </w:r>
      <w:r w:rsidR="000C15D3" w:rsidRPr="00297F0D">
        <w:rPr>
          <w:rFonts w:ascii="Calibri" w:hAnsi="Calibri" w:cs="Calibri"/>
        </w:rPr>
        <w:t xml:space="preserve">are usually found  in </w:t>
      </w:r>
      <w:r w:rsidR="00FB215E" w:rsidRPr="00297F0D">
        <w:rPr>
          <w:rFonts w:ascii="Calibri" w:hAnsi="Calibri" w:cs="Calibri"/>
        </w:rPr>
        <w:t xml:space="preserve"> persons with blossoming caries.</w:t>
      </w:r>
      <w:r w:rsidR="00FB215E" w:rsidRPr="00297F0D">
        <w:rPr>
          <w:rFonts w:ascii="Calibri" w:hAnsi="Calibri" w:cs="Calibri"/>
          <w:b/>
        </w:rPr>
        <w:t xml:space="preserve"> </w:t>
      </w:r>
      <w:r w:rsidR="00FB215E" w:rsidRPr="00297F0D">
        <w:rPr>
          <w:rFonts w:ascii="Calibri" w:hAnsi="Calibri" w:cs="Calibri"/>
        </w:rPr>
        <w:t xml:space="preserve">In this case multiple </w:t>
      </w:r>
      <w:r w:rsidR="000C15D3" w:rsidRPr="00297F0D">
        <w:rPr>
          <w:rFonts w:ascii="Calibri" w:hAnsi="Calibri" w:cs="Calibri"/>
        </w:rPr>
        <w:t>,</w:t>
      </w:r>
      <w:r w:rsidR="00FB215E" w:rsidRPr="00297F0D">
        <w:rPr>
          <w:rFonts w:ascii="Calibri" w:hAnsi="Calibri" w:cs="Calibri"/>
        </w:rPr>
        <w:t xml:space="preserve"> different depth</w:t>
      </w:r>
      <w:r w:rsidR="000C15D3" w:rsidRPr="00297F0D">
        <w:rPr>
          <w:rFonts w:ascii="Calibri" w:hAnsi="Calibri" w:cs="Calibri"/>
        </w:rPr>
        <w:t>'</w:t>
      </w:r>
      <w:r w:rsidR="00FB215E" w:rsidRPr="00297F0D">
        <w:rPr>
          <w:rFonts w:ascii="Calibri" w:hAnsi="Calibri" w:cs="Calibri"/>
        </w:rPr>
        <w:t xml:space="preserve"> cavities  are observed. </w:t>
      </w:r>
      <w:r w:rsidR="000C15D3" w:rsidRPr="00297F0D">
        <w:rPr>
          <w:rFonts w:ascii="Calibri" w:hAnsi="Calibri" w:cs="Calibri"/>
          <w:b/>
          <w:i/>
        </w:rPr>
        <w:t>In</w:t>
      </w:r>
      <w:r w:rsidR="00FB215E" w:rsidRPr="00297F0D">
        <w:rPr>
          <w:rFonts w:ascii="Calibri" w:hAnsi="Calibri" w:cs="Calibri"/>
          <w:b/>
          <w:i/>
        </w:rPr>
        <w:t xml:space="preserve"> </w:t>
      </w:r>
      <w:r w:rsidR="00720382" w:rsidRPr="00297F0D">
        <w:rPr>
          <w:rFonts w:ascii="Calibri" w:hAnsi="Calibri" w:cs="Calibri"/>
          <w:b/>
          <w:i/>
        </w:rPr>
        <w:t xml:space="preserve">denta l </w:t>
      </w:r>
      <w:r w:rsidR="00FB215E" w:rsidRPr="00297F0D">
        <w:rPr>
          <w:rFonts w:ascii="Calibri" w:hAnsi="Calibri" w:cs="Calibri"/>
          <w:b/>
          <w:i/>
        </w:rPr>
        <w:t>acid necrosis</w:t>
      </w:r>
      <w:r w:rsidR="00FB215E" w:rsidRPr="00297F0D">
        <w:rPr>
          <w:rFonts w:ascii="Calibri" w:hAnsi="Calibri" w:cs="Calibri"/>
        </w:rPr>
        <w:t xml:space="preserve">  intensive  carious lesions  are absence.</w:t>
      </w:r>
    </w:p>
    <w:p w:rsidR="00C71AB3" w:rsidRPr="00297F0D" w:rsidRDefault="00C71AB3">
      <w:pPr>
        <w:rPr>
          <w:rFonts w:ascii="Calibri" w:hAnsi="Calibri" w:cs="Calibri"/>
        </w:rPr>
      </w:pPr>
    </w:p>
    <w:p w:rsidR="00C71AB3" w:rsidRPr="00297F0D" w:rsidRDefault="00FB215E">
      <w:pPr>
        <w:rPr>
          <w:rFonts w:ascii="Calibri" w:hAnsi="Calibri" w:cs="Calibri"/>
          <w:b/>
          <w:i/>
        </w:rPr>
      </w:pPr>
      <w:r w:rsidRPr="00297F0D">
        <w:rPr>
          <w:rFonts w:ascii="Calibri" w:hAnsi="Calibri" w:cs="Calibri"/>
          <w:b/>
        </w:rPr>
        <w:lastRenderedPageBreak/>
        <w:t xml:space="preserve">  </w:t>
      </w:r>
      <w:r w:rsidR="0082246E" w:rsidRPr="00297F0D">
        <w:rPr>
          <w:rFonts w:ascii="Calibri" w:hAnsi="Calibri" w:cs="Calibri"/>
          <w:noProof/>
          <w:lang w:val="ru-RU" w:eastAsia="ru-RU"/>
        </w:rPr>
        <w:drawing>
          <wp:inline distT="0" distB="0" distL="0" distR="0">
            <wp:extent cx="2358148" cy="1984572"/>
            <wp:effectExtent l="95250" t="76200" r="80645" b="92075"/>
            <wp:docPr id="90" name="Рисунок 21" descr="G:\mam\Caries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G:\mam\Caries2.jpg"/>
                    <pic:cNvPicPr>
                      <a:picLocks noChangeAspect="1" noChangeArrowheads="1"/>
                    </pic:cNvPicPr>
                  </pic:nvPicPr>
                  <pic:blipFill>
                    <a:blip r:embed="rId98" cstate="print"/>
                    <a:srcRect/>
                    <a:stretch>
                      <a:fillRect/>
                    </a:stretch>
                  </pic:blipFill>
                  <pic:spPr bwMode="auto">
                    <a:xfrm>
                      <a:off x="0" y="0"/>
                      <a:ext cx="2357755" cy="198437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2246E" w:rsidRPr="00297F0D">
        <w:rPr>
          <w:rFonts w:ascii="Calibri" w:hAnsi="Calibri" w:cs="Calibri"/>
          <w:noProof/>
          <w:lang w:val="ru-RU" w:eastAsia="ru-RU"/>
        </w:rPr>
        <w:drawing>
          <wp:inline distT="0" distB="0" distL="0" distR="0">
            <wp:extent cx="2940033" cy="2012571"/>
            <wp:effectExtent l="95250" t="76200" r="89535" b="102235"/>
            <wp:docPr id="91" name="Рисунок 22" descr="G:\mam\meth_mouth_partial p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G:\mam\meth_mouth_partial ph.jpg"/>
                    <pic:cNvPicPr>
                      <a:picLocks noChangeAspect="1" noChangeArrowheads="1"/>
                    </pic:cNvPicPr>
                  </pic:nvPicPr>
                  <pic:blipFill>
                    <a:blip r:embed="rId72" cstate="print"/>
                    <a:srcRect/>
                    <a:stretch>
                      <a:fillRect/>
                    </a:stretch>
                  </pic:blipFill>
                  <pic:spPr bwMode="auto">
                    <a:xfrm>
                      <a:off x="0" y="0"/>
                      <a:ext cx="2939415" cy="20123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71AB3" w:rsidRPr="00297F0D" w:rsidRDefault="00C71AB3" w:rsidP="00C71AB3">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Fig.</w:t>
      </w:r>
      <w:r w:rsidR="000C15D3" w:rsidRPr="00297F0D">
        <w:rPr>
          <w:rFonts w:ascii="Calibri" w:hAnsi="Calibri" w:cs="Calibri"/>
          <w:b/>
          <w:sz w:val="24"/>
          <w:szCs w:val="24"/>
        </w:rPr>
        <w:t>90</w:t>
      </w:r>
      <w:r w:rsidRPr="00297F0D">
        <w:rPr>
          <w:rFonts w:ascii="Calibri" w:hAnsi="Calibri" w:cs="Calibri"/>
          <w:b/>
          <w:sz w:val="24"/>
          <w:szCs w:val="24"/>
        </w:rPr>
        <w:t>Dental caries</w:t>
      </w:r>
      <w:r w:rsidR="000C15D3" w:rsidRPr="00297F0D">
        <w:rPr>
          <w:rFonts w:ascii="Calibri" w:hAnsi="Calibri" w:cs="Calibri"/>
          <w:b/>
          <w:sz w:val="24"/>
          <w:szCs w:val="24"/>
        </w:rPr>
        <w:t xml:space="preserve">     </w:t>
      </w:r>
      <w:r w:rsidR="00720382" w:rsidRPr="00297F0D">
        <w:rPr>
          <w:rFonts w:ascii="Calibri" w:hAnsi="Calibri" w:cs="Calibri"/>
          <w:b/>
          <w:sz w:val="24"/>
          <w:szCs w:val="24"/>
        </w:rPr>
        <w:t xml:space="preserve">                                   </w:t>
      </w:r>
      <w:r w:rsidR="000C15D3" w:rsidRPr="00297F0D">
        <w:rPr>
          <w:rFonts w:ascii="Calibri" w:hAnsi="Calibri" w:cs="Calibri"/>
          <w:b/>
          <w:sz w:val="24"/>
          <w:szCs w:val="24"/>
        </w:rPr>
        <w:t xml:space="preserve">        </w:t>
      </w:r>
      <w:r w:rsidRPr="00297F0D">
        <w:rPr>
          <w:rFonts w:ascii="Calibri" w:hAnsi="Calibri" w:cs="Calibri"/>
          <w:b/>
          <w:sz w:val="24"/>
          <w:szCs w:val="24"/>
        </w:rPr>
        <w:t>Fig.</w:t>
      </w:r>
      <w:r w:rsidR="000C15D3" w:rsidRPr="00297F0D">
        <w:rPr>
          <w:rFonts w:ascii="Calibri" w:hAnsi="Calibri" w:cs="Calibri"/>
          <w:b/>
          <w:sz w:val="24"/>
          <w:szCs w:val="24"/>
        </w:rPr>
        <w:t>91</w:t>
      </w:r>
      <w:r w:rsidRPr="00297F0D">
        <w:rPr>
          <w:rFonts w:ascii="Calibri" w:hAnsi="Calibri" w:cs="Calibri"/>
          <w:b/>
          <w:sz w:val="24"/>
          <w:szCs w:val="24"/>
        </w:rPr>
        <w:t xml:space="preserve"> Acid necrosis</w:t>
      </w:r>
    </w:p>
    <w:p w:rsidR="00C71AB3" w:rsidRPr="00297F0D" w:rsidRDefault="00C71AB3" w:rsidP="00C71AB3">
      <w:pPr>
        <w:rPr>
          <w:rFonts w:ascii="Calibri" w:hAnsi="Calibri" w:cs="Calibri"/>
        </w:rPr>
      </w:pPr>
    </w:p>
    <w:p w:rsidR="00C71AB3" w:rsidRPr="00297F0D" w:rsidRDefault="00C71AB3">
      <w:pPr>
        <w:rPr>
          <w:rFonts w:ascii="Calibri" w:hAnsi="Calibri" w:cs="Calibri"/>
          <w:b/>
          <w:i/>
        </w:rPr>
      </w:pPr>
    </w:p>
    <w:p w:rsidR="003E5E65" w:rsidRPr="00297F0D" w:rsidRDefault="00E546D0">
      <w:pPr>
        <w:rPr>
          <w:rFonts w:ascii="Calibri" w:hAnsi="Calibri" w:cs="Calibri"/>
          <w:b/>
        </w:rPr>
      </w:pPr>
      <w:r w:rsidRPr="00297F0D">
        <w:rPr>
          <w:rFonts w:ascii="Arial" w:hAnsi="Arial" w:cs="Arial"/>
          <w:b/>
        </w:rPr>
        <w:t>♦</w:t>
      </w:r>
      <w:r w:rsidR="00C71AB3" w:rsidRPr="00297F0D">
        <w:rPr>
          <w:rFonts w:ascii="Calibri" w:hAnsi="Calibri" w:cs="Calibri"/>
          <w:b/>
        </w:rPr>
        <w:t xml:space="preserve"> </w:t>
      </w:r>
      <w:r w:rsidR="00FB215E" w:rsidRPr="00297F0D">
        <w:rPr>
          <w:rFonts w:ascii="Calibri" w:hAnsi="Calibri" w:cs="Calibri"/>
          <w:b/>
          <w:i/>
        </w:rPr>
        <w:t>Carious spots</w:t>
      </w:r>
      <w:r w:rsidR="00FB215E" w:rsidRPr="00297F0D">
        <w:rPr>
          <w:rFonts w:ascii="Calibri" w:hAnsi="Calibri" w:cs="Calibri"/>
        </w:rPr>
        <w:t xml:space="preserve"> </w:t>
      </w:r>
      <w:r w:rsidR="000C15D3" w:rsidRPr="00297F0D">
        <w:rPr>
          <w:rFonts w:ascii="Calibri" w:hAnsi="Calibri" w:cs="Calibri"/>
        </w:rPr>
        <w:t>(Fig.90)</w:t>
      </w:r>
      <w:r w:rsidR="00720382" w:rsidRPr="00297F0D">
        <w:rPr>
          <w:rFonts w:ascii="Calibri" w:hAnsi="Calibri" w:cs="Calibri"/>
        </w:rPr>
        <w:t xml:space="preserve"> </w:t>
      </w:r>
      <w:r w:rsidR="00FB215E" w:rsidRPr="00297F0D">
        <w:rPr>
          <w:rFonts w:ascii="Calibri" w:hAnsi="Calibri" w:cs="Calibri"/>
        </w:rPr>
        <w:t>of lateral teeth  occur on both medial and distal surfaces .</w:t>
      </w:r>
      <w:r w:rsidR="00FB215E" w:rsidRPr="00297F0D">
        <w:rPr>
          <w:rFonts w:ascii="Calibri" w:hAnsi="Calibri" w:cs="Calibri"/>
          <w:b/>
        </w:rPr>
        <w:t xml:space="preserve">              </w:t>
      </w:r>
    </w:p>
    <w:p w:rsidR="003E5E65" w:rsidRPr="00297F0D" w:rsidRDefault="00FB215E">
      <w:pPr>
        <w:rPr>
          <w:rFonts w:ascii="Calibri" w:hAnsi="Calibri" w:cs="Calibri"/>
          <w:b/>
        </w:rPr>
      </w:pPr>
      <w:r w:rsidRPr="00297F0D">
        <w:rPr>
          <w:rFonts w:ascii="Calibri" w:hAnsi="Calibri" w:cs="Calibri"/>
        </w:rPr>
        <w:t xml:space="preserve">   </w:t>
      </w:r>
      <w:r w:rsidR="000C15D3" w:rsidRPr="00297F0D">
        <w:rPr>
          <w:rFonts w:ascii="Calibri" w:hAnsi="Calibri" w:cs="Calibri"/>
          <w:b/>
          <w:i/>
        </w:rPr>
        <w:t>The lesions in</w:t>
      </w:r>
      <w:r w:rsidRPr="00297F0D">
        <w:rPr>
          <w:rFonts w:ascii="Calibri" w:hAnsi="Calibri" w:cs="Calibri"/>
          <w:b/>
          <w:i/>
        </w:rPr>
        <w:t xml:space="preserve"> acid necrosis</w:t>
      </w:r>
      <w:r w:rsidRPr="00297F0D">
        <w:rPr>
          <w:rFonts w:ascii="Calibri" w:hAnsi="Calibri" w:cs="Calibri"/>
        </w:rPr>
        <w:t xml:space="preserve"> </w:t>
      </w:r>
      <w:r w:rsidR="000C15D3" w:rsidRPr="00297F0D">
        <w:rPr>
          <w:rFonts w:ascii="Calibri" w:hAnsi="Calibri" w:cs="Calibri"/>
        </w:rPr>
        <w:t>(Fig.91)</w:t>
      </w:r>
      <w:r w:rsidR="00720382" w:rsidRPr="00297F0D">
        <w:rPr>
          <w:rFonts w:ascii="Calibri" w:hAnsi="Calibri" w:cs="Calibri"/>
        </w:rPr>
        <w:t xml:space="preserve"> of lateral teeth </w:t>
      </w:r>
      <w:r w:rsidRPr="00297F0D">
        <w:rPr>
          <w:rFonts w:ascii="Calibri" w:hAnsi="Calibri" w:cs="Calibri"/>
        </w:rPr>
        <w:t xml:space="preserve"> especially localize  on medial surface .</w:t>
      </w:r>
      <w:r w:rsidRPr="00297F0D">
        <w:rPr>
          <w:rFonts w:ascii="Calibri" w:hAnsi="Calibri" w:cs="Calibri"/>
          <w:b/>
        </w:rPr>
        <w:t xml:space="preserve">              </w:t>
      </w:r>
    </w:p>
    <w:p w:rsidR="000534EE" w:rsidRPr="00297F0D" w:rsidRDefault="00E546D0">
      <w:pPr>
        <w:rPr>
          <w:rFonts w:ascii="Calibri" w:hAnsi="Calibri" w:cs="Calibri"/>
        </w:rPr>
      </w:pPr>
      <w:r w:rsidRPr="00297F0D">
        <w:rPr>
          <w:rFonts w:ascii="Arial" w:hAnsi="Arial" w:cs="Arial"/>
          <w:b/>
        </w:rPr>
        <w:lastRenderedPageBreak/>
        <w:t>♦</w:t>
      </w:r>
      <w:r w:rsidR="00FB215E" w:rsidRPr="00297F0D">
        <w:rPr>
          <w:rFonts w:ascii="Calibri" w:hAnsi="Calibri" w:cs="Calibri"/>
        </w:rPr>
        <w:t xml:space="preserve">The presence of soreness of the mouth , numbness , “gluing”  of teeth </w:t>
      </w:r>
      <w:r w:rsidR="002177D8" w:rsidRPr="00297F0D">
        <w:rPr>
          <w:rFonts w:ascii="Calibri" w:hAnsi="Calibri" w:cs="Calibri"/>
        </w:rPr>
        <w:t xml:space="preserve">when </w:t>
      </w:r>
      <w:r w:rsidR="00FB215E" w:rsidRPr="00297F0D">
        <w:rPr>
          <w:rFonts w:ascii="Calibri" w:hAnsi="Calibri" w:cs="Calibri"/>
        </w:rPr>
        <w:t xml:space="preserve"> closure of antagonists is specific for </w:t>
      </w:r>
      <w:r w:rsidR="00FB215E" w:rsidRPr="00297F0D">
        <w:rPr>
          <w:rFonts w:ascii="Calibri" w:hAnsi="Calibri" w:cs="Calibri"/>
          <w:b/>
          <w:i/>
        </w:rPr>
        <w:t>acid necrosis</w:t>
      </w:r>
      <w:r w:rsidR="00FB215E" w:rsidRPr="00297F0D">
        <w:rPr>
          <w:rFonts w:ascii="Calibri" w:hAnsi="Calibri" w:cs="Calibri"/>
        </w:rPr>
        <w:t xml:space="preserve">  in contrary to</w:t>
      </w:r>
      <w:r w:rsidR="000C15D3" w:rsidRPr="00297F0D">
        <w:rPr>
          <w:rFonts w:ascii="Calibri" w:hAnsi="Calibri" w:cs="Calibri"/>
        </w:rPr>
        <w:t xml:space="preserve"> dental </w:t>
      </w:r>
      <w:r w:rsidR="00FB215E" w:rsidRPr="00297F0D">
        <w:rPr>
          <w:rFonts w:ascii="Calibri" w:hAnsi="Calibri" w:cs="Calibri"/>
        </w:rPr>
        <w:t xml:space="preserve"> </w:t>
      </w:r>
      <w:r w:rsidR="00FB215E" w:rsidRPr="00297F0D">
        <w:rPr>
          <w:rFonts w:ascii="Calibri" w:hAnsi="Calibri" w:cs="Calibri"/>
          <w:b/>
          <w:i/>
        </w:rPr>
        <w:t xml:space="preserve">caries </w:t>
      </w:r>
      <w:r w:rsidR="00720382" w:rsidRPr="00297F0D">
        <w:rPr>
          <w:rFonts w:ascii="Calibri" w:hAnsi="Calibri" w:cs="Calibri"/>
          <w:b/>
          <w:i/>
        </w:rPr>
        <w:t>,</w:t>
      </w:r>
      <w:r w:rsidR="00FB215E" w:rsidRPr="00297F0D">
        <w:rPr>
          <w:rFonts w:ascii="Calibri" w:hAnsi="Calibri" w:cs="Calibri"/>
          <w:b/>
          <w:i/>
        </w:rPr>
        <w:t xml:space="preserve"> </w:t>
      </w:r>
      <w:r w:rsidR="00FB215E" w:rsidRPr="00297F0D">
        <w:rPr>
          <w:rFonts w:ascii="Calibri" w:hAnsi="Calibri" w:cs="Calibri"/>
        </w:rPr>
        <w:t xml:space="preserve"> by which these symptoms are absence.</w:t>
      </w:r>
    </w:p>
    <w:p w:rsidR="008054BE" w:rsidRPr="00297F0D" w:rsidRDefault="008054BE">
      <w:pPr>
        <w:rPr>
          <w:rFonts w:ascii="Calibri" w:hAnsi="Calibri" w:cs="Calibri"/>
        </w:rPr>
      </w:pPr>
    </w:p>
    <w:p w:rsidR="008054BE" w:rsidRPr="00297F0D" w:rsidRDefault="008054BE">
      <w:pPr>
        <w:rPr>
          <w:rFonts w:ascii="Calibri" w:hAnsi="Calibri" w:cs="Calibri"/>
        </w:rPr>
      </w:pPr>
      <w:r w:rsidRPr="00297F0D">
        <w:rPr>
          <w:rFonts w:ascii="Calibri" w:hAnsi="Calibri" w:cs="Calibri"/>
        </w:rPr>
        <w:t xml:space="preserve">    </w:t>
      </w:r>
    </w:p>
    <w:p w:rsidR="003E5E65" w:rsidRPr="00297F0D" w:rsidRDefault="00480C98">
      <w:pPr>
        <w:rPr>
          <w:rFonts w:ascii="Calibri" w:hAnsi="Calibri" w:cs="Calibri"/>
        </w:rPr>
      </w:pPr>
      <w:r w:rsidRPr="00297F0D">
        <w:rPr>
          <w:rFonts w:ascii="Calibri" w:hAnsi="Calibri" w:cs="Calibri"/>
          <w:b/>
        </w:rPr>
        <w:t>DIFFERENTIAL-</w:t>
      </w:r>
      <w:r w:rsidR="00925862" w:rsidRPr="00297F0D">
        <w:rPr>
          <w:rFonts w:ascii="Calibri" w:hAnsi="Calibri" w:cs="Calibri"/>
          <w:b/>
        </w:rPr>
        <w:t>D</w:t>
      </w:r>
      <w:r w:rsidRPr="00297F0D">
        <w:rPr>
          <w:rFonts w:ascii="Calibri" w:hAnsi="Calibri" w:cs="Calibri"/>
          <w:b/>
        </w:rPr>
        <w:t>IA</w:t>
      </w:r>
      <w:r w:rsidR="00925862" w:rsidRPr="00297F0D">
        <w:rPr>
          <w:rFonts w:ascii="Calibri" w:hAnsi="Calibri" w:cs="Calibri"/>
          <w:b/>
        </w:rPr>
        <w:t>G</w:t>
      </w:r>
      <w:r w:rsidRPr="00297F0D">
        <w:rPr>
          <w:rFonts w:ascii="Calibri" w:hAnsi="Calibri" w:cs="Calibri"/>
          <w:b/>
        </w:rPr>
        <w:t>NO</w:t>
      </w:r>
      <w:r w:rsidR="000534EE" w:rsidRPr="00297F0D">
        <w:rPr>
          <w:rFonts w:ascii="Calibri" w:hAnsi="Calibri" w:cs="Calibri"/>
          <w:b/>
        </w:rPr>
        <w:t>STICS  SIGNS  OF SURFACE CARIES.</w:t>
      </w:r>
      <w:r w:rsidR="00720382" w:rsidRPr="00297F0D">
        <w:rPr>
          <w:rFonts w:ascii="Calibri" w:hAnsi="Calibri" w:cs="Calibri"/>
          <w:b/>
        </w:rPr>
        <w:t xml:space="preserve"> </w:t>
      </w:r>
      <w:r w:rsidRPr="00297F0D">
        <w:rPr>
          <w:rFonts w:ascii="Calibri" w:hAnsi="Calibri" w:cs="Calibri"/>
          <w:b/>
        </w:rPr>
        <w:t>Table 2.</w:t>
      </w:r>
    </w:p>
    <w:p w:rsidR="003E5E65" w:rsidRPr="00297F0D" w:rsidRDefault="005363DB">
      <w:pPr>
        <w:rPr>
          <w:rFonts w:ascii="Calibri" w:hAnsi="Calibri" w:cs="Calibri"/>
          <w:b/>
        </w:rPr>
      </w:pPr>
      <w:r w:rsidRPr="00297F0D">
        <w:rPr>
          <w:rFonts w:ascii="Calibri" w:hAnsi="Calibri" w:cs="Calibri"/>
          <w:b/>
        </w:rPr>
        <w:t xml:space="preserve">    </w:t>
      </w:r>
    </w:p>
    <w:p w:rsidR="003E5E65" w:rsidRPr="00297F0D" w:rsidRDefault="003E5E65">
      <w:pPr>
        <w:pStyle w:val="1"/>
        <w:rPr>
          <w:rFonts w:ascii="Calibri" w:hAnsi="Calibri" w:cs="Calibri"/>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0"/>
        <w:gridCol w:w="1160"/>
        <w:gridCol w:w="1809"/>
        <w:gridCol w:w="1067"/>
        <w:gridCol w:w="1149"/>
        <w:gridCol w:w="1417"/>
        <w:gridCol w:w="1809"/>
      </w:tblGrid>
      <w:tr w:rsidR="00E1305E" w:rsidRPr="00297F0D" w:rsidTr="000557AD">
        <w:tc>
          <w:tcPr>
            <w:tcW w:w="1160" w:type="dxa"/>
          </w:tcPr>
          <w:p w:rsidR="003E5E65" w:rsidRPr="00297F0D" w:rsidRDefault="005363DB">
            <w:pPr>
              <w:rPr>
                <w:rFonts w:ascii="Calibri" w:hAnsi="Calibri" w:cs="Calibri"/>
                <w:b/>
              </w:rPr>
            </w:pPr>
            <w:r w:rsidRPr="00297F0D">
              <w:rPr>
                <w:rFonts w:ascii="Calibri" w:hAnsi="Calibri" w:cs="Calibri"/>
                <w:b/>
                <w:lang w:val="az-Latn-AZ"/>
              </w:rPr>
              <w:t xml:space="preserve"> </w:t>
            </w:r>
            <w:r w:rsidR="001258A0" w:rsidRPr="00297F0D">
              <w:rPr>
                <w:rFonts w:ascii="Calibri" w:hAnsi="Calibri" w:cs="Calibri"/>
                <w:b/>
              </w:rPr>
              <w:t>s</w:t>
            </w:r>
            <w:r w:rsidR="00480C98" w:rsidRPr="00297F0D">
              <w:rPr>
                <w:rFonts w:ascii="Calibri" w:hAnsi="Calibri" w:cs="Calibri"/>
                <w:b/>
              </w:rPr>
              <w:t xml:space="preserve">ign  </w:t>
            </w:r>
          </w:p>
        </w:tc>
        <w:tc>
          <w:tcPr>
            <w:tcW w:w="1160" w:type="dxa"/>
          </w:tcPr>
          <w:p w:rsidR="003E5E65" w:rsidRPr="00297F0D" w:rsidRDefault="001E6181">
            <w:pPr>
              <w:rPr>
                <w:rFonts w:ascii="Calibri" w:hAnsi="Calibri" w:cs="Calibri"/>
                <w:b/>
              </w:rPr>
            </w:pPr>
            <w:r w:rsidRPr="00297F0D">
              <w:rPr>
                <w:rFonts w:ascii="Calibri" w:hAnsi="Calibri" w:cs="Calibri"/>
                <w:b/>
                <w:i/>
              </w:rPr>
              <w:t xml:space="preserve">dental </w:t>
            </w:r>
            <w:r w:rsidR="001258A0" w:rsidRPr="00297F0D">
              <w:rPr>
                <w:rFonts w:ascii="Calibri" w:hAnsi="Calibri" w:cs="Calibri"/>
                <w:b/>
              </w:rPr>
              <w:t>f</w:t>
            </w:r>
            <w:r w:rsidR="00B2233D" w:rsidRPr="00297F0D">
              <w:rPr>
                <w:rFonts w:ascii="Calibri" w:hAnsi="Calibri" w:cs="Calibri"/>
                <w:b/>
              </w:rPr>
              <w:t>luorosi</w:t>
            </w:r>
            <w:r w:rsidR="000E3C98" w:rsidRPr="00297F0D">
              <w:rPr>
                <w:rFonts w:ascii="Calibri" w:hAnsi="Calibri" w:cs="Calibri"/>
                <w:b/>
              </w:rPr>
              <w:t>s</w:t>
            </w:r>
            <w:r w:rsidR="00803D59" w:rsidRPr="00297F0D">
              <w:rPr>
                <w:rFonts w:ascii="Calibri" w:hAnsi="Calibri" w:cs="Calibri"/>
                <w:b/>
              </w:rPr>
              <w:t xml:space="preserve">  </w:t>
            </w:r>
          </w:p>
        </w:tc>
        <w:tc>
          <w:tcPr>
            <w:tcW w:w="1809" w:type="dxa"/>
          </w:tcPr>
          <w:p w:rsidR="003E5E65" w:rsidRPr="00297F0D" w:rsidRDefault="001258A0">
            <w:pPr>
              <w:rPr>
                <w:rFonts w:ascii="Calibri" w:hAnsi="Calibri" w:cs="Calibri"/>
                <w:b/>
              </w:rPr>
            </w:pPr>
            <w:r w:rsidRPr="00297F0D">
              <w:rPr>
                <w:rFonts w:ascii="Calibri" w:hAnsi="Calibri" w:cs="Calibri"/>
                <w:b/>
              </w:rPr>
              <w:t>s</w:t>
            </w:r>
            <w:r w:rsidR="00803D59" w:rsidRPr="00297F0D">
              <w:rPr>
                <w:rFonts w:ascii="Calibri" w:hAnsi="Calibri" w:cs="Calibri"/>
                <w:b/>
              </w:rPr>
              <w:t xml:space="preserve">urface caries </w:t>
            </w:r>
          </w:p>
        </w:tc>
        <w:tc>
          <w:tcPr>
            <w:tcW w:w="1067" w:type="dxa"/>
          </w:tcPr>
          <w:p w:rsidR="003E5E65" w:rsidRPr="00297F0D" w:rsidRDefault="001E6181">
            <w:pPr>
              <w:rPr>
                <w:rFonts w:ascii="Calibri" w:hAnsi="Calibri" w:cs="Calibri"/>
                <w:b/>
              </w:rPr>
            </w:pPr>
            <w:r w:rsidRPr="00297F0D">
              <w:rPr>
                <w:rFonts w:ascii="Calibri" w:hAnsi="Calibri" w:cs="Calibri"/>
                <w:b/>
                <w:i/>
              </w:rPr>
              <w:t xml:space="preserve">dental </w:t>
            </w:r>
            <w:r w:rsidR="001258A0" w:rsidRPr="00297F0D">
              <w:rPr>
                <w:rFonts w:ascii="Calibri" w:hAnsi="Calibri" w:cs="Calibri"/>
                <w:b/>
              </w:rPr>
              <w:t>h</w:t>
            </w:r>
            <w:r w:rsidR="00803D59" w:rsidRPr="00297F0D">
              <w:rPr>
                <w:rFonts w:ascii="Calibri" w:hAnsi="Calibri" w:cs="Calibri"/>
                <w:b/>
              </w:rPr>
              <w:t xml:space="preserve">ypoplasia </w:t>
            </w:r>
          </w:p>
        </w:tc>
        <w:tc>
          <w:tcPr>
            <w:tcW w:w="1149" w:type="dxa"/>
          </w:tcPr>
          <w:p w:rsidR="003E5E65" w:rsidRPr="00297F0D" w:rsidRDefault="001E6181" w:rsidP="002177D8">
            <w:pPr>
              <w:rPr>
                <w:rFonts w:ascii="Calibri" w:hAnsi="Calibri" w:cs="Calibri"/>
                <w:b/>
              </w:rPr>
            </w:pPr>
            <w:r w:rsidRPr="00297F0D">
              <w:rPr>
                <w:rFonts w:ascii="Calibri" w:hAnsi="Calibri" w:cs="Calibri"/>
                <w:b/>
                <w:i/>
              </w:rPr>
              <w:t xml:space="preserve">Dental </w:t>
            </w:r>
            <w:r w:rsidR="002177D8" w:rsidRPr="00297F0D">
              <w:rPr>
                <w:rFonts w:ascii="Calibri" w:hAnsi="Calibri" w:cs="Calibri"/>
                <w:b/>
                <w:i/>
              </w:rPr>
              <w:t>abras</w:t>
            </w:r>
            <w:r w:rsidRPr="00297F0D">
              <w:rPr>
                <w:rFonts w:ascii="Calibri" w:hAnsi="Calibri" w:cs="Calibri"/>
                <w:b/>
                <w:i/>
              </w:rPr>
              <w:t xml:space="preserve">ion </w:t>
            </w:r>
          </w:p>
        </w:tc>
        <w:tc>
          <w:tcPr>
            <w:tcW w:w="1417" w:type="dxa"/>
          </w:tcPr>
          <w:p w:rsidR="003E5E65" w:rsidRPr="00297F0D" w:rsidRDefault="001E6181">
            <w:pPr>
              <w:rPr>
                <w:rFonts w:ascii="Calibri" w:hAnsi="Calibri" w:cs="Calibri"/>
                <w:b/>
              </w:rPr>
            </w:pPr>
            <w:r w:rsidRPr="00297F0D">
              <w:rPr>
                <w:rFonts w:ascii="Calibri" w:hAnsi="Calibri" w:cs="Calibri"/>
                <w:b/>
                <w:i/>
              </w:rPr>
              <w:t xml:space="preserve">dental </w:t>
            </w:r>
            <w:r w:rsidR="00803D59" w:rsidRPr="00297F0D">
              <w:rPr>
                <w:rFonts w:ascii="Calibri" w:hAnsi="Calibri" w:cs="Calibri"/>
                <w:b/>
              </w:rPr>
              <w:t>erosion</w:t>
            </w:r>
          </w:p>
        </w:tc>
        <w:tc>
          <w:tcPr>
            <w:tcW w:w="1809" w:type="dxa"/>
          </w:tcPr>
          <w:p w:rsidR="003E5E65" w:rsidRPr="00297F0D" w:rsidRDefault="001E6181">
            <w:pPr>
              <w:rPr>
                <w:rFonts w:ascii="Calibri" w:hAnsi="Calibri" w:cs="Calibri"/>
                <w:b/>
              </w:rPr>
            </w:pPr>
            <w:r w:rsidRPr="00297F0D">
              <w:rPr>
                <w:rFonts w:ascii="Calibri" w:hAnsi="Calibri" w:cs="Calibri"/>
                <w:b/>
                <w:i/>
              </w:rPr>
              <w:t xml:space="preserve">dental </w:t>
            </w:r>
            <w:r w:rsidR="001258A0" w:rsidRPr="00297F0D">
              <w:rPr>
                <w:rFonts w:ascii="Calibri" w:hAnsi="Calibri" w:cs="Calibri"/>
                <w:b/>
              </w:rPr>
              <w:t>c</w:t>
            </w:r>
            <w:r w:rsidR="00803D59" w:rsidRPr="00297F0D">
              <w:rPr>
                <w:rFonts w:ascii="Calibri" w:hAnsi="Calibri" w:cs="Calibri"/>
                <w:b/>
              </w:rPr>
              <w:t>hemical necrosis</w:t>
            </w:r>
          </w:p>
        </w:tc>
      </w:tr>
      <w:tr w:rsidR="00E1305E" w:rsidRPr="00297F0D" w:rsidTr="000557AD">
        <w:tc>
          <w:tcPr>
            <w:tcW w:w="1160" w:type="dxa"/>
          </w:tcPr>
          <w:p w:rsidR="005363DB" w:rsidRPr="00297F0D" w:rsidRDefault="00480C98" w:rsidP="001C2E03">
            <w:pPr>
              <w:rPr>
                <w:rFonts w:ascii="Calibri" w:hAnsi="Calibri" w:cs="Calibri"/>
              </w:rPr>
            </w:pPr>
            <w:r w:rsidRPr="00297F0D">
              <w:rPr>
                <w:rFonts w:ascii="Calibri" w:hAnsi="Calibri" w:cs="Calibri"/>
              </w:rPr>
              <w:t xml:space="preserve">Comp-laints  </w:t>
            </w:r>
          </w:p>
        </w:tc>
        <w:tc>
          <w:tcPr>
            <w:tcW w:w="1160" w:type="dxa"/>
          </w:tcPr>
          <w:p w:rsidR="005363DB" w:rsidRPr="00297F0D" w:rsidRDefault="00803D59" w:rsidP="001C2E03">
            <w:pPr>
              <w:rPr>
                <w:rFonts w:ascii="Calibri" w:hAnsi="Calibri" w:cs="Calibri"/>
              </w:rPr>
            </w:pPr>
            <w:r w:rsidRPr="00297F0D">
              <w:rPr>
                <w:rFonts w:ascii="Calibri" w:hAnsi="Calibri" w:cs="Calibri"/>
              </w:rPr>
              <w:t xml:space="preserve">Esthetic defect </w:t>
            </w:r>
          </w:p>
        </w:tc>
        <w:tc>
          <w:tcPr>
            <w:tcW w:w="1809" w:type="dxa"/>
          </w:tcPr>
          <w:p w:rsidR="005363DB" w:rsidRPr="00297F0D" w:rsidRDefault="0048393A" w:rsidP="002177D8">
            <w:pPr>
              <w:rPr>
                <w:rFonts w:ascii="Calibri" w:hAnsi="Calibri" w:cs="Calibri"/>
              </w:rPr>
            </w:pPr>
            <w:r w:rsidRPr="00297F0D">
              <w:rPr>
                <w:rFonts w:ascii="Calibri" w:hAnsi="Calibri" w:cs="Calibri"/>
              </w:rPr>
              <w:t>Short – t</w:t>
            </w:r>
            <w:r w:rsidR="001E6181" w:rsidRPr="00297F0D">
              <w:rPr>
                <w:rFonts w:ascii="Calibri" w:hAnsi="Calibri" w:cs="Calibri"/>
              </w:rPr>
              <w:t xml:space="preserve">erm </w:t>
            </w:r>
            <w:r w:rsidRPr="00297F0D">
              <w:rPr>
                <w:rFonts w:ascii="Calibri" w:hAnsi="Calibri" w:cs="Calibri"/>
              </w:rPr>
              <w:t>pain of chemical,</w:t>
            </w:r>
            <w:r w:rsidR="001F77CA" w:rsidRPr="00297F0D">
              <w:rPr>
                <w:rFonts w:ascii="Calibri" w:hAnsi="Calibri" w:cs="Calibri"/>
              </w:rPr>
              <w:t xml:space="preserve"> </w:t>
            </w:r>
            <w:r w:rsidRPr="00297F0D">
              <w:rPr>
                <w:rFonts w:ascii="Calibri" w:hAnsi="Calibri" w:cs="Calibri"/>
              </w:rPr>
              <w:t>t</w:t>
            </w:r>
            <w:r w:rsidR="002177D8" w:rsidRPr="00297F0D">
              <w:rPr>
                <w:rFonts w:ascii="Calibri" w:hAnsi="Calibri" w:cs="Calibri"/>
              </w:rPr>
              <w:t xml:space="preserve">hermal </w:t>
            </w:r>
            <w:r w:rsidRPr="00297F0D">
              <w:rPr>
                <w:rFonts w:ascii="Calibri" w:hAnsi="Calibri" w:cs="Calibri"/>
              </w:rPr>
              <w:t>irritants</w:t>
            </w:r>
            <w:r w:rsidR="001F77CA" w:rsidRPr="00297F0D">
              <w:rPr>
                <w:rFonts w:ascii="Calibri" w:hAnsi="Calibri" w:cs="Calibri"/>
              </w:rPr>
              <w:t>,</w:t>
            </w:r>
            <w:r w:rsidRPr="00297F0D">
              <w:rPr>
                <w:rFonts w:ascii="Calibri" w:hAnsi="Calibri" w:cs="Calibri"/>
              </w:rPr>
              <w:t xml:space="preserve"> but may be </w:t>
            </w:r>
            <w:r w:rsidR="003949BA" w:rsidRPr="00297F0D">
              <w:rPr>
                <w:rFonts w:ascii="Calibri" w:hAnsi="Calibri" w:cs="Calibri"/>
              </w:rPr>
              <w:t>painless</w:t>
            </w:r>
          </w:p>
        </w:tc>
        <w:tc>
          <w:tcPr>
            <w:tcW w:w="1067" w:type="dxa"/>
          </w:tcPr>
          <w:p w:rsidR="005363DB" w:rsidRPr="00297F0D" w:rsidRDefault="00803D59" w:rsidP="001C2E03">
            <w:pPr>
              <w:rPr>
                <w:rFonts w:ascii="Calibri" w:hAnsi="Calibri" w:cs="Calibri"/>
              </w:rPr>
            </w:pPr>
            <w:r w:rsidRPr="00297F0D">
              <w:rPr>
                <w:rFonts w:ascii="Calibri" w:hAnsi="Calibri" w:cs="Calibri"/>
              </w:rPr>
              <w:t>Esthetic defect</w:t>
            </w:r>
          </w:p>
        </w:tc>
        <w:tc>
          <w:tcPr>
            <w:tcW w:w="1149" w:type="dxa"/>
          </w:tcPr>
          <w:p w:rsidR="005363DB" w:rsidRPr="00297F0D" w:rsidRDefault="00803D59" w:rsidP="001C2E03">
            <w:pPr>
              <w:rPr>
                <w:rFonts w:ascii="Calibri" w:hAnsi="Calibri" w:cs="Calibri"/>
              </w:rPr>
            </w:pPr>
            <w:r w:rsidRPr="00297F0D">
              <w:rPr>
                <w:rFonts w:ascii="Calibri" w:hAnsi="Calibri" w:cs="Calibri"/>
              </w:rPr>
              <w:t>Esthetic defect</w:t>
            </w:r>
            <w:r w:rsidR="007240FA" w:rsidRPr="00297F0D">
              <w:rPr>
                <w:rFonts w:ascii="Calibri" w:hAnsi="Calibri" w:cs="Calibri"/>
              </w:rPr>
              <w:t>,</w:t>
            </w:r>
            <w:r w:rsidRPr="00297F0D">
              <w:rPr>
                <w:rFonts w:ascii="Calibri" w:hAnsi="Calibri" w:cs="Calibri"/>
              </w:rPr>
              <w:t xml:space="preserve"> </w:t>
            </w:r>
            <w:r w:rsidR="003949BA" w:rsidRPr="00297F0D">
              <w:rPr>
                <w:rFonts w:ascii="Calibri" w:hAnsi="Calibri" w:cs="Calibri"/>
              </w:rPr>
              <w:t>may be painless</w:t>
            </w:r>
          </w:p>
        </w:tc>
        <w:tc>
          <w:tcPr>
            <w:tcW w:w="1417" w:type="dxa"/>
          </w:tcPr>
          <w:p w:rsidR="005363DB" w:rsidRPr="00297F0D" w:rsidRDefault="00803D59" w:rsidP="001E6181">
            <w:pPr>
              <w:rPr>
                <w:rFonts w:ascii="Calibri" w:hAnsi="Calibri" w:cs="Calibri"/>
              </w:rPr>
            </w:pPr>
            <w:r w:rsidRPr="00297F0D">
              <w:rPr>
                <w:rFonts w:ascii="Calibri" w:hAnsi="Calibri" w:cs="Calibri"/>
              </w:rPr>
              <w:t>Esthetic defect</w:t>
            </w:r>
            <w:r w:rsidR="001258A0" w:rsidRPr="00297F0D">
              <w:rPr>
                <w:rFonts w:ascii="Calibri" w:hAnsi="Calibri" w:cs="Calibri"/>
              </w:rPr>
              <w:t>,</w:t>
            </w:r>
            <w:r w:rsidRPr="00297F0D">
              <w:rPr>
                <w:rFonts w:ascii="Calibri" w:hAnsi="Calibri" w:cs="Calibri"/>
              </w:rPr>
              <w:t xml:space="preserve"> </w:t>
            </w:r>
            <w:r w:rsidR="009E444F" w:rsidRPr="00297F0D">
              <w:rPr>
                <w:rFonts w:ascii="Calibri" w:hAnsi="Calibri" w:cs="Calibri"/>
              </w:rPr>
              <w:t xml:space="preserve">may be </w:t>
            </w:r>
            <w:r w:rsidR="001258A0" w:rsidRPr="00297F0D">
              <w:rPr>
                <w:rFonts w:ascii="Calibri" w:hAnsi="Calibri" w:cs="Calibri"/>
              </w:rPr>
              <w:t>s</w:t>
            </w:r>
            <w:r w:rsidR="009E444F" w:rsidRPr="00297F0D">
              <w:rPr>
                <w:rFonts w:ascii="Calibri" w:hAnsi="Calibri" w:cs="Calibri"/>
              </w:rPr>
              <w:t>hort – t</w:t>
            </w:r>
            <w:r w:rsidR="001E6181" w:rsidRPr="00297F0D">
              <w:rPr>
                <w:rFonts w:ascii="Calibri" w:hAnsi="Calibri" w:cs="Calibri"/>
              </w:rPr>
              <w:t xml:space="preserve">erm </w:t>
            </w:r>
            <w:r w:rsidR="009E444F" w:rsidRPr="00297F0D">
              <w:rPr>
                <w:rFonts w:ascii="Calibri" w:hAnsi="Calibri" w:cs="Calibri"/>
              </w:rPr>
              <w:t>pain of any irritants</w:t>
            </w:r>
          </w:p>
        </w:tc>
        <w:tc>
          <w:tcPr>
            <w:tcW w:w="1809" w:type="dxa"/>
          </w:tcPr>
          <w:p w:rsidR="003E5E65" w:rsidRPr="00297F0D" w:rsidRDefault="0082099C" w:rsidP="00054E90">
            <w:pPr>
              <w:rPr>
                <w:rFonts w:ascii="Calibri" w:hAnsi="Calibri" w:cs="Calibri"/>
              </w:rPr>
            </w:pPr>
            <w:r w:rsidRPr="00297F0D">
              <w:rPr>
                <w:rFonts w:ascii="Calibri" w:hAnsi="Calibri" w:cs="Calibri"/>
              </w:rPr>
              <w:t>soreness of the mouth</w:t>
            </w:r>
            <w:r w:rsidR="005363DB" w:rsidRPr="00297F0D">
              <w:rPr>
                <w:rFonts w:ascii="Calibri" w:hAnsi="Calibri" w:cs="Calibri"/>
              </w:rPr>
              <w:t xml:space="preserve">, </w:t>
            </w:r>
            <w:r w:rsidR="001258A0" w:rsidRPr="00297F0D">
              <w:rPr>
                <w:rFonts w:ascii="Calibri" w:hAnsi="Calibri" w:cs="Calibri"/>
              </w:rPr>
              <w:t>s</w:t>
            </w:r>
            <w:r w:rsidR="007240FA" w:rsidRPr="00297F0D">
              <w:rPr>
                <w:rFonts w:ascii="Calibri" w:hAnsi="Calibri" w:cs="Calibri"/>
              </w:rPr>
              <w:t>hort – t</w:t>
            </w:r>
            <w:r w:rsidR="001E6181" w:rsidRPr="00297F0D">
              <w:rPr>
                <w:rFonts w:ascii="Calibri" w:hAnsi="Calibri" w:cs="Calibri"/>
              </w:rPr>
              <w:t xml:space="preserve">erm </w:t>
            </w:r>
            <w:r w:rsidR="007240FA" w:rsidRPr="00297F0D">
              <w:rPr>
                <w:rFonts w:ascii="Calibri" w:hAnsi="Calibri" w:cs="Calibri"/>
              </w:rPr>
              <w:t xml:space="preserve"> pain of chemical,</w:t>
            </w:r>
            <w:r w:rsidR="001F77CA" w:rsidRPr="00297F0D">
              <w:rPr>
                <w:rFonts w:ascii="Calibri" w:hAnsi="Calibri" w:cs="Calibri"/>
              </w:rPr>
              <w:t xml:space="preserve"> </w:t>
            </w:r>
            <w:r w:rsidR="007240FA" w:rsidRPr="00297F0D">
              <w:rPr>
                <w:rFonts w:ascii="Calibri" w:hAnsi="Calibri" w:cs="Calibri"/>
              </w:rPr>
              <w:t>t</w:t>
            </w:r>
            <w:r w:rsidR="00054E90" w:rsidRPr="00297F0D">
              <w:rPr>
                <w:rFonts w:ascii="Calibri" w:hAnsi="Calibri" w:cs="Calibri"/>
              </w:rPr>
              <w:t xml:space="preserve">hermal </w:t>
            </w:r>
            <w:r w:rsidR="007240FA" w:rsidRPr="00297F0D">
              <w:rPr>
                <w:rFonts w:ascii="Calibri" w:hAnsi="Calibri" w:cs="Calibri"/>
              </w:rPr>
              <w:t>irritants</w:t>
            </w:r>
          </w:p>
        </w:tc>
      </w:tr>
      <w:tr w:rsidR="00E1305E" w:rsidRPr="00297F0D" w:rsidTr="000557AD">
        <w:tc>
          <w:tcPr>
            <w:tcW w:w="1160" w:type="dxa"/>
          </w:tcPr>
          <w:p w:rsidR="005363DB" w:rsidRPr="00297F0D" w:rsidRDefault="00480C98" w:rsidP="001F77CA">
            <w:pPr>
              <w:rPr>
                <w:rFonts w:ascii="Calibri" w:hAnsi="Calibri" w:cs="Calibri"/>
              </w:rPr>
            </w:pPr>
            <w:r w:rsidRPr="00297F0D">
              <w:rPr>
                <w:rFonts w:ascii="Calibri" w:hAnsi="Calibri" w:cs="Calibri"/>
              </w:rPr>
              <w:t>location</w:t>
            </w:r>
          </w:p>
        </w:tc>
        <w:tc>
          <w:tcPr>
            <w:tcW w:w="1160" w:type="dxa"/>
          </w:tcPr>
          <w:p w:rsidR="005363DB" w:rsidRPr="00297F0D" w:rsidRDefault="00DB4C20" w:rsidP="001C2E03">
            <w:pPr>
              <w:rPr>
                <w:rFonts w:ascii="Calibri" w:hAnsi="Calibri" w:cs="Calibri"/>
              </w:rPr>
            </w:pPr>
            <w:r w:rsidRPr="00297F0D">
              <w:rPr>
                <w:rFonts w:ascii="Calibri" w:hAnsi="Calibri" w:cs="Calibri"/>
              </w:rPr>
              <w:t>Vestibular ,lingual and occlusion surfaces</w:t>
            </w:r>
            <w:r w:rsidR="005363DB" w:rsidRPr="00297F0D">
              <w:rPr>
                <w:rFonts w:ascii="Calibri" w:hAnsi="Calibri" w:cs="Calibri"/>
              </w:rPr>
              <w:t xml:space="preserve"> </w:t>
            </w:r>
            <w:r w:rsidRPr="00297F0D">
              <w:rPr>
                <w:rFonts w:ascii="Calibri" w:hAnsi="Calibri" w:cs="Calibri"/>
              </w:rPr>
              <w:t xml:space="preserve">of </w:t>
            </w:r>
            <w:r w:rsidR="001258A0" w:rsidRPr="00297F0D">
              <w:rPr>
                <w:rFonts w:ascii="Calibri" w:hAnsi="Calibri" w:cs="Calibri"/>
              </w:rPr>
              <w:t xml:space="preserve">the </w:t>
            </w:r>
            <w:r w:rsidRPr="00297F0D">
              <w:rPr>
                <w:rFonts w:ascii="Calibri" w:hAnsi="Calibri" w:cs="Calibri"/>
              </w:rPr>
              <w:t xml:space="preserve">teeth </w:t>
            </w:r>
          </w:p>
        </w:tc>
        <w:tc>
          <w:tcPr>
            <w:tcW w:w="1809" w:type="dxa"/>
          </w:tcPr>
          <w:p w:rsidR="005363DB" w:rsidRPr="00297F0D" w:rsidRDefault="00AB12B0" w:rsidP="001C2E03">
            <w:pPr>
              <w:rPr>
                <w:rFonts w:ascii="Calibri" w:hAnsi="Calibri" w:cs="Calibri"/>
              </w:rPr>
            </w:pPr>
            <w:r w:rsidRPr="00297F0D">
              <w:rPr>
                <w:rFonts w:ascii="Calibri" w:hAnsi="Calibri" w:cs="Calibri"/>
              </w:rPr>
              <w:t>Fissures and other natural pits and grooves , proximal surface</w:t>
            </w:r>
            <w:r w:rsidR="001258A0" w:rsidRPr="00297F0D">
              <w:rPr>
                <w:rFonts w:ascii="Calibri" w:hAnsi="Calibri" w:cs="Calibri"/>
              </w:rPr>
              <w:t xml:space="preserve">s </w:t>
            </w:r>
            <w:r w:rsidRPr="00297F0D">
              <w:rPr>
                <w:rFonts w:ascii="Calibri" w:hAnsi="Calibri" w:cs="Calibri"/>
              </w:rPr>
              <w:t xml:space="preserve"> and </w:t>
            </w:r>
            <w:r w:rsidR="001258A0" w:rsidRPr="00297F0D">
              <w:rPr>
                <w:rFonts w:ascii="Calibri" w:hAnsi="Calibri" w:cs="Calibri"/>
              </w:rPr>
              <w:t xml:space="preserve">cervical areas </w:t>
            </w:r>
            <w:r w:rsidRPr="00297F0D">
              <w:rPr>
                <w:rFonts w:ascii="Calibri" w:hAnsi="Calibri" w:cs="Calibri"/>
              </w:rPr>
              <w:t xml:space="preserve"> of the teeth</w:t>
            </w:r>
            <w:r w:rsidR="005363DB" w:rsidRPr="00297F0D">
              <w:rPr>
                <w:rFonts w:ascii="Calibri" w:hAnsi="Calibri" w:cs="Calibri"/>
              </w:rPr>
              <w:t xml:space="preserve"> </w:t>
            </w:r>
          </w:p>
        </w:tc>
        <w:tc>
          <w:tcPr>
            <w:tcW w:w="1067" w:type="dxa"/>
          </w:tcPr>
          <w:p w:rsidR="005363DB" w:rsidRPr="00297F0D" w:rsidRDefault="005E52D7" w:rsidP="001C2E03">
            <w:pPr>
              <w:rPr>
                <w:rFonts w:ascii="Calibri" w:hAnsi="Calibri" w:cs="Calibri"/>
              </w:rPr>
            </w:pPr>
            <w:r w:rsidRPr="00297F0D">
              <w:rPr>
                <w:rFonts w:ascii="Calibri" w:hAnsi="Calibri" w:cs="Calibri"/>
              </w:rPr>
              <w:t>Vestibular ,lingual and occlusion surfaces of</w:t>
            </w:r>
            <w:r w:rsidR="001258A0" w:rsidRPr="00297F0D">
              <w:rPr>
                <w:rFonts w:ascii="Calibri" w:hAnsi="Calibri" w:cs="Calibri"/>
              </w:rPr>
              <w:t xml:space="preserve"> the </w:t>
            </w:r>
            <w:r w:rsidRPr="00297F0D">
              <w:rPr>
                <w:rFonts w:ascii="Calibri" w:hAnsi="Calibri" w:cs="Calibri"/>
              </w:rPr>
              <w:t xml:space="preserve"> teeth</w:t>
            </w:r>
          </w:p>
        </w:tc>
        <w:tc>
          <w:tcPr>
            <w:tcW w:w="1149" w:type="dxa"/>
          </w:tcPr>
          <w:p w:rsidR="005363DB" w:rsidRPr="00297F0D" w:rsidRDefault="0089723F" w:rsidP="001C2E03">
            <w:pPr>
              <w:rPr>
                <w:rFonts w:ascii="Calibri" w:hAnsi="Calibri" w:cs="Calibri"/>
              </w:rPr>
            </w:pPr>
            <w:r w:rsidRPr="00297F0D">
              <w:rPr>
                <w:rFonts w:ascii="Calibri" w:hAnsi="Calibri" w:cs="Calibri"/>
              </w:rPr>
              <w:t xml:space="preserve">Vestibular </w:t>
            </w:r>
            <w:r w:rsidR="003F3555" w:rsidRPr="00297F0D">
              <w:rPr>
                <w:rFonts w:ascii="Calibri" w:hAnsi="Calibri" w:cs="Calibri"/>
              </w:rPr>
              <w:t>surface</w:t>
            </w:r>
            <w:r w:rsidRPr="00297F0D">
              <w:rPr>
                <w:rFonts w:ascii="Calibri" w:hAnsi="Calibri" w:cs="Calibri"/>
              </w:rPr>
              <w:t xml:space="preserve"> of  </w:t>
            </w:r>
            <w:r w:rsidR="001258A0" w:rsidRPr="00297F0D">
              <w:rPr>
                <w:rFonts w:ascii="Calibri" w:hAnsi="Calibri" w:cs="Calibri"/>
              </w:rPr>
              <w:t xml:space="preserve">cervical areas </w:t>
            </w:r>
            <w:r w:rsidRPr="00297F0D">
              <w:rPr>
                <w:rFonts w:ascii="Calibri" w:hAnsi="Calibri" w:cs="Calibri"/>
              </w:rPr>
              <w:t xml:space="preserve"> of the teeth </w:t>
            </w:r>
          </w:p>
        </w:tc>
        <w:tc>
          <w:tcPr>
            <w:tcW w:w="1417" w:type="dxa"/>
          </w:tcPr>
          <w:p w:rsidR="005363DB" w:rsidRPr="00297F0D" w:rsidRDefault="003F3555" w:rsidP="001C2E03">
            <w:pPr>
              <w:rPr>
                <w:rFonts w:ascii="Calibri" w:hAnsi="Calibri" w:cs="Calibri"/>
              </w:rPr>
            </w:pPr>
            <w:r w:rsidRPr="00297F0D">
              <w:rPr>
                <w:rFonts w:ascii="Calibri" w:hAnsi="Calibri" w:cs="Calibri"/>
              </w:rPr>
              <w:t>Vestibular surface of incisor</w:t>
            </w:r>
            <w:r w:rsidR="001258A0" w:rsidRPr="00297F0D">
              <w:rPr>
                <w:rFonts w:ascii="Calibri" w:hAnsi="Calibri" w:cs="Calibri"/>
              </w:rPr>
              <w:t>s</w:t>
            </w:r>
            <w:r w:rsidRPr="00297F0D">
              <w:rPr>
                <w:rFonts w:ascii="Calibri" w:hAnsi="Calibri" w:cs="Calibri"/>
              </w:rPr>
              <w:t xml:space="preserve"> and canines in </w:t>
            </w:r>
            <w:r w:rsidR="001258A0" w:rsidRPr="00297F0D">
              <w:rPr>
                <w:rFonts w:ascii="Calibri" w:hAnsi="Calibri" w:cs="Calibri"/>
              </w:rPr>
              <w:t xml:space="preserve">the </w:t>
            </w:r>
            <w:r w:rsidRPr="00297F0D">
              <w:rPr>
                <w:rFonts w:ascii="Calibri" w:hAnsi="Calibri" w:cs="Calibri"/>
              </w:rPr>
              <w:t xml:space="preserve">middle third </w:t>
            </w:r>
            <w:r w:rsidR="001258A0" w:rsidRPr="00297F0D">
              <w:rPr>
                <w:rFonts w:ascii="Calibri" w:hAnsi="Calibri" w:cs="Calibri"/>
              </w:rPr>
              <w:t xml:space="preserve">part </w:t>
            </w:r>
            <w:r w:rsidRPr="00297F0D">
              <w:rPr>
                <w:rFonts w:ascii="Calibri" w:hAnsi="Calibri" w:cs="Calibri"/>
              </w:rPr>
              <w:t xml:space="preserve">part  or  </w:t>
            </w:r>
            <w:r w:rsidR="001258A0" w:rsidRPr="00297F0D">
              <w:rPr>
                <w:rFonts w:ascii="Calibri" w:hAnsi="Calibri" w:cs="Calibri"/>
              </w:rPr>
              <w:t xml:space="preserve">along  the </w:t>
            </w:r>
            <w:r w:rsidRPr="00297F0D">
              <w:rPr>
                <w:rFonts w:ascii="Calibri" w:hAnsi="Calibri" w:cs="Calibri"/>
              </w:rPr>
              <w:t>w</w:t>
            </w:r>
            <w:r w:rsidR="00F30543" w:rsidRPr="00297F0D">
              <w:rPr>
                <w:rFonts w:ascii="Calibri" w:hAnsi="Calibri" w:cs="Calibri"/>
              </w:rPr>
              <w:t>h</w:t>
            </w:r>
            <w:r w:rsidRPr="00297F0D">
              <w:rPr>
                <w:rFonts w:ascii="Calibri" w:hAnsi="Calibri" w:cs="Calibri"/>
              </w:rPr>
              <w:t xml:space="preserve">ole crown </w:t>
            </w:r>
          </w:p>
        </w:tc>
        <w:tc>
          <w:tcPr>
            <w:tcW w:w="1809" w:type="dxa"/>
          </w:tcPr>
          <w:p w:rsidR="003E5E65" w:rsidRPr="00297F0D" w:rsidRDefault="00F30543">
            <w:pPr>
              <w:rPr>
                <w:rFonts w:ascii="Calibri" w:hAnsi="Calibri" w:cs="Calibri"/>
              </w:rPr>
            </w:pPr>
            <w:r w:rsidRPr="00297F0D">
              <w:rPr>
                <w:rFonts w:ascii="Calibri" w:hAnsi="Calibri" w:cs="Calibri"/>
              </w:rPr>
              <w:t xml:space="preserve">may be on </w:t>
            </w:r>
            <w:r w:rsidR="00352394" w:rsidRPr="00297F0D">
              <w:rPr>
                <w:rFonts w:ascii="Calibri" w:hAnsi="Calibri" w:cs="Calibri"/>
              </w:rPr>
              <w:t>any surfaces</w:t>
            </w:r>
            <w:r w:rsidR="005363DB" w:rsidRPr="00297F0D">
              <w:rPr>
                <w:rFonts w:ascii="Calibri" w:hAnsi="Calibri" w:cs="Calibri"/>
              </w:rPr>
              <w:t>,</w:t>
            </w:r>
            <w:r w:rsidR="001F77CA" w:rsidRPr="00297F0D">
              <w:rPr>
                <w:rFonts w:ascii="Calibri" w:hAnsi="Calibri" w:cs="Calibri"/>
              </w:rPr>
              <w:t xml:space="preserve"> </w:t>
            </w:r>
            <w:r w:rsidR="00352394" w:rsidRPr="00297F0D">
              <w:rPr>
                <w:rFonts w:ascii="Calibri" w:hAnsi="Calibri" w:cs="Calibri"/>
              </w:rPr>
              <w:t>but frequently on vestibular</w:t>
            </w:r>
            <w:r w:rsidR="001258A0" w:rsidRPr="00297F0D">
              <w:rPr>
                <w:rFonts w:ascii="Calibri" w:hAnsi="Calibri" w:cs="Calibri"/>
              </w:rPr>
              <w:t xml:space="preserve"> surface </w:t>
            </w:r>
            <w:r w:rsidR="00352394" w:rsidRPr="00297F0D">
              <w:rPr>
                <w:rFonts w:ascii="Calibri" w:hAnsi="Calibri" w:cs="Calibri"/>
              </w:rPr>
              <w:t xml:space="preserve"> and cutting edge of frontal teeth </w:t>
            </w:r>
            <w:r w:rsidR="005363DB" w:rsidRPr="00297F0D">
              <w:rPr>
                <w:rFonts w:ascii="Calibri" w:hAnsi="Calibri" w:cs="Calibri"/>
              </w:rPr>
              <w:t xml:space="preserve"> </w:t>
            </w:r>
          </w:p>
        </w:tc>
      </w:tr>
      <w:tr w:rsidR="00E1305E" w:rsidRPr="00297F0D" w:rsidTr="000557AD">
        <w:tc>
          <w:tcPr>
            <w:tcW w:w="1160" w:type="dxa"/>
          </w:tcPr>
          <w:p w:rsidR="005363DB" w:rsidRPr="00297F0D" w:rsidRDefault="00480795" w:rsidP="001C2E03">
            <w:pPr>
              <w:rPr>
                <w:rFonts w:ascii="Calibri" w:hAnsi="Calibri" w:cs="Calibri"/>
              </w:rPr>
            </w:pPr>
            <w:r w:rsidRPr="00297F0D">
              <w:rPr>
                <w:rFonts w:ascii="Calibri" w:hAnsi="Calibri" w:cs="Calibri"/>
              </w:rPr>
              <w:t>Description of the defect</w:t>
            </w:r>
          </w:p>
        </w:tc>
        <w:tc>
          <w:tcPr>
            <w:tcW w:w="1160" w:type="dxa"/>
          </w:tcPr>
          <w:p w:rsidR="005363DB" w:rsidRPr="00297F0D" w:rsidRDefault="00E11A1E" w:rsidP="001E6181">
            <w:pPr>
              <w:rPr>
                <w:rFonts w:ascii="Calibri" w:hAnsi="Calibri" w:cs="Calibri"/>
              </w:rPr>
            </w:pPr>
            <w:r w:rsidRPr="00297F0D">
              <w:rPr>
                <w:rFonts w:ascii="Calibri" w:hAnsi="Calibri" w:cs="Calibri"/>
              </w:rPr>
              <w:t>Defect</w:t>
            </w:r>
            <w:r w:rsidR="00F062AF" w:rsidRPr="00297F0D">
              <w:rPr>
                <w:rFonts w:ascii="Calibri" w:hAnsi="Calibri" w:cs="Calibri"/>
              </w:rPr>
              <w:t xml:space="preserve">s as spots or </w:t>
            </w:r>
            <w:r w:rsidRPr="00297F0D">
              <w:rPr>
                <w:rFonts w:ascii="Calibri" w:hAnsi="Calibri" w:cs="Calibri"/>
              </w:rPr>
              <w:t>small and big erosions</w:t>
            </w:r>
            <w:r w:rsidR="00F062AF" w:rsidRPr="00297F0D">
              <w:rPr>
                <w:rFonts w:ascii="Calibri" w:hAnsi="Calibri" w:cs="Calibri"/>
              </w:rPr>
              <w:t xml:space="preserve"> are character, </w:t>
            </w:r>
            <w:r w:rsidR="0014547D" w:rsidRPr="00297F0D">
              <w:rPr>
                <w:rFonts w:ascii="Calibri" w:hAnsi="Calibri" w:cs="Calibri"/>
              </w:rPr>
              <w:t xml:space="preserve"> </w:t>
            </w:r>
            <w:r w:rsidR="00F062AF" w:rsidRPr="00297F0D">
              <w:rPr>
                <w:rFonts w:ascii="Calibri" w:hAnsi="Calibri" w:cs="Calibri"/>
              </w:rPr>
              <w:t>d</w:t>
            </w:r>
            <w:r w:rsidR="0014547D" w:rsidRPr="00297F0D">
              <w:rPr>
                <w:rFonts w:ascii="Calibri" w:hAnsi="Calibri" w:cs="Calibri"/>
              </w:rPr>
              <w:t>isappear</w:t>
            </w:r>
            <w:r w:rsidR="001E6181" w:rsidRPr="00297F0D">
              <w:rPr>
                <w:rFonts w:ascii="Calibri" w:hAnsi="Calibri" w:cs="Calibri"/>
              </w:rPr>
              <w:t xml:space="preserve">ance </w:t>
            </w:r>
            <w:r w:rsidR="0014547D" w:rsidRPr="00297F0D">
              <w:rPr>
                <w:rFonts w:ascii="Calibri" w:hAnsi="Calibri" w:cs="Calibri"/>
              </w:rPr>
              <w:t xml:space="preserve"> and cleavage of </w:t>
            </w:r>
            <w:r w:rsidR="0014547D" w:rsidRPr="00297F0D">
              <w:rPr>
                <w:rFonts w:ascii="Calibri" w:hAnsi="Calibri" w:cs="Calibri"/>
              </w:rPr>
              <w:lastRenderedPageBreak/>
              <w:t xml:space="preserve">enamel </w:t>
            </w:r>
            <w:r w:rsidR="00F062AF" w:rsidRPr="00297F0D">
              <w:rPr>
                <w:rFonts w:ascii="Calibri" w:hAnsi="Calibri" w:cs="Calibri"/>
              </w:rPr>
              <w:t xml:space="preserve">may occur </w:t>
            </w:r>
            <w:r w:rsidR="005363DB" w:rsidRPr="00297F0D">
              <w:rPr>
                <w:rFonts w:ascii="Calibri" w:hAnsi="Calibri" w:cs="Calibri"/>
              </w:rPr>
              <w:t xml:space="preserve"> </w:t>
            </w:r>
          </w:p>
        </w:tc>
        <w:tc>
          <w:tcPr>
            <w:tcW w:w="1809" w:type="dxa"/>
          </w:tcPr>
          <w:p w:rsidR="00204C65" w:rsidRPr="00297F0D" w:rsidRDefault="00204C65" w:rsidP="001C2E03">
            <w:pPr>
              <w:rPr>
                <w:rFonts w:ascii="Calibri" w:hAnsi="Calibri" w:cs="Calibri"/>
              </w:rPr>
            </w:pPr>
            <w:r w:rsidRPr="00297F0D">
              <w:rPr>
                <w:rFonts w:ascii="Calibri" w:hAnsi="Calibri" w:cs="Calibri"/>
              </w:rPr>
              <w:lastRenderedPageBreak/>
              <w:t>Roughness,</w:t>
            </w:r>
          </w:p>
          <w:p w:rsidR="005363DB" w:rsidRPr="00297F0D" w:rsidRDefault="00204C65" w:rsidP="001C2E03">
            <w:pPr>
              <w:rPr>
                <w:rFonts w:ascii="Calibri" w:hAnsi="Calibri" w:cs="Calibri"/>
              </w:rPr>
            </w:pPr>
            <w:r w:rsidRPr="00297F0D">
              <w:rPr>
                <w:rFonts w:ascii="Calibri" w:hAnsi="Calibri" w:cs="Calibri"/>
              </w:rPr>
              <w:t>defect within the enamel,</w:t>
            </w:r>
            <w:r w:rsidR="00054E90" w:rsidRPr="00297F0D">
              <w:rPr>
                <w:rFonts w:ascii="Calibri" w:hAnsi="Calibri" w:cs="Calibri"/>
              </w:rPr>
              <w:t xml:space="preserve"> </w:t>
            </w:r>
            <w:r w:rsidRPr="00297F0D">
              <w:rPr>
                <w:rFonts w:ascii="Calibri" w:hAnsi="Calibri" w:cs="Calibri"/>
              </w:rPr>
              <w:t>the probe is being stuck</w:t>
            </w:r>
          </w:p>
        </w:tc>
        <w:tc>
          <w:tcPr>
            <w:tcW w:w="1067" w:type="dxa"/>
          </w:tcPr>
          <w:p w:rsidR="005363DB" w:rsidRPr="00297F0D" w:rsidRDefault="00E1305E" w:rsidP="001C2E03">
            <w:pPr>
              <w:rPr>
                <w:rFonts w:ascii="Calibri" w:hAnsi="Calibri" w:cs="Calibri"/>
              </w:rPr>
            </w:pPr>
            <w:r w:rsidRPr="00297F0D">
              <w:rPr>
                <w:rFonts w:ascii="Calibri" w:hAnsi="Calibri" w:cs="Calibri"/>
              </w:rPr>
              <w:t xml:space="preserve">Small deepenings like pits ,grooves with smooth surface </w:t>
            </w:r>
          </w:p>
        </w:tc>
        <w:tc>
          <w:tcPr>
            <w:tcW w:w="1149" w:type="dxa"/>
          </w:tcPr>
          <w:p w:rsidR="000557AD" w:rsidRPr="00297F0D" w:rsidRDefault="000557AD" w:rsidP="001C2E03">
            <w:pPr>
              <w:rPr>
                <w:rFonts w:ascii="Calibri" w:hAnsi="Calibri" w:cs="Calibri"/>
              </w:rPr>
            </w:pPr>
            <w:r w:rsidRPr="00297F0D">
              <w:rPr>
                <w:rFonts w:ascii="Calibri" w:hAnsi="Calibri" w:cs="Calibri"/>
              </w:rPr>
              <w:t>Defect like wedge with smooth</w:t>
            </w:r>
          </w:p>
          <w:p w:rsidR="003E5E65" w:rsidRPr="00297F0D" w:rsidRDefault="000557AD">
            <w:pPr>
              <w:rPr>
                <w:rFonts w:ascii="Calibri" w:hAnsi="Calibri" w:cs="Calibri"/>
              </w:rPr>
            </w:pPr>
            <w:r w:rsidRPr="00297F0D">
              <w:rPr>
                <w:rFonts w:ascii="Calibri" w:hAnsi="Calibri" w:cs="Calibri"/>
              </w:rPr>
              <w:t xml:space="preserve">walls  </w:t>
            </w:r>
            <w:r w:rsidR="005363DB" w:rsidRPr="00297F0D">
              <w:rPr>
                <w:rFonts w:ascii="Calibri" w:hAnsi="Calibri" w:cs="Calibri"/>
              </w:rPr>
              <w:t xml:space="preserve"> </w:t>
            </w:r>
          </w:p>
        </w:tc>
        <w:tc>
          <w:tcPr>
            <w:tcW w:w="1417" w:type="dxa"/>
          </w:tcPr>
          <w:p w:rsidR="003E5E65" w:rsidRPr="00297F0D" w:rsidRDefault="002A7FA0">
            <w:pPr>
              <w:rPr>
                <w:rFonts w:ascii="Calibri" w:hAnsi="Calibri" w:cs="Calibri"/>
              </w:rPr>
            </w:pPr>
            <w:r w:rsidRPr="00297F0D">
              <w:rPr>
                <w:rFonts w:ascii="Calibri" w:hAnsi="Calibri" w:cs="Calibri"/>
              </w:rPr>
              <w:t xml:space="preserve">saucer-shaped defect with smooth, solid floor , </w:t>
            </w:r>
            <w:r w:rsidRPr="00297F0D">
              <w:rPr>
                <w:rFonts w:ascii="Calibri" w:hAnsi="Calibri" w:cs="Calibri"/>
              </w:rPr>
              <w:lastRenderedPageBreak/>
              <w:t xml:space="preserve">sometimes  as a gouge </w:t>
            </w:r>
          </w:p>
        </w:tc>
        <w:tc>
          <w:tcPr>
            <w:tcW w:w="1809" w:type="dxa"/>
          </w:tcPr>
          <w:p w:rsidR="003E5E65" w:rsidRPr="00297F0D" w:rsidRDefault="00E07A67">
            <w:pPr>
              <w:rPr>
                <w:rFonts w:ascii="Calibri" w:hAnsi="Calibri" w:cs="Calibri"/>
              </w:rPr>
            </w:pPr>
            <w:r w:rsidRPr="00297F0D">
              <w:rPr>
                <w:rFonts w:ascii="Calibri" w:hAnsi="Calibri" w:cs="Calibri"/>
              </w:rPr>
              <w:lastRenderedPageBreak/>
              <w:t xml:space="preserve">loss  of chalky color </w:t>
            </w:r>
            <w:r w:rsidR="001E6181" w:rsidRPr="00297F0D">
              <w:rPr>
                <w:rFonts w:ascii="Calibri" w:hAnsi="Calibri" w:cs="Calibri"/>
              </w:rPr>
              <w:t>,</w:t>
            </w:r>
            <w:r w:rsidRPr="00297F0D">
              <w:rPr>
                <w:rFonts w:ascii="Calibri" w:hAnsi="Calibri" w:cs="Calibri"/>
              </w:rPr>
              <w:t xml:space="preserve">enamel with rough, scalloped margins on cutting edge and labial </w:t>
            </w:r>
            <w:r w:rsidRPr="00297F0D">
              <w:rPr>
                <w:rFonts w:ascii="Calibri" w:hAnsi="Calibri" w:cs="Calibri"/>
              </w:rPr>
              <w:lastRenderedPageBreak/>
              <w:t>(lingual)surfaces of the teeth</w:t>
            </w:r>
          </w:p>
        </w:tc>
      </w:tr>
      <w:tr w:rsidR="00E1305E" w:rsidRPr="00297F0D" w:rsidTr="000557AD">
        <w:tc>
          <w:tcPr>
            <w:tcW w:w="1160" w:type="dxa"/>
          </w:tcPr>
          <w:p w:rsidR="005363DB" w:rsidRPr="00297F0D" w:rsidRDefault="00AF5904" w:rsidP="001C2E03">
            <w:pPr>
              <w:rPr>
                <w:rFonts w:ascii="Calibri" w:hAnsi="Calibri" w:cs="Calibri"/>
              </w:rPr>
            </w:pPr>
            <w:r w:rsidRPr="00297F0D">
              <w:rPr>
                <w:rFonts w:ascii="Calibri" w:hAnsi="Calibri" w:cs="Calibri"/>
              </w:rPr>
              <w:lastRenderedPageBreak/>
              <w:t>Permeability for  staining agent</w:t>
            </w:r>
          </w:p>
        </w:tc>
        <w:tc>
          <w:tcPr>
            <w:tcW w:w="1160" w:type="dxa"/>
          </w:tcPr>
          <w:p w:rsidR="005363DB" w:rsidRPr="00297F0D" w:rsidRDefault="005B2343" w:rsidP="001C2E03">
            <w:pPr>
              <w:rPr>
                <w:rFonts w:ascii="Calibri" w:hAnsi="Calibri" w:cs="Calibri"/>
              </w:rPr>
            </w:pPr>
            <w:r w:rsidRPr="00297F0D">
              <w:rPr>
                <w:rFonts w:ascii="Calibri" w:hAnsi="Calibri" w:cs="Calibri"/>
              </w:rPr>
              <w:t>Isn’t increased</w:t>
            </w:r>
          </w:p>
        </w:tc>
        <w:tc>
          <w:tcPr>
            <w:tcW w:w="1809" w:type="dxa"/>
          </w:tcPr>
          <w:p w:rsidR="005363DB" w:rsidRPr="00297F0D" w:rsidRDefault="00FC4F08" w:rsidP="001C2E03">
            <w:pPr>
              <w:rPr>
                <w:rFonts w:ascii="Calibri" w:hAnsi="Calibri" w:cs="Calibri"/>
              </w:rPr>
            </w:pPr>
            <w:r w:rsidRPr="00297F0D">
              <w:rPr>
                <w:rFonts w:ascii="Calibri" w:hAnsi="Calibri" w:cs="Calibri"/>
              </w:rPr>
              <w:t>Is considerably increased</w:t>
            </w:r>
          </w:p>
        </w:tc>
        <w:tc>
          <w:tcPr>
            <w:tcW w:w="1067" w:type="dxa"/>
          </w:tcPr>
          <w:p w:rsidR="005363DB" w:rsidRPr="00297F0D" w:rsidRDefault="00FC4F08" w:rsidP="001C2E03">
            <w:pPr>
              <w:rPr>
                <w:rFonts w:ascii="Calibri" w:hAnsi="Calibri" w:cs="Calibri"/>
              </w:rPr>
            </w:pPr>
            <w:r w:rsidRPr="00297F0D">
              <w:rPr>
                <w:rFonts w:ascii="Calibri" w:hAnsi="Calibri" w:cs="Calibri"/>
              </w:rPr>
              <w:t>Isn’t increased</w:t>
            </w:r>
          </w:p>
        </w:tc>
        <w:tc>
          <w:tcPr>
            <w:tcW w:w="1149" w:type="dxa"/>
          </w:tcPr>
          <w:p w:rsidR="005363DB" w:rsidRPr="00297F0D" w:rsidRDefault="00FC4F08" w:rsidP="001C2E03">
            <w:pPr>
              <w:rPr>
                <w:rFonts w:ascii="Calibri" w:hAnsi="Calibri" w:cs="Calibri"/>
              </w:rPr>
            </w:pPr>
            <w:r w:rsidRPr="00297F0D">
              <w:rPr>
                <w:rFonts w:ascii="Calibri" w:hAnsi="Calibri" w:cs="Calibri"/>
              </w:rPr>
              <w:t>Isn’t increased</w:t>
            </w:r>
          </w:p>
        </w:tc>
        <w:tc>
          <w:tcPr>
            <w:tcW w:w="1417" w:type="dxa"/>
          </w:tcPr>
          <w:p w:rsidR="005363DB" w:rsidRPr="00297F0D" w:rsidRDefault="00FC4F08" w:rsidP="001C2E03">
            <w:pPr>
              <w:rPr>
                <w:rFonts w:ascii="Calibri" w:hAnsi="Calibri" w:cs="Calibri"/>
              </w:rPr>
            </w:pPr>
            <w:r w:rsidRPr="00297F0D">
              <w:rPr>
                <w:rFonts w:ascii="Calibri" w:hAnsi="Calibri" w:cs="Calibri"/>
              </w:rPr>
              <w:t>Isn’t increased</w:t>
            </w:r>
          </w:p>
        </w:tc>
        <w:tc>
          <w:tcPr>
            <w:tcW w:w="1809" w:type="dxa"/>
          </w:tcPr>
          <w:p w:rsidR="003E5E65" w:rsidRPr="00297F0D" w:rsidRDefault="005363DB">
            <w:pPr>
              <w:rPr>
                <w:rFonts w:ascii="Calibri" w:hAnsi="Calibri" w:cs="Calibri"/>
              </w:rPr>
            </w:pPr>
            <w:r w:rsidRPr="00297F0D">
              <w:rPr>
                <w:rFonts w:ascii="Calibri" w:hAnsi="Calibri" w:cs="Calibri"/>
              </w:rPr>
              <w:t xml:space="preserve"> </w:t>
            </w:r>
            <w:r w:rsidR="00FC4F08" w:rsidRPr="00297F0D">
              <w:rPr>
                <w:rFonts w:ascii="Calibri" w:hAnsi="Calibri" w:cs="Calibri"/>
              </w:rPr>
              <w:t xml:space="preserve">Is  increased </w:t>
            </w:r>
          </w:p>
        </w:tc>
      </w:tr>
    </w:tbl>
    <w:p w:rsidR="005363DB" w:rsidRPr="00297F0D" w:rsidRDefault="005363DB" w:rsidP="001C2E03">
      <w:pPr>
        <w:rPr>
          <w:rFonts w:ascii="Calibri" w:hAnsi="Calibri" w:cs="Calibri"/>
        </w:rPr>
      </w:pPr>
    </w:p>
    <w:p w:rsidR="004031F0" w:rsidRPr="00297F0D" w:rsidRDefault="004031F0" w:rsidP="001C2E03">
      <w:pPr>
        <w:rPr>
          <w:rFonts w:ascii="Calibri" w:hAnsi="Calibri" w:cs="Calibri"/>
          <w:b/>
        </w:rPr>
      </w:pPr>
      <w:r w:rsidRPr="00297F0D">
        <w:rPr>
          <w:rFonts w:ascii="Calibri" w:hAnsi="Calibri" w:cs="Calibri"/>
          <w:b/>
        </w:rPr>
        <w:t>DIFFERENTIAL DIAGNOS</w:t>
      </w:r>
      <w:r w:rsidR="00116444" w:rsidRPr="00297F0D">
        <w:rPr>
          <w:rFonts w:ascii="Calibri" w:hAnsi="Calibri" w:cs="Calibri"/>
          <w:b/>
        </w:rPr>
        <w:t>I</w:t>
      </w:r>
      <w:r w:rsidRPr="00297F0D">
        <w:rPr>
          <w:rFonts w:ascii="Calibri" w:hAnsi="Calibri" w:cs="Calibri"/>
          <w:b/>
        </w:rPr>
        <w:t>S  OF MIDDLE CARIES .</w:t>
      </w:r>
    </w:p>
    <w:p w:rsidR="004031F0" w:rsidRPr="00297F0D" w:rsidRDefault="004031F0" w:rsidP="001C2E03">
      <w:pPr>
        <w:rPr>
          <w:rFonts w:ascii="Calibri" w:hAnsi="Calibri" w:cs="Calibri"/>
          <w:b/>
        </w:rPr>
      </w:pPr>
      <w:r w:rsidRPr="00297F0D">
        <w:rPr>
          <w:rFonts w:ascii="Calibri" w:hAnsi="Calibri" w:cs="Calibri"/>
          <w:b/>
        </w:rPr>
        <w:t>Middle caries should be differentiated with follow diseases :</w:t>
      </w:r>
    </w:p>
    <w:p w:rsidR="004031F0" w:rsidRPr="00297F0D" w:rsidRDefault="008B2004" w:rsidP="001C2E03">
      <w:pPr>
        <w:rPr>
          <w:rFonts w:ascii="Calibri" w:hAnsi="Calibri" w:cs="Calibri"/>
        </w:rPr>
      </w:pPr>
      <w:r w:rsidRPr="00297F0D">
        <w:rPr>
          <w:rFonts w:ascii="Calibri" w:hAnsi="Calibri" w:cs="Calibri"/>
          <w:b/>
        </w:rPr>
        <w:t>1.</w:t>
      </w:r>
      <w:r w:rsidR="004031F0" w:rsidRPr="00297F0D">
        <w:rPr>
          <w:rFonts w:ascii="Calibri" w:hAnsi="Calibri" w:cs="Calibri"/>
        </w:rPr>
        <w:t>caries profound (deep caries)</w:t>
      </w:r>
      <w:r w:rsidR="00E546D0" w:rsidRPr="00297F0D">
        <w:rPr>
          <w:rFonts w:ascii="Calibri" w:hAnsi="Calibri" w:cs="Calibri"/>
        </w:rPr>
        <w:t>;</w:t>
      </w:r>
    </w:p>
    <w:p w:rsidR="004031F0" w:rsidRPr="00297F0D" w:rsidRDefault="008B2004" w:rsidP="001C2E03">
      <w:pPr>
        <w:rPr>
          <w:rFonts w:ascii="Calibri" w:hAnsi="Calibri" w:cs="Calibri"/>
        </w:rPr>
      </w:pPr>
      <w:r w:rsidRPr="00297F0D">
        <w:rPr>
          <w:rFonts w:ascii="Calibri" w:hAnsi="Calibri" w:cs="Calibri"/>
          <w:b/>
        </w:rPr>
        <w:t>2</w:t>
      </w:r>
      <w:r w:rsidRPr="00297F0D">
        <w:rPr>
          <w:rFonts w:ascii="Calibri" w:hAnsi="Calibri" w:cs="Calibri"/>
        </w:rPr>
        <w:t>.</w:t>
      </w:r>
      <w:r w:rsidR="00E546D0" w:rsidRPr="00297F0D">
        <w:rPr>
          <w:rFonts w:ascii="Calibri" w:hAnsi="Calibri" w:cs="Calibri"/>
        </w:rPr>
        <w:t xml:space="preserve">dental </w:t>
      </w:r>
      <w:r w:rsidR="004031F0" w:rsidRPr="00297F0D">
        <w:rPr>
          <w:rFonts w:ascii="Calibri" w:hAnsi="Calibri" w:cs="Calibri"/>
        </w:rPr>
        <w:t xml:space="preserve">erosion </w:t>
      </w:r>
      <w:r w:rsidR="00E546D0" w:rsidRPr="00297F0D">
        <w:rPr>
          <w:rFonts w:ascii="Calibri" w:hAnsi="Calibri" w:cs="Calibri"/>
        </w:rPr>
        <w:t>;</w:t>
      </w:r>
    </w:p>
    <w:p w:rsidR="003E5E65" w:rsidRPr="00297F0D" w:rsidRDefault="008B2004">
      <w:pPr>
        <w:rPr>
          <w:rFonts w:ascii="Calibri" w:hAnsi="Calibri" w:cs="Calibri"/>
        </w:rPr>
      </w:pPr>
      <w:r w:rsidRPr="00297F0D">
        <w:rPr>
          <w:rFonts w:ascii="Calibri" w:hAnsi="Calibri" w:cs="Calibri"/>
        </w:rPr>
        <w:t>3.</w:t>
      </w:r>
      <w:r w:rsidR="00E546D0" w:rsidRPr="00297F0D">
        <w:rPr>
          <w:rFonts w:ascii="Calibri" w:hAnsi="Calibri" w:cs="Calibri"/>
        </w:rPr>
        <w:t xml:space="preserve">dental  </w:t>
      </w:r>
      <w:r w:rsidR="00054E90" w:rsidRPr="00297F0D">
        <w:rPr>
          <w:rFonts w:ascii="Calibri" w:hAnsi="Calibri" w:cs="Calibri"/>
        </w:rPr>
        <w:t>abrasion</w:t>
      </w:r>
      <w:r w:rsidR="00E546D0" w:rsidRPr="00297F0D">
        <w:rPr>
          <w:rFonts w:ascii="Calibri" w:hAnsi="Calibri" w:cs="Calibri"/>
        </w:rPr>
        <w:t xml:space="preserve"> ;</w:t>
      </w:r>
    </w:p>
    <w:p w:rsidR="003E5E65" w:rsidRPr="00297F0D" w:rsidRDefault="008B2004">
      <w:pPr>
        <w:rPr>
          <w:rFonts w:ascii="Calibri" w:hAnsi="Calibri" w:cs="Calibri"/>
        </w:rPr>
      </w:pPr>
      <w:r w:rsidRPr="00297F0D">
        <w:rPr>
          <w:rFonts w:ascii="Calibri" w:hAnsi="Calibri" w:cs="Calibri"/>
          <w:b/>
        </w:rPr>
        <w:t>4.</w:t>
      </w:r>
      <w:r w:rsidR="004031F0" w:rsidRPr="00297F0D">
        <w:rPr>
          <w:rFonts w:ascii="Calibri" w:hAnsi="Calibri" w:cs="Calibri"/>
        </w:rPr>
        <w:t>chronic apical periodontitis</w:t>
      </w:r>
      <w:r w:rsidR="00E546D0" w:rsidRPr="00297F0D">
        <w:rPr>
          <w:rFonts w:ascii="Calibri" w:hAnsi="Calibri" w:cs="Calibri"/>
        </w:rPr>
        <w:t>.</w:t>
      </w:r>
      <w:r w:rsidR="004031F0" w:rsidRPr="00297F0D">
        <w:rPr>
          <w:rFonts w:ascii="Calibri" w:hAnsi="Calibri" w:cs="Calibri"/>
        </w:rPr>
        <w:t xml:space="preserve"> </w:t>
      </w:r>
    </w:p>
    <w:p w:rsidR="003E5E65" w:rsidRPr="00297F0D" w:rsidRDefault="003E5E65">
      <w:pPr>
        <w:rPr>
          <w:rFonts w:ascii="Calibri" w:hAnsi="Calibri" w:cs="Calibri"/>
        </w:rPr>
      </w:pPr>
    </w:p>
    <w:p w:rsidR="003E5E65" w:rsidRPr="00297F0D" w:rsidRDefault="003778E7">
      <w:pPr>
        <w:rPr>
          <w:rFonts w:ascii="Calibri" w:hAnsi="Calibri" w:cs="Calibri"/>
          <w:b/>
        </w:rPr>
      </w:pPr>
      <w:r w:rsidRPr="00297F0D">
        <w:rPr>
          <w:rFonts w:ascii="Calibri" w:hAnsi="Calibri" w:cs="Calibri"/>
          <w:b/>
        </w:rPr>
        <w:t>1.Differential diagnosis between middle caries and caries profound .</w:t>
      </w:r>
    </w:p>
    <w:p w:rsidR="003E5E65" w:rsidRPr="00297F0D" w:rsidRDefault="003E5E65">
      <w:pPr>
        <w:rPr>
          <w:rFonts w:ascii="Calibri" w:hAnsi="Calibri" w:cs="Calibri"/>
        </w:rPr>
      </w:pPr>
    </w:p>
    <w:p w:rsidR="003E5E65" w:rsidRPr="00297F0D" w:rsidRDefault="002A1FB5">
      <w:pPr>
        <w:rPr>
          <w:rFonts w:ascii="Calibri" w:hAnsi="Calibri" w:cs="Calibri"/>
          <w:b/>
        </w:rPr>
      </w:pPr>
      <w:r w:rsidRPr="00297F0D">
        <w:rPr>
          <w:rFonts w:ascii="Calibri" w:hAnsi="Calibri" w:cs="Calibri"/>
          <w:b/>
        </w:rPr>
        <w:t>Same signs:</w:t>
      </w:r>
    </w:p>
    <w:p w:rsidR="003E5E65" w:rsidRPr="00297F0D" w:rsidRDefault="00E546D0">
      <w:pPr>
        <w:rPr>
          <w:rFonts w:ascii="Calibri" w:hAnsi="Calibri" w:cs="Calibri"/>
        </w:rPr>
      </w:pPr>
      <w:r w:rsidRPr="00297F0D">
        <w:rPr>
          <w:rFonts w:ascii="Arial" w:hAnsi="Arial" w:cs="Arial"/>
          <w:b/>
        </w:rPr>
        <w:t>♦</w:t>
      </w:r>
      <w:r w:rsidR="00012CD0" w:rsidRPr="00297F0D">
        <w:rPr>
          <w:rFonts w:ascii="Calibri" w:hAnsi="Calibri" w:cs="Calibri"/>
        </w:rPr>
        <w:t xml:space="preserve">pain </w:t>
      </w:r>
      <w:r w:rsidR="00BB5814" w:rsidRPr="00297F0D">
        <w:rPr>
          <w:rFonts w:ascii="Calibri" w:hAnsi="Calibri" w:cs="Calibri"/>
        </w:rPr>
        <w:t xml:space="preserve">reaction </w:t>
      </w:r>
      <w:r w:rsidRPr="00297F0D">
        <w:rPr>
          <w:rFonts w:ascii="Calibri" w:hAnsi="Calibri" w:cs="Calibri"/>
        </w:rPr>
        <w:t xml:space="preserve">caused by </w:t>
      </w:r>
      <w:r w:rsidR="00BB5814" w:rsidRPr="00297F0D">
        <w:rPr>
          <w:rFonts w:ascii="Calibri" w:hAnsi="Calibri" w:cs="Calibri"/>
        </w:rPr>
        <w:t xml:space="preserve"> t</w:t>
      </w:r>
      <w:r w:rsidRPr="00297F0D">
        <w:rPr>
          <w:rFonts w:ascii="Calibri" w:hAnsi="Calibri" w:cs="Calibri"/>
        </w:rPr>
        <w:t xml:space="preserve">hermal </w:t>
      </w:r>
      <w:r w:rsidR="00BB5814" w:rsidRPr="00297F0D">
        <w:rPr>
          <w:rFonts w:ascii="Calibri" w:hAnsi="Calibri" w:cs="Calibri"/>
        </w:rPr>
        <w:t>irrita</w:t>
      </w:r>
      <w:r w:rsidR="00012CD0" w:rsidRPr="00297F0D">
        <w:rPr>
          <w:rFonts w:ascii="Calibri" w:hAnsi="Calibri" w:cs="Calibri"/>
        </w:rPr>
        <w:t>nts</w:t>
      </w:r>
      <w:r w:rsidRPr="00297F0D">
        <w:rPr>
          <w:rFonts w:ascii="Calibri" w:hAnsi="Calibri" w:cs="Calibri"/>
        </w:rPr>
        <w:t>;</w:t>
      </w:r>
      <w:r w:rsidR="00012CD0" w:rsidRPr="00297F0D">
        <w:rPr>
          <w:rFonts w:ascii="Calibri" w:hAnsi="Calibri" w:cs="Calibri"/>
        </w:rPr>
        <w:t xml:space="preserve"> </w:t>
      </w:r>
      <w:r w:rsidR="00BB5814" w:rsidRPr="00297F0D">
        <w:rPr>
          <w:rFonts w:ascii="Calibri" w:hAnsi="Calibri" w:cs="Calibri"/>
        </w:rPr>
        <w:t xml:space="preserve"> </w:t>
      </w:r>
    </w:p>
    <w:p w:rsidR="003E5E65" w:rsidRPr="00297F0D" w:rsidRDefault="00E546D0">
      <w:pPr>
        <w:rPr>
          <w:rFonts w:ascii="Calibri" w:hAnsi="Calibri" w:cs="Calibri"/>
        </w:rPr>
      </w:pPr>
      <w:r w:rsidRPr="00297F0D">
        <w:rPr>
          <w:rFonts w:ascii="Arial" w:hAnsi="Arial" w:cs="Arial"/>
          <w:b/>
        </w:rPr>
        <w:t>♦</w:t>
      </w:r>
      <w:r w:rsidR="00054E90" w:rsidRPr="00297F0D">
        <w:rPr>
          <w:rFonts w:ascii="Calibri" w:hAnsi="Calibri" w:cs="Calibri"/>
          <w:b/>
        </w:rPr>
        <w:t>l</w:t>
      </w:r>
      <w:r w:rsidR="00BB5814" w:rsidRPr="00297F0D">
        <w:rPr>
          <w:rFonts w:ascii="Calibri" w:hAnsi="Calibri" w:cs="Calibri"/>
        </w:rPr>
        <w:t>ocalization of the cavities</w:t>
      </w:r>
      <w:r w:rsidRPr="00297F0D">
        <w:rPr>
          <w:rFonts w:ascii="Calibri" w:hAnsi="Calibri" w:cs="Calibri"/>
        </w:rPr>
        <w:t>.</w:t>
      </w:r>
    </w:p>
    <w:p w:rsidR="003E5E65" w:rsidRPr="00297F0D" w:rsidRDefault="002A1FB5">
      <w:pPr>
        <w:rPr>
          <w:rFonts w:ascii="Calibri" w:hAnsi="Calibri" w:cs="Calibri"/>
          <w:b/>
        </w:rPr>
      </w:pPr>
      <w:r w:rsidRPr="00297F0D">
        <w:rPr>
          <w:rFonts w:ascii="Calibri" w:hAnsi="Calibri" w:cs="Calibri"/>
          <w:b/>
        </w:rPr>
        <w:t>Different signs</w:t>
      </w:r>
      <w:r w:rsidR="001A5003" w:rsidRPr="00297F0D">
        <w:rPr>
          <w:rFonts w:ascii="Calibri" w:hAnsi="Calibri" w:cs="Calibri"/>
          <w:b/>
        </w:rPr>
        <w:t>:</w:t>
      </w:r>
    </w:p>
    <w:p w:rsidR="003E5E65" w:rsidRPr="00297F0D" w:rsidRDefault="00E546D0">
      <w:pPr>
        <w:rPr>
          <w:rFonts w:ascii="Calibri" w:hAnsi="Calibri" w:cs="Calibri"/>
        </w:rPr>
      </w:pPr>
      <w:r w:rsidRPr="00297F0D">
        <w:rPr>
          <w:rFonts w:ascii="Arial" w:hAnsi="Arial" w:cs="Arial"/>
          <w:b/>
        </w:rPr>
        <w:t>♦</w:t>
      </w:r>
      <w:r w:rsidRPr="00297F0D">
        <w:rPr>
          <w:rFonts w:ascii="Calibri" w:hAnsi="Calibri" w:cs="Calibri"/>
          <w:b/>
          <w:i/>
        </w:rPr>
        <w:t>In</w:t>
      </w:r>
      <w:r w:rsidR="00B435F6" w:rsidRPr="00297F0D">
        <w:rPr>
          <w:rFonts w:ascii="Calibri" w:hAnsi="Calibri" w:cs="Calibri"/>
          <w:b/>
          <w:i/>
        </w:rPr>
        <w:t xml:space="preserve"> middle caries</w:t>
      </w:r>
      <w:r w:rsidR="00ED4532" w:rsidRPr="00297F0D">
        <w:rPr>
          <w:rFonts w:ascii="Calibri" w:hAnsi="Calibri" w:cs="Calibri"/>
        </w:rPr>
        <w:t xml:space="preserve"> </w:t>
      </w:r>
      <w:r w:rsidR="00B435F6" w:rsidRPr="00297F0D">
        <w:rPr>
          <w:rFonts w:ascii="Calibri" w:hAnsi="Calibri" w:cs="Calibri"/>
        </w:rPr>
        <w:t xml:space="preserve"> medium-size </w:t>
      </w:r>
      <w:r w:rsidRPr="00297F0D">
        <w:rPr>
          <w:rFonts w:ascii="Calibri" w:hAnsi="Calibri" w:cs="Calibri"/>
        </w:rPr>
        <w:t>′</w:t>
      </w:r>
      <w:r w:rsidR="00B435F6" w:rsidRPr="00297F0D">
        <w:rPr>
          <w:rFonts w:ascii="Calibri" w:hAnsi="Calibri" w:cs="Calibri"/>
        </w:rPr>
        <w:t xml:space="preserve">cavity  without beetle enamel margins is revealed. </w:t>
      </w:r>
      <w:r w:rsidRPr="00297F0D">
        <w:rPr>
          <w:rFonts w:ascii="Calibri" w:hAnsi="Calibri" w:cs="Calibri"/>
          <w:b/>
          <w:i/>
        </w:rPr>
        <w:t xml:space="preserve">In </w:t>
      </w:r>
      <w:r w:rsidR="00B435F6" w:rsidRPr="00297F0D">
        <w:rPr>
          <w:rFonts w:ascii="Calibri" w:hAnsi="Calibri" w:cs="Calibri"/>
          <w:b/>
          <w:i/>
        </w:rPr>
        <w:t xml:space="preserve"> caries profound</w:t>
      </w:r>
      <w:r w:rsidR="00B435F6" w:rsidRPr="00297F0D">
        <w:rPr>
          <w:rFonts w:ascii="Calibri" w:hAnsi="Calibri" w:cs="Calibri"/>
        </w:rPr>
        <w:t xml:space="preserve">  </w:t>
      </w:r>
      <w:r w:rsidR="00ED4532" w:rsidRPr="00297F0D">
        <w:rPr>
          <w:rFonts w:ascii="Calibri" w:hAnsi="Calibri" w:cs="Calibri"/>
        </w:rPr>
        <w:t xml:space="preserve"> a </w:t>
      </w:r>
      <w:r w:rsidR="00B435F6" w:rsidRPr="00297F0D">
        <w:rPr>
          <w:rFonts w:ascii="Calibri" w:hAnsi="Calibri" w:cs="Calibri"/>
        </w:rPr>
        <w:t xml:space="preserve">big cavity with narrow entrance  is revealed </w:t>
      </w:r>
      <w:r w:rsidR="00116444" w:rsidRPr="00297F0D">
        <w:rPr>
          <w:rFonts w:ascii="Calibri" w:hAnsi="Calibri" w:cs="Calibri"/>
        </w:rPr>
        <w:t>,</w:t>
      </w:r>
      <w:r w:rsidR="00B435F6" w:rsidRPr="00297F0D">
        <w:rPr>
          <w:rFonts w:ascii="Calibri" w:hAnsi="Calibri" w:cs="Calibri"/>
        </w:rPr>
        <w:t>and  brittle “undermined</w:t>
      </w:r>
      <w:r w:rsidR="00ED4532" w:rsidRPr="00297F0D">
        <w:rPr>
          <w:rFonts w:ascii="Calibri" w:hAnsi="Calibri" w:cs="Calibri"/>
        </w:rPr>
        <w:t xml:space="preserve">” </w:t>
      </w:r>
      <w:r w:rsidR="00116444" w:rsidRPr="00297F0D">
        <w:rPr>
          <w:rFonts w:ascii="Calibri" w:hAnsi="Calibri" w:cs="Calibri"/>
        </w:rPr>
        <w:t xml:space="preserve"> enamel ,</w:t>
      </w:r>
      <w:r w:rsidR="0002687C" w:rsidRPr="00297F0D">
        <w:rPr>
          <w:rFonts w:ascii="Calibri" w:hAnsi="Calibri" w:cs="Calibri"/>
        </w:rPr>
        <w:t xml:space="preserve"> the </w:t>
      </w:r>
      <w:r w:rsidR="00ED4532" w:rsidRPr="00297F0D">
        <w:rPr>
          <w:rFonts w:ascii="Calibri" w:hAnsi="Calibri" w:cs="Calibri"/>
        </w:rPr>
        <w:t xml:space="preserve">margins  of which are chalky </w:t>
      </w:r>
      <w:r w:rsidR="00B435F6" w:rsidRPr="00297F0D">
        <w:rPr>
          <w:rFonts w:ascii="Calibri" w:hAnsi="Calibri" w:cs="Calibri"/>
        </w:rPr>
        <w:t>and form the hangars</w:t>
      </w:r>
      <w:r w:rsidR="00116444" w:rsidRPr="00297F0D">
        <w:rPr>
          <w:rFonts w:ascii="Calibri" w:hAnsi="Calibri" w:cs="Calibri"/>
        </w:rPr>
        <w:t xml:space="preserve"> is observed</w:t>
      </w:r>
      <w:r w:rsidR="00B435F6" w:rsidRPr="00297F0D">
        <w:rPr>
          <w:rFonts w:ascii="Calibri" w:hAnsi="Calibri" w:cs="Calibri"/>
        </w:rPr>
        <w:t>.</w:t>
      </w:r>
    </w:p>
    <w:p w:rsidR="003E5E65" w:rsidRPr="00297F0D" w:rsidRDefault="00E546D0">
      <w:pPr>
        <w:rPr>
          <w:rFonts w:ascii="Calibri" w:hAnsi="Calibri" w:cs="Calibri"/>
        </w:rPr>
      </w:pPr>
      <w:r w:rsidRPr="00297F0D">
        <w:rPr>
          <w:rFonts w:ascii="Arial" w:hAnsi="Arial" w:cs="Arial"/>
          <w:b/>
        </w:rPr>
        <w:t>♦</w:t>
      </w:r>
      <w:r w:rsidRPr="00297F0D">
        <w:rPr>
          <w:rFonts w:ascii="Calibri" w:hAnsi="Calibri" w:cs="Calibri"/>
          <w:b/>
          <w:i/>
        </w:rPr>
        <w:t xml:space="preserve">In </w:t>
      </w:r>
      <w:r w:rsidR="00A37681" w:rsidRPr="00297F0D">
        <w:rPr>
          <w:rFonts w:ascii="Calibri" w:hAnsi="Calibri" w:cs="Calibri"/>
          <w:b/>
          <w:i/>
        </w:rPr>
        <w:t>middle caries</w:t>
      </w:r>
      <w:r w:rsidR="00A37681" w:rsidRPr="00297F0D">
        <w:rPr>
          <w:rFonts w:ascii="Calibri" w:hAnsi="Calibri" w:cs="Calibri"/>
        </w:rPr>
        <w:t xml:space="preserve"> </w:t>
      </w:r>
      <w:r w:rsidRPr="00297F0D">
        <w:rPr>
          <w:rFonts w:ascii="Calibri" w:hAnsi="Calibri" w:cs="Calibri"/>
        </w:rPr>
        <w:t>(Fig.92)</w:t>
      </w:r>
      <w:r w:rsidR="0002687C" w:rsidRPr="00297F0D">
        <w:rPr>
          <w:rFonts w:ascii="Calibri" w:hAnsi="Calibri" w:cs="Calibri"/>
        </w:rPr>
        <w:t xml:space="preserve"> </w:t>
      </w:r>
      <w:r w:rsidR="00A37681" w:rsidRPr="00297F0D">
        <w:rPr>
          <w:rFonts w:ascii="Calibri" w:hAnsi="Calibri" w:cs="Calibri"/>
        </w:rPr>
        <w:t xml:space="preserve">the patients  can complain of pain caused by cold irritant. </w:t>
      </w:r>
    </w:p>
    <w:p w:rsidR="003E5E65" w:rsidRPr="00297F0D" w:rsidRDefault="00E546D0">
      <w:pPr>
        <w:rPr>
          <w:rFonts w:ascii="Calibri" w:hAnsi="Calibri" w:cs="Calibri"/>
        </w:rPr>
      </w:pPr>
      <w:r w:rsidRPr="00297F0D">
        <w:rPr>
          <w:rFonts w:ascii="Arial" w:hAnsi="Arial" w:cs="Arial"/>
          <w:b/>
        </w:rPr>
        <w:t>♦</w:t>
      </w:r>
      <w:r w:rsidRPr="00297F0D">
        <w:rPr>
          <w:rFonts w:ascii="Calibri" w:hAnsi="Calibri" w:cs="Calibri"/>
          <w:b/>
          <w:i/>
        </w:rPr>
        <w:t xml:space="preserve">In </w:t>
      </w:r>
      <w:r w:rsidR="00A37681" w:rsidRPr="00297F0D">
        <w:rPr>
          <w:rFonts w:ascii="Calibri" w:hAnsi="Calibri" w:cs="Calibri"/>
          <w:b/>
          <w:i/>
        </w:rPr>
        <w:t>caries profound</w:t>
      </w:r>
      <w:r w:rsidR="00A37681" w:rsidRPr="00297F0D">
        <w:rPr>
          <w:rFonts w:ascii="Calibri" w:hAnsi="Calibri" w:cs="Calibri"/>
        </w:rPr>
        <w:t xml:space="preserve">  </w:t>
      </w:r>
      <w:r w:rsidRPr="00297F0D">
        <w:rPr>
          <w:rFonts w:ascii="Calibri" w:hAnsi="Calibri" w:cs="Calibri"/>
        </w:rPr>
        <w:t>(Fig.93)</w:t>
      </w:r>
      <w:r w:rsidR="0002687C" w:rsidRPr="00297F0D">
        <w:rPr>
          <w:rFonts w:ascii="Calibri" w:hAnsi="Calibri" w:cs="Calibri"/>
        </w:rPr>
        <w:t xml:space="preserve"> </w:t>
      </w:r>
      <w:r w:rsidR="00ED4532" w:rsidRPr="00297F0D">
        <w:rPr>
          <w:rFonts w:ascii="Calibri" w:hAnsi="Calibri" w:cs="Calibri"/>
        </w:rPr>
        <w:t xml:space="preserve">side by side </w:t>
      </w:r>
      <w:r w:rsidR="00A37681" w:rsidRPr="00297F0D">
        <w:rPr>
          <w:rFonts w:ascii="Calibri" w:hAnsi="Calibri" w:cs="Calibri"/>
        </w:rPr>
        <w:t xml:space="preserve"> </w:t>
      </w:r>
      <w:r w:rsidR="00ED4532" w:rsidRPr="00297F0D">
        <w:rPr>
          <w:rFonts w:ascii="Calibri" w:hAnsi="Calibri" w:cs="Calibri"/>
        </w:rPr>
        <w:t xml:space="preserve">with </w:t>
      </w:r>
      <w:r w:rsidRPr="00297F0D">
        <w:rPr>
          <w:rFonts w:ascii="Calibri" w:hAnsi="Calibri" w:cs="Calibri"/>
        </w:rPr>
        <w:t>cold</w:t>
      </w:r>
      <w:r w:rsidR="00116444" w:rsidRPr="00297F0D">
        <w:rPr>
          <w:rFonts w:ascii="Calibri" w:hAnsi="Calibri" w:cs="Calibri"/>
        </w:rPr>
        <w:t>,</w:t>
      </w:r>
      <w:r w:rsidRPr="00297F0D">
        <w:rPr>
          <w:rFonts w:ascii="Calibri" w:hAnsi="Calibri" w:cs="Calibri"/>
        </w:rPr>
        <w:t xml:space="preserve"> </w:t>
      </w:r>
      <w:r w:rsidR="00A37681" w:rsidRPr="00297F0D">
        <w:rPr>
          <w:rFonts w:ascii="Calibri" w:hAnsi="Calibri" w:cs="Calibri"/>
        </w:rPr>
        <w:t xml:space="preserve"> </w:t>
      </w:r>
      <w:r w:rsidR="00ED4532" w:rsidRPr="00297F0D">
        <w:rPr>
          <w:rFonts w:ascii="Calibri" w:hAnsi="Calibri" w:cs="Calibri"/>
        </w:rPr>
        <w:t xml:space="preserve">hot irritant </w:t>
      </w:r>
      <w:r w:rsidR="00116444" w:rsidRPr="00297F0D">
        <w:rPr>
          <w:rFonts w:ascii="Calibri" w:hAnsi="Calibri" w:cs="Calibri"/>
        </w:rPr>
        <w:t xml:space="preserve">also </w:t>
      </w:r>
      <w:r w:rsidR="00ED4532" w:rsidRPr="00297F0D">
        <w:rPr>
          <w:rFonts w:ascii="Calibri" w:hAnsi="Calibri" w:cs="Calibri"/>
        </w:rPr>
        <w:t>causes the pain</w:t>
      </w:r>
      <w:r w:rsidR="00A37681" w:rsidRPr="00297F0D">
        <w:rPr>
          <w:rFonts w:ascii="Calibri" w:hAnsi="Calibri" w:cs="Calibri"/>
        </w:rPr>
        <w:t>.</w:t>
      </w:r>
    </w:p>
    <w:p w:rsidR="0002687C" w:rsidRPr="00297F0D" w:rsidRDefault="0002687C">
      <w:pPr>
        <w:rPr>
          <w:rFonts w:ascii="Calibri" w:hAnsi="Calibri" w:cs="Calibri"/>
        </w:rPr>
      </w:pPr>
    </w:p>
    <w:p w:rsidR="003E5E65" w:rsidRPr="00297F0D" w:rsidRDefault="0082246E">
      <w:pPr>
        <w:rPr>
          <w:rFonts w:ascii="Calibri" w:hAnsi="Calibri" w:cs="Calibri"/>
        </w:rPr>
      </w:pPr>
      <w:r w:rsidRPr="00297F0D">
        <w:rPr>
          <w:rFonts w:ascii="Calibri" w:hAnsi="Calibri" w:cs="Calibri"/>
          <w:noProof/>
          <w:lang w:val="ru-RU" w:eastAsia="ru-RU"/>
        </w:rPr>
        <w:drawing>
          <wp:inline distT="0" distB="0" distL="0" distR="0">
            <wp:extent cx="2814701" cy="1854073"/>
            <wp:effectExtent l="95250" t="76200" r="100330" b="127635"/>
            <wp:docPr id="92" name="Рисунок 7" descr="afp20030201p511-f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fp20030201p511-f3"/>
                    <pic:cNvPicPr>
                      <a:picLocks noChangeAspect="1" noChangeArrowheads="1"/>
                    </pic:cNvPicPr>
                  </pic:nvPicPr>
                  <pic:blipFill>
                    <a:blip r:embed="rId99" cstate="print"/>
                    <a:srcRect/>
                    <a:stretch>
                      <a:fillRect/>
                    </a:stretch>
                  </pic:blipFill>
                  <pic:spPr bwMode="auto">
                    <a:xfrm>
                      <a:off x="0" y="0"/>
                      <a:ext cx="2814320" cy="185356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607564" cy="1881759"/>
            <wp:effectExtent l="38100" t="38100" r="21590" b="23495"/>
            <wp:docPr id="93"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srcRect l="2390" t="2543" r="4074" b="4883"/>
                    <a:stretch>
                      <a:fillRect/>
                    </a:stretch>
                  </pic:blipFill>
                  <pic:spPr bwMode="auto">
                    <a:xfrm>
                      <a:off x="0" y="0"/>
                      <a:ext cx="2607310" cy="1881505"/>
                    </a:xfrm>
                    <a:prstGeom prst="roundRect">
                      <a:avLst/>
                    </a:prstGeom>
                    <a:noFill/>
                    <a:ln w="38100">
                      <a:solidFill>
                        <a:schemeClr val="tx1"/>
                      </a:solidFill>
                      <a:miter lim="800000"/>
                      <a:headEnd/>
                      <a:tailEnd/>
                    </a:ln>
                  </pic:spPr>
                </pic:pic>
              </a:graphicData>
            </a:graphic>
          </wp:inline>
        </w:drawing>
      </w:r>
    </w:p>
    <w:p w:rsidR="003E5E65" w:rsidRPr="00297F0D" w:rsidRDefault="009D6462">
      <w:pPr>
        <w:rPr>
          <w:rFonts w:ascii="Calibri" w:hAnsi="Calibri" w:cs="Calibri"/>
          <w:b/>
          <w:sz w:val="24"/>
          <w:szCs w:val="24"/>
        </w:rPr>
      </w:pPr>
      <w:r w:rsidRPr="00297F0D">
        <w:rPr>
          <w:rFonts w:ascii="Calibri" w:hAnsi="Calibri" w:cs="Calibri"/>
          <w:b/>
        </w:rPr>
        <w:t xml:space="preserve">          </w:t>
      </w:r>
      <w:r w:rsidRPr="00297F0D">
        <w:rPr>
          <w:rFonts w:ascii="Calibri" w:hAnsi="Calibri" w:cs="Calibri"/>
          <w:b/>
          <w:sz w:val="24"/>
          <w:szCs w:val="24"/>
        </w:rPr>
        <w:t xml:space="preserve"> Fig</w:t>
      </w:r>
      <w:r w:rsidR="00A55838" w:rsidRPr="00297F0D">
        <w:rPr>
          <w:rFonts w:ascii="Calibri" w:hAnsi="Calibri" w:cs="Calibri"/>
          <w:b/>
          <w:sz w:val="24"/>
          <w:szCs w:val="24"/>
        </w:rPr>
        <w:t>.</w:t>
      </w:r>
      <w:r w:rsidRPr="00297F0D">
        <w:rPr>
          <w:rFonts w:ascii="Calibri" w:hAnsi="Calibri" w:cs="Calibri"/>
          <w:b/>
          <w:sz w:val="24"/>
          <w:szCs w:val="24"/>
        </w:rPr>
        <w:t xml:space="preserve"> </w:t>
      </w:r>
      <w:r w:rsidR="00E546D0" w:rsidRPr="00297F0D">
        <w:rPr>
          <w:rFonts w:ascii="Calibri" w:hAnsi="Calibri" w:cs="Calibri"/>
          <w:b/>
          <w:sz w:val="24"/>
          <w:szCs w:val="24"/>
        </w:rPr>
        <w:t>92</w:t>
      </w:r>
      <w:r w:rsidR="00A55838" w:rsidRPr="00297F0D">
        <w:rPr>
          <w:rFonts w:ascii="Calibri" w:hAnsi="Calibri" w:cs="Calibri"/>
          <w:b/>
          <w:sz w:val="24"/>
          <w:szCs w:val="24"/>
        </w:rPr>
        <w:t>Middle caries</w:t>
      </w:r>
      <w:r w:rsidR="00C11A14" w:rsidRPr="00297F0D">
        <w:rPr>
          <w:rFonts w:ascii="Calibri" w:hAnsi="Calibri" w:cs="Calibri"/>
          <w:b/>
          <w:sz w:val="24"/>
          <w:szCs w:val="24"/>
        </w:rPr>
        <w:t xml:space="preserve">                  </w:t>
      </w:r>
      <w:r w:rsidR="0002687C" w:rsidRPr="00297F0D">
        <w:rPr>
          <w:rFonts w:ascii="Calibri" w:hAnsi="Calibri" w:cs="Calibri"/>
          <w:b/>
          <w:sz w:val="24"/>
          <w:szCs w:val="24"/>
        </w:rPr>
        <w:t xml:space="preserve">                </w:t>
      </w:r>
      <w:r w:rsidR="00C11A14" w:rsidRPr="00297F0D">
        <w:rPr>
          <w:rFonts w:ascii="Calibri" w:hAnsi="Calibri" w:cs="Calibri"/>
          <w:b/>
          <w:sz w:val="24"/>
          <w:szCs w:val="24"/>
        </w:rPr>
        <w:t xml:space="preserve"> </w:t>
      </w:r>
      <w:r w:rsidR="00116444" w:rsidRPr="00297F0D">
        <w:rPr>
          <w:rFonts w:ascii="Calibri" w:hAnsi="Calibri" w:cs="Calibri"/>
          <w:b/>
          <w:sz w:val="24"/>
          <w:szCs w:val="24"/>
        </w:rPr>
        <w:t xml:space="preserve">               </w:t>
      </w:r>
      <w:r w:rsidR="00C11A14" w:rsidRPr="00297F0D">
        <w:rPr>
          <w:rFonts w:ascii="Calibri" w:hAnsi="Calibri" w:cs="Calibri"/>
          <w:b/>
          <w:sz w:val="24"/>
          <w:szCs w:val="24"/>
        </w:rPr>
        <w:t xml:space="preserve"> Fig. </w:t>
      </w:r>
      <w:r w:rsidR="00E546D0" w:rsidRPr="00297F0D">
        <w:rPr>
          <w:rFonts w:ascii="Calibri" w:hAnsi="Calibri" w:cs="Calibri"/>
          <w:b/>
          <w:sz w:val="24"/>
          <w:szCs w:val="24"/>
        </w:rPr>
        <w:t>93</w:t>
      </w:r>
      <w:r w:rsidR="00C11A14" w:rsidRPr="00297F0D">
        <w:rPr>
          <w:rFonts w:ascii="Calibri" w:hAnsi="Calibri" w:cs="Calibri"/>
          <w:b/>
          <w:sz w:val="24"/>
          <w:szCs w:val="24"/>
        </w:rPr>
        <w:t>Caries profound</w:t>
      </w:r>
    </w:p>
    <w:p w:rsidR="0002644C" w:rsidRPr="00297F0D" w:rsidRDefault="0002644C">
      <w:pPr>
        <w:rPr>
          <w:rFonts w:ascii="Calibri" w:hAnsi="Calibri" w:cs="Calibri"/>
          <w:b/>
          <w:sz w:val="24"/>
          <w:szCs w:val="24"/>
        </w:rPr>
      </w:pPr>
    </w:p>
    <w:p w:rsidR="00E546D0" w:rsidRPr="00297F0D" w:rsidRDefault="00E546D0" w:rsidP="0002644C">
      <w:pPr>
        <w:rPr>
          <w:rFonts w:ascii="Calibri" w:hAnsi="Calibri" w:cs="Calibri"/>
        </w:rPr>
      </w:pPr>
      <w:r w:rsidRPr="00297F0D">
        <w:rPr>
          <w:rFonts w:ascii="Arial" w:hAnsi="Arial" w:cs="Arial"/>
          <w:b/>
        </w:rPr>
        <w:t>♦</w:t>
      </w:r>
      <w:r w:rsidRPr="00297F0D">
        <w:rPr>
          <w:rFonts w:ascii="Calibri" w:hAnsi="Calibri" w:cs="Calibri"/>
          <w:b/>
          <w:i/>
        </w:rPr>
        <w:t xml:space="preserve">In </w:t>
      </w:r>
      <w:r w:rsidR="0002644C" w:rsidRPr="00297F0D">
        <w:rPr>
          <w:rFonts w:ascii="Calibri" w:hAnsi="Calibri" w:cs="Calibri"/>
          <w:b/>
          <w:i/>
        </w:rPr>
        <w:t>middle caries</w:t>
      </w:r>
      <w:r w:rsidR="0002644C" w:rsidRPr="00297F0D">
        <w:rPr>
          <w:rFonts w:ascii="Calibri" w:hAnsi="Calibri" w:cs="Calibri"/>
        </w:rPr>
        <w:t xml:space="preserve"> short-t</w:t>
      </w:r>
      <w:r w:rsidRPr="00297F0D">
        <w:rPr>
          <w:rFonts w:ascii="Calibri" w:hAnsi="Calibri" w:cs="Calibri"/>
        </w:rPr>
        <w:t>erm</w:t>
      </w:r>
      <w:r w:rsidR="0002644C" w:rsidRPr="00297F0D">
        <w:rPr>
          <w:rFonts w:ascii="Calibri" w:hAnsi="Calibri" w:cs="Calibri"/>
        </w:rPr>
        <w:t xml:space="preserve">  pain which is immediately passed away after remov</w:t>
      </w:r>
      <w:r w:rsidRPr="00297F0D">
        <w:rPr>
          <w:rFonts w:ascii="Calibri" w:hAnsi="Calibri" w:cs="Calibri"/>
        </w:rPr>
        <w:t>al</w:t>
      </w:r>
      <w:r w:rsidR="0002644C" w:rsidRPr="00297F0D">
        <w:rPr>
          <w:rFonts w:ascii="Calibri" w:hAnsi="Calibri" w:cs="Calibri"/>
        </w:rPr>
        <w:t xml:space="preserve"> </w:t>
      </w:r>
      <w:r w:rsidRPr="00297F0D">
        <w:rPr>
          <w:rFonts w:ascii="Calibri" w:hAnsi="Calibri" w:cs="Calibri"/>
        </w:rPr>
        <w:t xml:space="preserve">of the </w:t>
      </w:r>
      <w:r w:rsidR="0002644C" w:rsidRPr="00297F0D">
        <w:rPr>
          <w:rFonts w:ascii="Calibri" w:hAnsi="Calibri" w:cs="Calibri"/>
        </w:rPr>
        <w:t xml:space="preserve"> irritant is presence . </w:t>
      </w:r>
    </w:p>
    <w:p w:rsidR="0002644C" w:rsidRPr="00297F0D" w:rsidRDefault="00E546D0" w:rsidP="0002644C">
      <w:pPr>
        <w:rPr>
          <w:rFonts w:ascii="Calibri" w:hAnsi="Calibri" w:cs="Calibri"/>
        </w:rPr>
      </w:pPr>
      <w:r w:rsidRPr="00297F0D">
        <w:rPr>
          <w:rFonts w:ascii="Arial" w:hAnsi="Arial" w:cs="Arial"/>
          <w:b/>
        </w:rPr>
        <w:t>♦</w:t>
      </w:r>
      <w:r w:rsidRPr="00297F0D">
        <w:rPr>
          <w:rFonts w:ascii="Calibri" w:hAnsi="Calibri" w:cs="Calibri"/>
          <w:b/>
          <w:i/>
        </w:rPr>
        <w:t>In</w:t>
      </w:r>
      <w:r w:rsidR="0002644C" w:rsidRPr="00297F0D">
        <w:rPr>
          <w:rFonts w:ascii="Calibri" w:hAnsi="Calibri" w:cs="Calibri"/>
          <w:b/>
          <w:i/>
        </w:rPr>
        <w:t xml:space="preserve"> caries profound</w:t>
      </w:r>
      <w:r w:rsidR="0002644C" w:rsidRPr="00297F0D">
        <w:rPr>
          <w:rFonts w:ascii="Calibri" w:hAnsi="Calibri" w:cs="Calibri"/>
        </w:rPr>
        <w:t xml:space="preserve">  so called “a</w:t>
      </w:r>
      <w:r w:rsidRPr="00297F0D">
        <w:rPr>
          <w:rFonts w:ascii="Calibri" w:hAnsi="Calibri" w:cs="Calibri"/>
        </w:rPr>
        <w:t>r</w:t>
      </w:r>
      <w:r w:rsidR="0002644C" w:rsidRPr="00297F0D">
        <w:rPr>
          <w:rFonts w:ascii="Calibri" w:hAnsi="Calibri" w:cs="Calibri"/>
        </w:rPr>
        <w:t xml:space="preserve">ch” pain occurs </w:t>
      </w:r>
      <w:r w:rsidR="00116444" w:rsidRPr="00297F0D">
        <w:rPr>
          <w:rFonts w:ascii="Calibri" w:hAnsi="Calibri" w:cs="Calibri"/>
        </w:rPr>
        <w:t>,</w:t>
      </w:r>
      <w:r w:rsidR="0002644C" w:rsidRPr="00297F0D">
        <w:rPr>
          <w:rFonts w:ascii="Calibri" w:hAnsi="Calibri" w:cs="Calibri"/>
        </w:rPr>
        <w:t>that is</w:t>
      </w:r>
      <w:r w:rsidR="00116444" w:rsidRPr="00297F0D">
        <w:rPr>
          <w:rFonts w:ascii="Calibri" w:hAnsi="Calibri" w:cs="Calibri"/>
        </w:rPr>
        <w:t>,</w:t>
      </w:r>
      <w:r w:rsidR="0002644C" w:rsidRPr="00297F0D">
        <w:rPr>
          <w:rFonts w:ascii="Calibri" w:hAnsi="Calibri" w:cs="Calibri"/>
        </w:rPr>
        <w:t xml:space="preserve"> after remov</w:t>
      </w:r>
      <w:r w:rsidRPr="00297F0D">
        <w:rPr>
          <w:rFonts w:ascii="Calibri" w:hAnsi="Calibri" w:cs="Calibri"/>
        </w:rPr>
        <w:t>al</w:t>
      </w:r>
      <w:r w:rsidR="0002644C" w:rsidRPr="00297F0D">
        <w:rPr>
          <w:rFonts w:ascii="Calibri" w:hAnsi="Calibri" w:cs="Calibri"/>
        </w:rPr>
        <w:t xml:space="preserve"> </w:t>
      </w:r>
      <w:r w:rsidRPr="00297F0D">
        <w:rPr>
          <w:rFonts w:ascii="Calibri" w:hAnsi="Calibri" w:cs="Calibri"/>
        </w:rPr>
        <w:t>of</w:t>
      </w:r>
      <w:r w:rsidR="0002644C" w:rsidRPr="00297F0D">
        <w:rPr>
          <w:rFonts w:ascii="Calibri" w:hAnsi="Calibri" w:cs="Calibri"/>
        </w:rPr>
        <w:t xml:space="preserve"> irritant the pain may remain </w:t>
      </w:r>
      <w:r w:rsidR="00116444" w:rsidRPr="00297F0D">
        <w:rPr>
          <w:rFonts w:ascii="Calibri" w:hAnsi="Calibri" w:cs="Calibri"/>
        </w:rPr>
        <w:t xml:space="preserve">up to </w:t>
      </w:r>
      <w:r w:rsidR="0002644C" w:rsidRPr="00297F0D">
        <w:rPr>
          <w:rFonts w:ascii="Calibri" w:hAnsi="Calibri" w:cs="Calibri"/>
        </w:rPr>
        <w:t xml:space="preserve"> 15</w:t>
      </w:r>
      <w:r w:rsidR="00116444" w:rsidRPr="00297F0D">
        <w:rPr>
          <w:rFonts w:ascii="Calibri" w:hAnsi="Calibri" w:cs="Calibri"/>
        </w:rPr>
        <w:t xml:space="preserve"> </w:t>
      </w:r>
      <w:r w:rsidR="0002644C" w:rsidRPr="00297F0D">
        <w:rPr>
          <w:rFonts w:ascii="Calibri" w:hAnsi="Calibri" w:cs="Calibri"/>
        </w:rPr>
        <w:t xml:space="preserve"> minutes .    </w:t>
      </w:r>
    </w:p>
    <w:p w:rsidR="0002644C" w:rsidRPr="00297F0D" w:rsidRDefault="00E546D0" w:rsidP="0002644C">
      <w:pPr>
        <w:rPr>
          <w:rFonts w:ascii="Calibri" w:hAnsi="Calibri" w:cs="Calibri"/>
        </w:rPr>
      </w:pPr>
      <w:r w:rsidRPr="00297F0D">
        <w:rPr>
          <w:rFonts w:ascii="Arial" w:hAnsi="Arial" w:cs="Arial"/>
          <w:b/>
        </w:rPr>
        <w:lastRenderedPageBreak/>
        <w:t>♦</w:t>
      </w:r>
      <w:r w:rsidRPr="00297F0D">
        <w:rPr>
          <w:rFonts w:ascii="Calibri" w:hAnsi="Calibri" w:cs="Calibri"/>
          <w:b/>
          <w:i/>
        </w:rPr>
        <w:t xml:space="preserve">In </w:t>
      </w:r>
      <w:r w:rsidR="0002644C" w:rsidRPr="00297F0D">
        <w:rPr>
          <w:rFonts w:ascii="Calibri" w:hAnsi="Calibri" w:cs="Calibri"/>
          <w:b/>
          <w:i/>
        </w:rPr>
        <w:t>middle caries</w:t>
      </w:r>
      <w:r w:rsidR="0002644C" w:rsidRPr="00297F0D">
        <w:rPr>
          <w:rFonts w:ascii="Calibri" w:hAnsi="Calibri" w:cs="Calibri"/>
        </w:rPr>
        <w:t xml:space="preserve"> the painfulness of the walls  of th</w:t>
      </w:r>
      <w:r w:rsidR="0002687C" w:rsidRPr="00297F0D">
        <w:rPr>
          <w:rFonts w:ascii="Calibri" w:hAnsi="Calibri" w:cs="Calibri"/>
        </w:rPr>
        <w:t>e cavity is revealed on probing.</w:t>
      </w:r>
      <w:r w:rsidR="0002644C" w:rsidRPr="00297F0D">
        <w:rPr>
          <w:rFonts w:ascii="Calibri" w:hAnsi="Calibri" w:cs="Calibri"/>
        </w:rPr>
        <w:t xml:space="preserve"> </w:t>
      </w:r>
      <w:r w:rsidRPr="00297F0D">
        <w:rPr>
          <w:rFonts w:ascii="Calibri" w:hAnsi="Calibri" w:cs="Calibri"/>
          <w:b/>
          <w:i/>
        </w:rPr>
        <w:t>In</w:t>
      </w:r>
      <w:r w:rsidR="0002644C" w:rsidRPr="00297F0D">
        <w:rPr>
          <w:rFonts w:ascii="Calibri" w:hAnsi="Calibri" w:cs="Calibri"/>
          <w:b/>
          <w:i/>
        </w:rPr>
        <w:t xml:space="preserve"> caries profound</w:t>
      </w:r>
      <w:r w:rsidR="0002644C" w:rsidRPr="00297F0D">
        <w:rPr>
          <w:rFonts w:ascii="Calibri" w:hAnsi="Calibri" w:cs="Calibri"/>
        </w:rPr>
        <w:t xml:space="preserve">   the probing causes the </w:t>
      </w:r>
      <w:r w:rsidR="00116444" w:rsidRPr="00297F0D">
        <w:rPr>
          <w:rFonts w:ascii="Calibri" w:hAnsi="Calibri" w:cs="Calibri"/>
        </w:rPr>
        <w:t xml:space="preserve">sensitiveness </w:t>
      </w:r>
      <w:r w:rsidR="0002687C" w:rsidRPr="00297F0D">
        <w:rPr>
          <w:rFonts w:ascii="Calibri" w:hAnsi="Calibri" w:cs="Calibri"/>
        </w:rPr>
        <w:t xml:space="preserve"> </w:t>
      </w:r>
      <w:r w:rsidR="0002644C" w:rsidRPr="00297F0D">
        <w:rPr>
          <w:rFonts w:ascii="Calibri" w:hAnsi="Calibri" w:cs="Calibri"/>
        </w:rPr>
        <w:t>along the  whole floor of the cavity .</w:t>
      </w:r>
    </w:p>
    <w:p w:rsidR="0002644C" w:rsidRPr="00297F0D" w:rsidRDefault="00E546D0" w:rsidP="0002644C">
      <w:pPr>
        <w:rPr>
          <w:rFonts w:ascii="Calibri" w:hAnsi="Calibri" w:cs="Calibri"/>
        </w:rPr>
      </w:pPr>
      <w:r w:rsidRPr="00297F0D">
        <w:rPr>
          <w:rFonts w:ascii="Arial" w:hAnsi="Arial" w:cs="Arial"/>
          <w:b/>
        </w:rPr>
        <w:t>♦</w:t>
      </w:r>
      <w:r w:rsidRPr="00297F0D">
        <w:rPr>
          <w:rFonts w:ascii="Calibri" w:hAnsi="Calibri" w:cs="Calibri"/>
          <w:b/>
          <w:i/>
        </w:rPr>
        <w:t xml:space="preserve">In </w:t>
      </w:r>
      <w:r w:rsidR="0002644C" w:rsidRPr="00297F0D">
        <w:rPr>
          <w:rFonts w:ascii="Calibri" w:hAnsi="Calibri" w:cs="Calibri"/>
          <w:b/>
          <w:i/>
        </w:rPr>
        <w:t>middle caries</w:t>
      </w:r>
      <w:r w:rsidR="0002644C" w:rsidRPr="00297F0D">
        <w:rPr>
          <w:rFonts w:ascii="Calibri" w:hAnsi="Calibri" w:cs="Calibri"/>
        </w:rPr>
        <w:t xml:space="preserve"> electric sensitivity of the pulp is norm</w:t>
      </w:r>
      <w:r w:rsidRPr="00297F0D">
        <w:rPr>
          <w:rFonts w:ascii="Calibri" w:hAnsi="Calibri" w:cs="Calibri"/>
        </w:rPr>
        <w:t>al</w:t>
      </w:r>
      <w:r w:rsidR="0002644C" w:rsidRPr="00297F0D">
        <w:rPr>
          <w:rFonts w:ascii="Calibri" w:hAnsi="Calibri" w:cs="Calibri"/>
        </w:rPr>
        <w:t xml:space="preserve">  2-6 m</w:t>
      </w:r>
      <w:r w:rsidRPr="00297F0D">
        <w:rPr>
          <w:rFonts w:ascii="Calibri" w:hAnsi="Calibri" w:cs="Calibri"/>
        </w:rPr>
        <w:t>c</w:t>
      </w:r>
      <w:r w:rsidR="0002644C" w:rsidRPr="00297F0D">
        <w:rPr>
          <w:rFonts w:ascii="Calibri" w:hAnsi="Calibri" w:cs="Calibri"/>
        </w:rPr>
        <w:t>A ,</w:t>
      </w:r>
      <w:r w:rsidR="0002687C" w:rsidRPr="00297F0D">
        <w:rPr>
          <w:rFonts w:ascii="Calibri" w:hAnsi="Calibri" w:cs="Calibri"/>
        </w:rPr>
        <w:t xml:space="preserve"> </w:t>
      </w:r>
      <w:r w:rsidR="0002644C" w:rsidRPr="00297F0D">
        <w:rPr>
          <w:rFonts w:ascii="Calibri" w:hAnsi="Calibri" w:cs="Calibri"/>
        </w:rPr>
        <w:t xml:space="preserve">but  </w:t>
      </w:r>
    </w:p>
    <w:p w:rsidR="0002644C" w:rsidRPr="00297F0D" w:rsidRDefault="00E546D0" w:rsidP="0002644C">
      <w:pPr>
        <w:rPr>
          <w:rFonts w:ascii="Calibri" w:hAnsi="Calibri" w:cs="Calibri"/>
        </w:rPr>
      </w:pPr>
      <w:r w:rsidRPr="00297F0D">
        <w:rPr>
          <w:rFonts w:ascii="Calibri" w:hAnsi="Calibri" w:cs="Calibri"/>
          <w:b/>
          <w:i/>
        </w:rPr>
        <w:t xml:space="preserve">in </w:t>
      </w:r>
      <w:r w:rsidR="0002644C" w:rsidRPr="00297F0D">
        <w:rPr>
          <w:rFonts w:ascii="Calibri" w:hAnsi="Calibri" w:cs="Calibri"/>
          <w:b/>
          <w:i/>
        </w:rPr>
        <w:t>caries profound</w:t>
      </w:r>
      <w:r w:rsidR="0002644C" w:rsidRPr="00297F0D">
        <w:rPr>
          <w:rFonts w:ascii="Calibri" w:hAnsi="Calibri" w:cs="Calibri"/>
        </w:rPr>
        <w:t xml:space="preserve">    electric sensitivity of the pulp is reduced </w:t>
      </w:r>
      <w:r w:rsidR="0002687C" w:rsidRPr="00297F0D">
        <w:rPr>
          <w:rFonts w:ascii="Calibri" w:hAnsi="Calibri" w:cs="Calibri"/>
        </w:rPr>
        <w:t xml:space="preserve">up to </w:t>
      </w:r>
      <w:r w:rsidR="0002644C" w:rsidRPr="00297F0D">
        <w:rPr>
          <w:rFonts w:ascii="Calibri" w:hAnsi="Calibri" w:cs="Calibri"/>
        </w:rPr>
        <w:t>15 m</w:t>
      </w:r>
      <w:r w:rsidRPr="00297F0D">
        <w:rPr>
          <w:rFonts w:ascii="Calibri" w:hAnsi="Calibri" w:cs="Calibri"/>
        </w:rPr>
        <w:t>c</w:t>
      </w:r>
      <w:r w:rsidR="0002644C" w:rsidRPr="00297F0D">
        <w:rPr>
          <w:rFonts w:ascii="Calibri" w:hAnsi="Calibri" w:cs="Calibri"/>
        </w:rPr>
        <w:t>A.</w:t>
      </w:r>
    </w:p>
    <w:p w:rsidR="00E546D0" w:rsidRPr="00297F0D" w:rsidRDefault="00E546D0">
      <w:pPr>
        <w:rPr>
          <w:rFonts w:ascii="Calibri" w:hAnsi="Calibri" w:cs="Calibri"/>
        </w:rPr>
      </w:pPr>
    </w:p>
    <w:p w:rsidR="003E5E65" w:rsidRPr="00297F0D" w:rsidRDefault="005363DB">
      <w:pPr>
        <w:rPr>
          <w:rFonts w:ascii="Calibri" w:hAnsi="Calibri" w:cs="Calibri"/>
        </w:rPr>
      </w:pPr>
      <w:r w:rsidRPr="00297F0D">
        <w:rPr>
          <w:rFonts w:ascii="Calibri" w:hAnsi="Calibri" w:cs="Calibri"/>
          <w:b/>
        </w:rPr>
        <w:t xml:space="preserve">  </w:t>
      </w:r>
      <w:r w:rsidR="00C6776E" w:rsidRPr="00297F0D">
        <w:rPr>
          <w:rFonts w:ascii="Calibri" w:hAnsi="Calibri" w:cs="Calibri"/>
          <w:b/>
        </w:rPr>
        <w:t>2.Differential diagnos</w:t>
      </w:r>
      <w:r w:rsidR="00116444" w:rsidRPr="00297F0D">
        <w:rPr>
          <w:rFonts w:ascii="Calibri" w:hAnsi="Calibri" w:cs="Calibri"/>
          <w:b/>
        </w:rPr>
        <w:t>i</w:t>
      </w:r>
      <w:r w:rsidR="00C6776E" w:rsidRPr="00297F0D">
        <w:rPr>
          <w:rFonts w:ascii="Calibri" w:hAnsi="Calibri" w:cs="Calibri"/>
          <w:b/>
        </w:rPr>
        <w:t xml:space="preserve">s of  middle caries  and </w:t>
      </w:r>
      <w:r w:rsidR="00E546D0" w:rsidRPr="00297F0D">
        <w:rPr>
          <w:rFonts w:ascii="Calibri" w:hAnsi="Calibri" w:cs="Calibri"/>
          <w:b/>
        </w:rPr>
        <w:t xml:space="preserve">dental </w:t>
      </w:r>
      <w:r w:rsidR="00C6776E" w:rsidRPr="00297F0D">
        <w:rPr>
          <w:rFonts w:ascii="Calibri" w:hAnsi="Calibri" w:cs="Calibri"/>
          <w:b/>
        </w:rPr>
        <w:t xml:space="preserve">erosion  </w:t>
      </w:r>
    </w:p>
    <w:p w:rsidR="003E5E65" w:rsidRPr="00297F0D" w:rsidRDefault="00A563CF">
      <w:pPr>
        <w:rPr>
          <w:rFonts w:ascii="Calibri" w:hAnsi="Calibri" w:cs="Calibri"/>
          <w:b/>
        </w:rPr>
      </w:pPr>
      <w:r w:rsidRPr="00297F0D">
        <w:rPr>
          <w:rFonts w:ascii="Calibri" w:hAnsi="Calibri" w:cs="Calibri"/>
          <w:b/>
        </w:rPr>
        <w:t xml:space="preserve">Same signs : </w:t>
      </w:r>
    </w:p>
    <w:p w:rsidR="003E5E65" w:rsidRPr="00297F0D" w:rsidRDefault="00E546D0">
      <w:pPr>
        <w:rPr>
          <w:rFonts w:ascii="Calibri" w:hAnsi="Calibri" w:cs="Calibri"/>
        </w:rPr>
      </w:pPr>
      <w:r w:rsidRPr="00297F0D">
        <w:rPr>
          <w:rFonts w:ascii="Arial" w:hAnsi="Arial" w:cs="Arial"/>
          <w:b/>
        </w:rPr>
        <w:t>♦</w:t>
      </w:r>
      <w:r w:rsidR="00A563CF" w:rsidRPr="00297F0D">
        <w:rPr>
          <w:rFonts w:ascii="Calibri" w:hAnsi="Calibri" w:cs="Calibri"/>
        </w:rPr>
        <w:t xml:space="preserve"> presence </w:t>
      </w:r>
      <w:r w:rsidRPr="00297F0D">
        <w:rPr>
          <w:rFonts w:ascii="Calibri" w:hAnsi="Calibri" w:cs="Calibri"/>
        </w:rPr>
        <w:t xml:space="preserve">of the </w:t>
      </w:r>
      <w:r w:rsidR="00A563CF" w:rsidRPr="00297F0D">
        <w:rPr>
          <w:rFonts w:ascii="Calibri" w:hAnsi="Calibri" w:cs="Calibri"/>
        </w:rPr>
        <w:t xml:space="preserve"> defects on </w:t>
      </w:r>
      <w:r w:rsidRPr="00297F0D">
        <w:rPr>
          <w:rFonts w:ascii="Calibri" w:hAnsi="Calibri" w:cs="Calibri"/>
        </w:rPr>
        <w:t xml:space="preserve">dental </w:t>
      </w:r>
      <w:r w:rsidR="00A563CF" w:rsidRPr="00297F0D">
        <w:rPr>
          <w:rFonts w:ascii="Calibri" w:hAnsi="Calibri" w:cs="Calibri"/>
        </w:rPr>
        <w:t xml:space="preserve"> surface</w:t>
      </w:r>
      <w:r w:rsidRPr="00297F0D">
        <w:rPr>
          <w:rFonts w:ascii="Calibri" w:hAnsi="Calibri" w:cs="Calibri"/>
        </w:rPr>
        <w:t>.</w:t>
      </w:r>
    </w:p>
    <w:p w:rsidR="003E5E65" w:rsidRPr="00297F0D" w:rsidRDefault="00A563CF">
      <w:pPr>
        <w:rPr>
          <w:rFonts w:ascii="Calibri" w:hAnsi="Calibri" w:cs="Calibri"/>
          <w:b/>
        </w:rPr>
      </w:pPr>
      <w:r w:rsidRPr="00297F0D">
        <w:rPr>
          <w:rFonts w:ascii="Calibri" w:hAnsi="Calibri" w:cs="Calibri"/>
          <w:b/>
        </w:rPr>
        <w:t>Different signs :</w:t>
      </w:r>
    </w:p>
    <w:p w:rsidR="003E5E65" w:rsidRPr="00297F0D" w:rsidRDefault="00E546D0">
      <w:pPr>
        <w:rPr>
          <w:rFonts w:ascii="Calibri" w:hAnsi="Calibri" w:cs="Calibri"/>
        </w:rPr>
      </w:pPr>
      <w:r w:rsidRPr="00297F0D">
        <w:rPr>
          <w:rFonts w:ascii="Arial" w:hAnsi="Arial" w:cs="Arial"/>
          <w:b/>
        </w:rPr>
        <w:t>♦</w:t>
      </w:r>
      <w:r w:rsidRPr="00297F0D">
        <w:rPr>
          <w:rFonts w:ascii="Calibri" w:hAnsi="Calibri" w:cs="Calibri"/>
          <w:b/>
          <w:i/>
        </w:rPr>
        <w:t xml:space="preserve">In dental </w:t>
      </w:r>
      <w:r w:rsidR="00A563CF" w:rsidRPr="00297F0D">
        <w:rPr>
          <w:rFonts w:ascii="Calibri" w:hAnsi="Calibri" w:cs="Calibri"/>
          <w:b/>
          <w:i/>
        </w:rPr>
        <w:t xml:space="preserve">erosion  </w:t>
      </w:r>
      <w:r w:rsidRPr="00297F0D">
        <w:rPr>
          <w:rFonts w:ascii="Calibri" w:hAnsi="Calibri" w:cs="Calibri"/>
        </w:rPr>
        <w:t>the</w:t>
      </w:r>
      <w:r w:rsidRPr="00297F0D">
        <w:rPr>
          <w:rFonts w:ascii="Calibri" w:hAnsi="Calibri" w:cs="Calibri"/>
          <w:b/>
          <w:i/>
        </w:rPr>
        <w:t xml:space="preserve"> </w:t>
      </w:r>
      <w:r w:rsidR="00A563CF" w:rsidRPr="00297F0D">
        <w:rPr>
          <w:rFonts w:ascii="Calibri" w:hAnsi="Calibri" w:cs="Calibri"/>
        </w:rPr>
        <w:t xml:space="preserve">cavity is not formed  </w:t>
      </w:r>
      <w:r w:rsidR="00116444" w:rsidRPr="00297F0D">
        <w:rPr>
          <w:rFonts w:ascii="Calibri" w:hAnsi="Calibri" w:cs="Calibri"/>
        </w:rPr>
        <w:t>,</w:t>
      </w:r>
      <w:r w:rsidR="00A563CF" w:rsidRPr="00297F0D">
        <w:rPr>
          <w:rFonts w:ascii="Calibri" w:hAnsi="Calibri" w:cs="Calibri"/>
        </w:rPr>
        <w:t xml:space="preserve">but  only the defect situated within the enamel or dentin occurs in depend on time of the disease. </w:t>
      </w:r>
      <w:r w:rsidRPr="00297F0D">
        <w:rPr>
          <w:rFonts w:ascii="Calibri" w:hAnsi="Calibri" w:cs="Calibri"/>
          <w:b/>
          <w:i/>
        </w:rPr>
        <w:t xml:space="preserve">In </w:t>
      </w:r>
      <w:r w:rsidR="00A563CF" w:rsidRPr="00297F0D">
        <w:rPr>
          <w:rFonts w:ascii="Calibri" w:hAnsi="Calibri" w:cs="Calibri"/>
          <w:b/>
          <w:i/>
        </w:rPr>
        <w:t>middle caries</w:t>
      </w:r>
      <w:r w:rsidR="00A563CF" w:rsidRPr="00297F0D">
        <w:rPr>
          <w:rFonts w:ascii="Calibri" w:hAnsi="Calibri" w:cs="Calibri"/>
        </w:rPr>
        <w:t xml:space="preserve">  the cavity with all its elements is formed  : </w:t>
      </w:r>
      <w:r w:rsidRPr="00297F0D">
        <w:rPr>
          <w:rFonts w:ascii="Calibri" w:hAnsi="Calibri" w:cs="Calibri"/>
        </w:rPr>
        <w:t xml:space="preserve">cavity has </w:t>
      </w:r>
      <w:r w:rsidR="00A563CF" w:rsidRPr="00297F0D">
        <w:rPr>
          <w:rFonts w:ascii="Calibri" w:hAnsi="Calibri" w:cs="Calibri"/>
        </w:rPr>
        <w:t>the floor and walls.</w:t>
      </w:r>
    </w:p>
    <w:p w:rsidR="003E5E65" w:rsidRPr="00297F0D" w:rsidRDefault="00E546D0">
      <w:pPr>
        <w:rPr>
          <w:rFonts w:ascii="Calibri" w:hAnsi="Calibri" w:cs="Calibri"/>
        </w:rPr>
      </w:pPr>
      <w:r w:rsidRPr="00297F0D">
        <w:rPr>
          <w:rFonts w:ascii="Arial" w:hAnsi="Arial" w:cs="Arial"/>
          <w:b/>
        </w:rPr>
        <w:t>♦</w:t>
      </w:r>
      <w:r w:rsidRPr="00297F0D">
        <w:rPr>
          <w:rFonts w:ascii="Calibri" w:hAnsi="Calibri" w:cs="Calibri"/>
          <w:b/>
          <w:i/>
        </w:rPr>
        <w:t xml:space="preserve">In dental </w:t>
      </w:r>
      <w:r w:rsidR="00A563CF" w:rsidRPr="00297F0D">
        <w:rPr>
          <w:rFonts w:ascii="Calibri" w:hAnsi="Calibri" w:cs="Calibri"/>
          <w:b/>
          <w:i/>
        </w:rPr>
        <w:t xml:space="preserve">erosion </w:t>
      </w:r>
      <w:r w:rsidR="00A563CF" w:rsidRPr="00297F0D">
        <w:rPr>
          <w:rFonts w:ascii="Calibri" w:hAnsi="Calibri" w:cs="Calibri"/>
        </w:rPr>
        <w:t>the surface of the defect is smooth and shin</w:t>
      </w:r>
      <w:r w:rsidR="0002687C" w:rsidRPr="00297F0D">
        <w:rPr>
          <w:rFonts w:ascii="Calibri" w:hAnsi="Calibri" w:cs="Calibri"/>
        </w:rPr>
        <w:t>y</w:t>
      </w:r>
      <w:r w:rsidR="00A563CF" w:rsidRPr="00297F0D">
        <w:rPr>
          <w:rFonts w:ascii="Calibri" w:hAnsi="Calibri" w:cs="Calibri"/>
        </w:rPr>
        <w:t>.</w:t>
      </w:r>
      <w:r w:rsidRPr="00297F0D">
        <w:rPr>
          <w:rFonts w:ascii="Calibri" w:hAnsi="Calibri" w:cs="Calibri"/>
          <w:b/>
          <w:i/>
        </w:rPr>
        <w:t xml:space="preserve"> In </w:t>
      </w:r>
      <w:r w:rsidR="00A563CF" w:rsidRPr="00297F0D">
        <w:rPr>
          <w:rFonts w:ascii="Calibri" w:hAnsi="Calibri" w:cs="Calibri"/>
          <w:b/>
          <w:i/>
        </w:rPr>
        <w:t>middle caries</w:t>
      </w:r>
      <w:r w:rsidR="00A563CF" w:rsidRPr="00297F0D">
        <w:rPr>
          <w:rFonts w:ascii="Calibri" w:hAnsi="Calibri" w:cs="Calibri"/>
        </w:rPr>
        <w:t xml:space="preserve"> </w:t>
      </w:r>
      <w:r w:rsidRPr="00297F0D">
        <w:rPr>
          <w:rFonts w:ascii="Calibri" w:hAnsi="Calibri" w:cs="Calibri"/>
        </w:rPr>
        <w:t>(Fig.94)</w:t>
      </w:r>
      <w:r w:rsidR="00A563CF" w:rsidRPr="00297F0D">
        <w:rPr>
          <w:rFonts w:ascii="Calibri" w:hAnsi="Calibri" w:cs="Calibri"/>
        </w:rPr>
        <w:t xml:space="preserve"> the rough cavity with soft pigmented  dentin is revealed on probing.</w:t>
      </w:r>
    </w:p>
    <w:p w:rsidR="00E546D0" w:rsidRPr="00297F0D" w:rsidRDefault="00E546D0">
      <w:pPr>
        <w:rPr>
          <w:rFonts w:ascii="Calibri" w:hAnsi="Calibri" w:cs="Calibri"/>
        </w:rPr>
      </w:pPr>
    </w:p>
    <w:p w:rsidR="003E5E65"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715768" cy="1724025"/>
            <wp:effectExtent l="0" t="0" r="0" b="0"/>
            <wp:docPr id="94"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2715260" cy="1724025"/>
                    </a:xfrm>
                    <a:prstGeom prst="roundRect">
                      <a:avLst/>
                    </a:prstGeom>
                    <a:noFill/>
                    <a:ln w="9525">
                      <a:noFill/>
                      <a:miter lim="800000"/>
                      <a:headEnd/>
                      <a:tailEnd/>
                    </a:ln>
                  </pic:spPr>
                </pic:pic>
              </a:graphicData>
            </a:graphic>
          </wp:inline>
        </w:drawing>
      </w:r>
      <w:r w:rsidR="007A4601" w:rsidRPr="00297F0D">
        <w:rPr>
          <w:rFonts w:ascii="Calibri" w:hAnsi="Calibri" w:cs="Calibri"/>
        </w:rPr>
        <w:t xml:space="preserve">  </w:t>
      </w:r>
      <w:r w:rsidRPr="00297F0D">
        <w:rPr>
          <w:rFonts w:ascii="Calibri" w:hAnsi="Calibri" w:cs="Calibri"/>
          <w:noProof/>
          <w:lang w:val="ru-RU" w:eastAsia="ru-RU"/>
        </w:rPr>
        <w:drawing>
          <wp:inline distT="0" distB="0" distL="0" distR="0">
            <wp:extent cx="2413905" cy="1583785"/>
            <wp:effectExtent l="95250" t="76200" r="100965" b="92710"/>
            <wp:docPr id="95" name="Рисунок 23" descr="G:\mam\erosion_thum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G:\mam\erosion_thumb.jpg"/>
                    <pic:cNvPicPr>
                      <a:picLocks noChangeAspect="1" noChangeArrowheads="1"/>
                    </pic:cNvPicPr>
                  </pic:nvPicPr>
                  <pic:blipFill>
                    <a:blip r:embed="rId102" cstate="print"/>
                    <a:srcRect/>
                    <a:stretch>
                      <a:fillRect/>
                    </a:stretch>
                  </pic:blipFill>
                  <pic:spPr bwMode="auto">
                    <a:xfrm>
                      <a:off x="0" y="0"/>
                      <a:ext cx="2413635" cy="158369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E5E65" w:rsidRPr="00297F0D" w:rsidRDefault="00535BB8">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w:t>
      </w:r>
      <w:r w:rsidR="00FC2CFC" w:rsidRPr="00297F0D">
        <w:rPr>
          <w:rFonts w:ascii="Calibri" w:hAnsi="Calibri" w:cs="Calibri"/>
          <w:b/>
          <w:sz w:val="24"/>
          <w:szCs w:val="24"/>
        </w:rPr>
        <w:t>Fig.</w:t>
      </w:r>
      <w:r w:rsidR="00E546D0" w:rsidRPr="00297F0D">
        <w:rPr>
          <w:rFonts w:ascii="Calibri" w:hAnsi="Calibri" w:cs="Calibri"/>
          <w:b/>
          <w:sz w:val="24"/>
          <w:szCs w:val="24"/>
        </w:rPr>
        <w:t xml:space="preserve">94Dental </w:t>
      </w:r>
      <w:r w:rsidR="00FC2CFC" w:rsidRPr="00297F0D">
        <w:rPr>
          <w:rFonts w:ascii="Calibri" w:hAnsi="Calibri" w:cs="Calibri"/>
          <w:b/>
          <w:sz w:val="24"/>
          <w:szCs w:val="24"/>
        </w:rPr>
        <w:t xml:space="preserve"> </w:t>
      </w:r>
      <w:r w:rsidR="00E546D0" w:rsidRPr="00297F0D">
        <w:rPr>
          <w:rFonts w:ascii="Calibri" w:hAnsi="Calibri" w:cs="Calibri"/>
          <w:b/>
          <w:sz w:val="24"/>
          <w:szCs w:val="24"/>
        </w:rPr>
        <w:t>c</w:t>
      </w:r>
      <w:r w:rsidR="00FC2CFC" w:rsidRPr="00297F0D">
        <w:rPr>
          <w:rFonts w:ascii="Calibri" w:hAnsi="Calibri" w:cs="Calibri"/>
          <w:b/>
          <w:sz w:val="24"/>
          <w:szCs w:val="24"/>
        </w:rPr>
        <w:t xml:space="preserve">aries </w:t>
      </w:r>
      <w:r w:rsidR="00E546D0" w:rsidRPr="00297F0D">
        <w:rPr>
          <w:rFonts w:ascii="Calibri" w:hAnsi="Calibri" w:cs="Calibri"/>
          <w:b/>
          <w:sz w:val="24"/>
          <w:szCs w:val="24"/>
        </w:rPr>
        <w:t xml:space="preserve">               </w:t>
      </w:r>
      <w:r w:rsidR="0002687C" w:rsidRPr="00297F0D">
        <w:rPr>
          <w:rFonts w:ascii="Calibri" w:hAnsi="Calibri" w:cs="Calibri"/>
          <w:b/>
          <w:sz w:val="24"/>
          <w:szCs w:val="24"/>
        </w:rPr>
        <w:t xml:space="preserve">           </w:t>
      </w:r>
      <w:r w:rsidR="00116444" w:rsidRPr="00297F0D">
        <w:rPr>
          <w:rFonts w:ascii="Calibri" w:hAnsi="Calibri" w:cs="Calibri"/>
          <w:b/>
          <w:sz w:val="24"/>
          <w:szCs w:val="24"/>
        </w:rPr>
        <w:t xml:space="preserve">               </w:t>
      </w:r>
      <w:r w:rsidR="0002687C" w:rsidRPr="00297F0D">
        <w:rPr>
          <w:rFonts w:ascii="Calibri" w:hAnsi="Calibri" w:cs="Calibri"/>
          <w:b/>
          <w:sz w:val="24"/>
          <w:szCs w:val="24"/>
        </w:rPr>
        <w:t xml:space="preserve">  </w:t>
      </w:r>
      <w:r w:rsidR="00E546D0" w:rsidRPr="00297F0D">
        <w:rPr>
          <w:rFonts w:ascii="Calibri" w:hAnsi="Calibri" w:cs="Calibri"/>
          <w:b/>
          <w:sz w:val="24"/>
          <w:szCs w:val="24"/>
        </w:rPr>
        <w:t xml:space="preserve">   </w:t>
      </w:r>
      <w:r w:rsidR="007A4601" w:rsidRPr="00297F0D">
        <w:rPr>
          <w:rFonts w:ascii="Calibri" w:hAnsi="Calibri" w:cs="Calibri"/>
          <w:b/>
          <w:sz w:val="24"/>
          <w:szCs w:val="24"/>
        </w:rPr>
        <w:t>Fig.</w:t>
      </w:r>
      <w:r w:rsidR="00E546D0" w:rsidRPr="00297F0D">
        <w:rPr>
          <w:rFonts w:ascii="Calibri" w:hAnsi="Calibri" w:cs="Calibri"/>
          <w:b/>
          <w:sz w:val="24"/>
          <w:szCs w:val="24"/>
        </w:rPr>
        <w:t>95</w:t>
      </w:r>
      <w:r w:rsidR="007A4601" w:rsidRPr="00297F0D">
        <w:rPr>
          <w:rFonts w:ascii="Calibri" w:hAnsi="Calibri" w:cs="Calibri"/>
          <w:b/>
          <w:sz w:val="24"/>
          <w:szCs w:val="24"/>
        </w:rPr>
        <w:t>Erosion of molar</w:t>
      </w:r>
    </w:p>
    <w:p w:rsidR="00535BB8" w:rsidRPr="00297F0D" w:rsidRDefault="00535BB8">
      <w:pPr>
        <w:rPr>
          <w:rFonts w:ascii="Calibri" w:hAnsi="Calibri" w:cs="Calibri"/>
        </w:rPr>
      </w:pPr>
    </w:p>
    <w:p w:rsidR="00535BB8" w:rsidRPr="00297F0D" w:rsidRDefault="00E546D0" w:rsidP="00535BB8">
      <w:pPr>
        <w:rPr>
          <w:rFonts w:ascii="Calibri" w:hAnsi="Calibri" w:cs="Calibri"/>
        </w:rPr>
      </w:pPr>
      <w:r w:rsidRPr="00297F0D">
        <w:rPr>
          <w:rFonts w:ascii="Arial" w:hAnsi="Arial" w:cs="Arial"/>
          <w:b/>
        </w:rPr>
        <w:t>♦</w:t>
      </w:r>
      <w:r w:rsidRPr="00297F0D">
        <w:rPr>
          <w:rFonts w:ascii="Calibri" w:hAnsi="Calibri" w:cs="Calibri"/>
          <w:b/>
          <w:i/>
        </w:rPr>
        <w:t>Dental  e</w:t>
      </w:r>
      <w:r w:rsidR="00535BB8" w:rsidRPr="00297F0D">
        <w:rPr>
          <w:rFonts w:ascii="Calibri" w:hAnsi="Calibri" w:cs="Calibri"/>
          <w:b/>
          <w:i/>
        </w:rPr>
        <w:t xml:space="preserve">rosion </w:t>
      </w:r>
      <w:r w:rsidR="00535BB8" w:rsidRPr="00297F0D">
        <w:rPr>
          <w:rFonts w:ascii="Calibri" w:hAnsi="Calibri" w:cs="Calibri"/>
        </w:rPr>
        <w:t>affects</w:t>
      </w:r>
      <w:r w:rsidR="0002687C" w:rsidRPr="00297F0D">
        <w:rPr>
          <w:rFonts w:ascii="Calibri" w:hAnsi="Calibri" w:cs="Calibri"/>
        </w:rPr>
        <w:t xml:space="preserve"> the </w:t>
      </w:r>
      <w:r w:rsidR="00535BB8" w:rsidRPr="00297F0D">
        <w:rPr>
          <w:rFonts w:ascii="Calibri" w:hAnsi="Calibri" w:cs="Calibri"/>
        </w:rPr>
        <w:t xml:space="preserve"> frontal upper teeth, rarely </w:t>
      </w:r>
      <w:r w:rsidR="0002687C" w:rsidRPr="00297F0D">
        <w:rPr>
          <w:rFonts w:ascii="Calibri" w:hAnsi="Calibri" w:cs="Calibri"/>
        </w:rPr>
        <w:t xml:space="preserve"> </w:t>
      </w:r>
      <w:r w:rsidR="00535BB8" w:rsidRPr="00297F0D">
        <w:rPr>
          <w:rFonts w:ascii="Calibri" w:hAnsi="Calibri" w:cs="Calibri"/>
        </w:rPr>
        <w:t xml:space="preserve">premolars. </w:t>
      </w:r>
      <w:r w:rsidR="00535BB8" w:rsidRPr="00297F0D">
        <w:rPr>
          <w:rFonts w:ascii="Calibri" w:hAnsi="Calibri" w:cs="Calibri"/>
          <w:b/>
          <w:i/>
        </w:rPr>
        <w:t>Caries process</w:t>
      </w:r>
      <w:r w:rsidR="00535BB8" w:rsidRPr="00297F0D">
        <w:rPr>
          <w:rFonts w:ascii="Calibri" w:hAnsi="Calibri" w:cs="Calibri"/>
        </w:rPr>
        <w:t xml:space="preserve"> affects all groups of the teeth.</w:t>
      </w:r>
    </w:p>
    <w:p w:rsidR="00535BB8" w:rsidRPr="00297F0D" w:rsidRDefault="00E546D0" w:rsidP="00535BB8">
      <w:pPr>
        <w:rPr>
          <w:rFonts w:ascii="Calibri" w:hAnsi="Calibri" w:cs="Calibri"/>
        </w:rPr>
      </w:pPr>
      <w:r w:rsidRPr="00297F0D">
        <w:rPr>
          <w:rFonts w:ascii="Arial" w:hAnsi="Arial" w:cs="Arial"/>
          <w:b/>
        </w:rPr>
        <w:t>♦</w:t>
      </w:r>
      <w:r w:rsidRPr="00297F0D">
        <w:rPr>
          <w:rFonts w:ascii="Calibri" w:hAnsi="Calibri" w:cs="Calibri"/>
          <w:b/>
          <w:i/>
        </w:rPr>
        <w:t xml:space="preserve"> Dental  </w:t>
      </w:r>
      <w:r w:rsidR="00535BB8" w:rsidRPr="00297F0D">
        <w:rPr>
          <w:rFonts w:ascii="Calibri" w:hAnsi="Calibri" w:cs="Calibri"/>
          <w:b/>
          <w:i/>
        </w:rPr>
        <w:t>Erosion</w:t>
      </w:r>
      <w:r w:rsidR="00535BB8" w:rsidRPr="00297F0D">
        <w:rPr>
          <w:rFonts w:ascii="Calibri" w:hAnsi="Calibri" w:cs="Calibri"/>
        </w:rPr>
        <w:t xml:space="preserve"> </w:t>
      </w:r>
      <w:r w:rsidRPr="00297F0D">
        <w:rPr>
          <w:rFonts w:ascii="Calibri" w:hAnsi="Calibri" w:cs="Calibri"/>
        </w:rPr>
        <w:t>(Fig.95)</w:t>
      </w:r>
      <w:r w:rsidR="00535BB8" w:rsidRPr="00297F0D">
        <w:rPr>
          <w:rFonts w:ascii="Calibri" w:hAnsi="Calibri" w:cs="Calibri"/>
          <w:b/>
          <w:i/>
        </w:rPr>
        <w:t xml:space="preserve"> </w:t>
      </w:r>
      <w:r w:rsidR="00535BB8" w:rsidRPr="00297F0D">
        <w:rPr>
          <w:rFonts w:ascii="Calibri" w:hAnsi="Calibri" w:cs="Calibri"/>
        </w:rPr>
        <w:t xml:space="preserve">is found at middle-age  persons. </w:t>
      </w:r>
      <w:r w:rsidR="00535BB8" w:rsidRPr="00297F0D">
        <w:rPr>
          <w:rFonts w:ascii="Calibri" w:hAnsi="Calibri" w:cs="Calibri"/>
          <w:b/>
          <w:i/>
        </w:rPr>
        <w:t>Caries</w:t>
      </w:r>
      <w:r w:rsidR="00535BB8" w:rsidRPr="00297F0D">
        <w:rPr>
          <w:rFonts w:ascii="Calibri" w:hAnsi="Calibri" w:cs="Calibri"/>
        </w:rPr>
        <w:t xml:space="preserve"> appears at any age .</w:t>
      </w:r>
    </w:p>
    <w:p w:rsidR="00535BB8" w:rsidRPr="00297F0D" w:rsidRDefault="00E546D0" w:rsidP="00535BB8">
      <w:pPr>
        <w:rPr>
          <w:rFonts w:ascii="Calibri" w:hAnsi="Calibri" w:cs="Calibri"/>
          <w:b/>
        </w:rPr>
      </w:pPr>
      <w:r w:rsidRPr="00297F0D">
        <w:rPr>
          <w:rFonts w:ascii="Arial" w:hAnsi="Arial" w:cs="Arial"/>
          <w:b/>
        </w:rPr>
        <w:t>♦</w:t>
      </w:r>
      <w:r w:rsidRPr="00297F0D">
        <w:rPr>
          <w:rFonts w:ascii="Calibri" w:hAnsi="Calibri" w:cs="Calibri"/>
          <w:b/>
          <w:i/>
        </w:rPr>
        <w:t xml:space="preserve">In Dental  </w:t>
      </w:r>
      <w:r w:rsidR="0002687C" w:rsidRPr="00297F0D">
        <w:rPr>
          <w:rFonts w:ascii="Calibri" w:hAnsi="Calibri" w:cs="Calibri"/>
          <w:b/>
          <w:i/>
        </w:rPr>
        <w:t xml:space="preserve"> erosion </w:t>
      </w:r>
      <w:r w:rsidR="00535BB8" w:rsidRPr="00297F0D">
        <w:rPr>
          <w:rFonts w:ascii="Calibri" w:hAnsi="Calibri" w:cs="Calibri"/>
        </w:rPr>
        <w:t xml:space="preserve">no less than </w:t>
      </w:r>
      <w:r w:rsidRPr="00297F0D">
        <w:rPr>
          <w:rFonts w:ascii="Calibri" w:hAnsi="Calibri" w:cs="Calibri"/>
        </w:rPr>
        <w:t xml:space="preserve">two </w:t>
      </w:r>
      <w:r w:rsidR="00535BB8" w:rsidRPr="00297F0D">
        <w:rPr>
          <w:rFonts w:ascii="Calibri" w:hAnsi="Calibri" w:cs="Calibri"/>
        </w:rPr>
        <w:t xml:space="preserve">symmetrically situated teeth are affected. </w:t>
      </w:r>
      <w:r w:rsidR="00535BB8" w:rsidRPr="00297F0D">
        <w:rPr>
          <w:rFonts w:ascii="Calibri" w:hAnsi="Calibri" w:cs="Calibri"/>
          <w:b/>
          <w:i/>
        </w:rPr>
        <w:t>Carious spots</w:t>
      </w:r>
      <w:r w:rsidR="00535BB8" w:rsidRPr="00297F0D">
        <w:rPr>
          <w:rFonts w:ascii="Calibri" w:hAnsi="Calibri" w:cs="Calibri"/>
        </w:rPr>
        <w:t xml:space="preserve"> even by their localization on  symmetric teeth , are distinguished by shape and localization.      </w:t>
      </w:r>
    </w:p>
    <w:p w:rsidR="00535BB8" w:rsidRPr="00297F0D" w:rsidRDefault="00535BB8" w:rsidP="00535BB8">
      <w:pPr>
        <w:rPr>
          <w:rFonts w:ascii="Calibri" w:hAnsi="Calibri" w:cs="Calibri"/>
        </w:rPr>
      </w:pPr>
    </w:p>
    <w:p w:rsidR="003E5E65" w:rsidRPr="00297F0D" w:rsidRDefault="005363DB" w:rsidP="00386052">
      <w:pPr>
        <w:rPr>
          <w:rFonts w:ascii="Calibri" w:hAnsi="Calibri" w:cs="Calibri"/>
        </w:rPr>
      </w:pPr>
      <w:r w:rsidRPr="00297F0D">
        <w:rPr>
          <w:rFonts w:ascii="Calibri" w:hAnsi="Calibri" w:cs="Calibri"/>
          <w:b/>
        </w:rPr>
        <w:t xml:space="preserve"> </w:t>
      </w:r>
      <w:r w:rsidR="00A85794" w:rsidRPr="00297F0D">
        <w:rPr>
          <w:rFonts w:ascii="Calibri" w:hAnsi="Calibri" w:cs="Calibri"/>
          <w:b/>
        </w:rPr>
        <w:t>3.Differential diagnos</w:t>
      </w:r>
      <w:r w:rsidR="00116444" w:rsidRPr="00297F0D">
        <w:rPr>
          <w:rFonts w:ascii="Calibri" w:hAnsi="Calibri" w:cs="Calibri"/>
          <w:b/>
        </w:rPr>
        <w:t>i</w:t>
      </w:r>
      <w:r w:rsidR="00A85794" w:rsidRPr="00297F0D">
        <w:rPr>
          <w:rFonts w:ascii="Calibri" w:hAnsi="Calibri" w:cs="Calibri"/>
          <w:b/>
        </w:rPr>
        <w:t xml:space="preserve">s of  </w:t>
      </w:r>
      <w:r w:rsidR="00A058F9" w:rsidRPr="00297F0D">
        <w:rPr>
          <w:rFonts w:ascii="Calibri" w:hAnsi="Calibri" w:cs="Calibri"/>
          <w:b/>
        </w:rPr>
        <w:t xml:space="preserve">middle caries and </w:t>
      </w:r>
      <w:r w:rsidR="00E546D0" w:rsidRPr="00297F0D">
        <w:rPr>
          <w:rFonts w:ascii="Calibri" w:hAnsi="Calibri" w:cs="Calibri"/>
          <w:b/>
        </w:rPr>
        <w:t>dental</w:t>
      </w:r>
      <w:r w:rsidR="00386052" w:rsidRPr="00297F0D">
        <w:rPr>
          <w:rFonts w:ascii="Calibri" w:hAnsi="Calibri" w:cs="Calibri"/>
          <w:b/>
        </w:rPr>
        <w:t xml:space="preserve"> ab</w:t>
      </w:r>
      <w:r w:rsidR="004D3AEE" w:rsidRPr="00297F0D">
        <w:rPr>
          <w:rFonts w:ascii="Calibri" w:hAnsi="Calibri" w:cs="Calibri"/>
          <w:b/>
        </w:rPr>
        <w:t xml:space="preserve">rasion </w:t>
      </w:r>
      <w:r w:rsidR="000534EE" w:rsidRPr="00297F0D">
        <w:rPr>
          <w:rFonts w:ascii="Calibri" w:hAnsi="Calibri" w:cs="Calibri"/>
        </w:rPr>
        <w:tab/>
      </w:r>
    </w:p>
    <w:p w:rsidR="003E5E65" w:rsidRPr="00297F0D" w:rsidRDefault="001347D9">
      <w:pPr>
        <w:rPr>
          <w:rFonts w:ascii="Calibri" w:hAnsi="Calibri" w:cs="Calibri"/>
          <w:b/>
        </w:rPr>
      </w:pPr>
      <w:r w:rsidRPr="00297F0D">
        <w:rPr>
          <w:rFonts w:ascii="Calibri" w:hAnsi="Calibri" w:cs="Calibri"/>
          <w:b/>
        </w:rPr>
        <w:t xml:space="preserve">Same signs : </w:t>
      </w:r>
    </w:p>
    <w:p w:rsidR="003E5E65" w:rsidRPr="00297F0D" w:rsidRDefault="00E546D0">
      <w:pPr>
        <w:rPr>
          <w:rFonts w:ascii="Calibri" w:hAnsi="Calibri" w:cs="Calibri"/>
        </w:rPr>
      </w:pPr>
      <w:r w:rsidRPr="00297F0D">
        <w:rPr>
          <w:rFonts w:ascii="Arial" w:hAnsi="Arial" w:cs="Arial"/>
          <w:b/>
        </w:rPr>
        <w:lastRenderedPageBreak/>
        <w:t>♦</w:t>
      </w:r>
      <w:r w:rsidRPr="00297F0D">
        <w:rPr>
          <w:rFonts w:ascii="Calibri" w:hAnsi="Calibri" w:cs="Calibri"/>
        </w:rPr>
        <w:t xml:space="preserve">presence of the defects on dental </w:t>
      </w:r>
      <w:r w:rsidR="001347D9" w:rsidRPr="00297F0D">
        <w:rPr>
          <w:rFonts w:ascii="Calibri" w:hAnsi="Calibri" w:cs="Calibri"/>
        </w:rPr>
        <w:t xml:space="preserve"> surface</w:t>
      </w:r>
      <w:r w:rsidRPr="00297F0D">
        <w:rPr>
          <w:rFonts w:ascii="Calibri" w:hAnsi="Calibri" w:cs="Calibri"/>
        </w:rPr>
        <w:t>.</w:t>
      </w:r>
      <w:r w:rsidR="001347D9" w:rsidRPr="00297F0D">
        <w:rPr>
          <w:rFonts w:ascii="Calibri" w:hAnsi="Calibri" w:cs="Calibri"/>
        </w:rPr>
        <w:t xml:space="preserve"> </w:t>
      </w:r>
    </w:p>
    <w:p w:rsidR="003E5E65" w:rsidRPr="00297F0D" w:rsidRDefault="001347D9">
      <w:pPr>
        <w:rPr>
          <w:rFonts w:ascii="Calibri" w:hAnsi="Calibri" w:cs="Calibri"/>
          <w:b/>
        </w:rPr>
      </w:pPr>
      <w:r w:rsidRPr="00297F0D">
        <w:rPr>
          <w:rFonts w:ascii="Calibri" w:hAnsi="Calibri" w:cs="Calibri"/>
          <w:b/>
        </w:rPr>
        <w:t>Different signs :</w:t>
      </w:r>
    </w:p>
    <w:p w:rsidR="003E5E65" w:rsidRPr="00297F0D" w:rsidRDefault="00E546D0">
      <w:pPr>
        <w:rPr>
          <w:rFonts w:ascii="Calibri" w:hAnsi="Calibri" w:cs="Calibri"/>
        </w:rPr>
      </w:pPr>
      <w:r w:rsidRPr="00297F0D">
        <w:rPr>
          <w:rFonts w:ascii="Arial" w:hAnsi="Arial" w:cs="Arial"/>
          <w:b/>
        </w:rPr>
        <w:t>♦</w:t>
      </w:r>
      <w:r w:rsidRPr="00297F0D">
        <w:rPr>
          <w:rFonts w:ascii="Calibri" w:hAnsi="Calibri" w:cs="Calibri"/>
          <w:b/>
          <w:i/>
        </w:rPr>
        <w:t xml:space="preserve">In </w:t>
      </w:r>
      <w:r w:rsidR="001347D9" w:rsidRPr="00297F0D">
        <w:rPr>
          <w:rFonts w:ascii="Calibri" w:hAnsi="Calibri" w:cs="Calibri"/>
          <w:b/>
          <w:i/>
        </w:rPr>
        <w:t xml:space="preserve"> middle caries</w:t>
      </w:r>
      <w:r w:rsidR="001347D9" w:rsidRPr="00297F0D">
        <w:rPr>
          <w:rFonts w:ascii="Calibri" w:hAnsi="Calibri" w:cs="Calibri"/>
        </w:rPr>
        <w:t xml:space="preserve"> the cavity and its elements (the floor and walls) are observed . </w:t>
      </w:r>
    </w:p>
    <w:p w:rsidR="003E5E65" w:rsidRPr="00297F0D" w:rsidRDefault="00E546D0">
      <w:pPr>
        <w:rPr>
          <w:rFonts w:ascii="Calibri" w:hAnsi="Calibri" w:cs="Calibri"/>
          <w:b/>
        </w:rPr>
      </w:pPr>
      <w:r w:rsidRPr="00297F0D">
        <w:rPr>
          <w:rFonts w:ascii="Calibri" w:hAnsi="Calibri" w:cs="Calibri"/>
          <w:b/>
        </w:rPr>
        <w:t xml:space="preserve">Dental </w:t>
      </w:r>
      <w:r w:rsidR="004D3AEE" w:rsidRPr="00297F0D">
        <w:rPr>
          <w:rFonts w:ascii="Calibri" w:hAnsi="Calibri" w:cs="Calibri"/>
          <w:b/>
        </w:rPr>
        <w:t>abrasion</w:t>
      </w:r>
      <w:r w:rsidRPr="00297F0D">
        <w:rPr>
          <w:rFonts w:ascii="Calibri" w:hAnsi="Calibri" w:cs="Calibri"/>
          <w:b/>
        </w:rPr>
        <w:t xml:space="preserve"> </w:t>
      </w:r>
      <w:r w:rsidR="001347D9" w:rsidRPr="00297F0D">
        <w:rPr>
          <w:rFonts w:ascii="Calibri" w:hAnsi="Calibri" w:cs="Calibri"/>
        </w:rPr>
        <w:t xml:space="preserve">is formed  by </w:t>
      </w:r>
      <w:r w:rsidRPr="00297F0D">
        <w:rPr>
          <w:rFonts w:ascii="Calibri" w:hAnsi="Calibri" w:cs="Calibri"/>
        </w:rPr>
        <w:t>two</w:t>
      </w:r>
      <w:r w:rsidR="001347D9" w:rsidRPr="00297F0D">
        <w:rPr>
          <w:rFonts w:ascii="Calibri" w:hAnsi="Calibri" w:cs="Calibri"/>
        </w:rPr>
        <w:t xml:space="preserve"> surfaces convergence </w:t>
      </w:r>
      <w:r w:rsidRPr="00297F0D">
        <w:rPr>
          <w:rFonts w:ascii="Calibri" w:hAnsi="Calibri" w:cs="Calibri"/>
        </w:rPr>
        <w:t xml:space="preserve">at </w:t>
      </w:r>
      <w:r w:rsidR="001347D9" w:rsidRPr="00297F0D">
        <w:rPr>
          <w:rFonts w:ascii="Calibri" w:hAnsi="Calibri" w:cs="Calibri"/>
        </w:rPr>
        <w:t xml:space="preserve">acute angle toward  </w:t>
      </w:r>
      <w:r w:rsidRPr="00297F0D">
        <w:rPr>
          <w:rFonts w:ascii="Calibri" w:hAnsi="Calibri" w:cs="Calibri"/>
        </w:rPr>
        <w:t xml:space="preserve">the </w:t>
      </w:r>
      <w:r w:rsidR="001347D9" w:rsidRPr="00297F0D">
        <w:rPr>
          <w:rFonts w:ascii="Calibri" w:hAnsi="Calibri" w:cs="Calibri"/>
        </w:rPr>
        <w:t xml:space="preserve">inner part of dental cavity.  </w:t>
      </w:r>
    </w:p>
    <w:p w:rsidR="004D3AEE" w:rsidRPr="00297F0D" w:rsidRDefault="004D3AEE">
      <w:pPr>
        <w:rPr>
          <w:rFonts w:ascii="Arial" w:hAnsi="Arial" w:cs="Arial"/>
          <w:b/>
        </w:rPr>
      </w:pPr>
    </w:p>
    <w:p w:rsidR="003E5E65" w:rsidRPr="00297F0D" w:rsidRDefault="00E546D0">
      <w:pPr>
        <w:rPr>
          <w:rFonts w:ascii="Calibri" w:hAnsi="Calibri" w:cs="Calibri"/>
          <w:b/>
        </w:rPr>
      </w:pPr>
      <w:r w:rsidRPr="00297F0D">
        <w:rPr>
          <w:rFonts w:ascii="Arial" w:hAnsi="Arial" w:cs="Arial"/>
          <w:b/>
        </w:rPr>
        <w:t>♦</w:t>
      </w:r>
      <w:r w:rsidRPr="00297F0D">
        <w:rPr>
          <w:rFonts w:ascii="Calibri" w:hAnsi="Calibri" w:cs="Calibri"/>
          <w:b/>
          <w:i/>
        </w:rPr>
        <w:t xml:space="preserve">In </w:t>
      </w:r>
      <w:r w:rsidR="001347D9" w:rsidRPr="00297F0D">
        <w:rPr>
          <w:rFonts w:ascii="Calibri" w:hAnsi="Calibri" w:cs="Calibri"/>
          <w:b/>
          <w:i/>
        </w:rPr>
        <w:t xml:space="preserve"> middle caries</w:t>
      </w:r>
      <w:r w:rsidR="001347D9" w:rsidRPr="00297F0D">
        <w:rPr>
          <w:rFonts w:ascii="Calibri" w:hAnsi="Calibri" w:cs="Calibri"/>
        </w:rPr>
        <w:t xml:space="preserve"> roughness of the cavity and presence of soft pigmented dentin is revealed on probing .The walls of  </w:t>
      </w:r>
      <w:r w:rsidRPr="00297F0D">
        <w:rPr>
          <w:rFonts w:ascii="Calibri" w:hAnsi="Calibri" w:cs="Calibri"/>
          <w:b/>
        </w:rPr>
        <w:t xml:space="preserve">dental </w:t>
      </w:r>
      <w:r w:rsidR="00116444" w:rsidRPr="00297F0D">
        <w:rPr>
          <w:rFonts w:ascii="Calibri" w:hAnsi="Calibri" w:cs="Calibri"/>
          <w:b/>
        </w:rPr>
        <w:t>abrasion</w:t>
      </w:r>
      <w:r w:rsidRPr="00297F0D">
        <w:rPr>
          <w:rFonts w:ascii="Calibri" w:hAnsi="Calibri" w:cs="Calibri"/>
          <w:b/>
        </w:rPr>
        <w:t xml:space="preserve"> </w:t>
      </w:r>
      <w:r w:rsidR="004D3AEE" w:rsidRPr="00297F0D">
        <w:rPr>
          <w:rFonts w:ascii="Calibri" w:hAnsi="Calibri" w:cs="Calibri"/>
        </w:rPr>
        <w:t>are smooth,  strong and shiny</w:t>
      </w:r>
      <w:r w:rsidR="001347D9" w:rsidRPr="00297F0D">
        <w:rPr>
          <w:rFonts w:ascii="Calibri" w:hAnsi="Calibri" w:cs="Calibri"/>
        </w:rPr>
        <w:t>.</w:t>
      </w:r>
    </w:p>
    <w:p w:rsidR="003E5E65" w:rsidRPr="00297F0D" w:rsidRDefault="0082246E">
      <w:pPr>
        <w:rPr>
          <w:rFonts w:ascii="Calibri" w:hAnsi="Calibri" w:cs="Calibri"/>
        </w:rPr>
      </w:pPr>
      <w:r w:rsidRPr="00297F0D">
        <w:rPr>
          <w:rFonts w:ascii="Calibri" w:hAnsi="Calibri" w:cs="Calibri"/>
          <w:noProof/>
          <w:lang w:val="ru-RU" w:eastAsia="ru-RU"/>
        </w:rPr>
        <w:drawing>
          <wp:anchor distT="42672" distB="65532" distL="169164" distR="174879" simplePos="0" relativeHeight="251656192" behindDoc="1" locked="0" layoutInCell="1" allowOverlap="1">
            <wp:simplePos x="0" y="0"/>
            <wp:positionH relativeFrom="column">
              <wp:posOffset>53594</wp:posOffset>
            </wp:positionH>
            <wp:positionV relativeFrom="paragraph">
              <wp:posOffset>208407</wp:posOffset>
            </wp:positionV>
            <wp:extent cx="765302" cy="758571"/>
            <wp:effectExtent l="95250" t="76200" r="86360" b="109220"/>
            <wp:wrapTight wrapText="bothSides">
              <wp:wrapPolygon edited="0">
                <wp:start x="-961" y="-3880"/>
                <wp:lineTo x="-4807" y="-1940"/>
                <wp:lineTo x="-4807" y="21341"/>
                <wp:lineTo x="-961" y="27162"/>
                <wp:lineTo x="22113" y="27162"/>
                <wp:lineTo x="25958" y="14551"/>
                <wp:lineTo x="25958" y="13581"/>
                <wp:lineTo x="22113" y="-970"/>
                <wp:lineTo x="22113" y="-3880"/>
                <wp:lineTo x="-961" y="-3880"/>
              </wp:wrapPolygon>
            </wp:wrapTight>
            <wp:docPr id="219" name="Рисунок 2" descr="root%20abfr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root%20abfraction"/>
                    <pic:cNvPicPr>
                      <a:picLocks noChangeAspect="1" noChangeArrowheads="1"/>
                    </pic:cNvPicPr>
                  </pic:nvPicPr>
                  <pic:blipFill>
                    <a:blip r:embed="rId103" cstate="print"/>
                    <a:srcRect/>
                    <a:stretch>
                      <a:fillRect/>
                    </a:stretch>
                  </pic:blipFill>
                  <pic:spPr bwMode="auto">
                    <a:xfrm>
                      <a:off x="0" y="0"/>
                      <a:ext cx="765175" cy="75819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546D0" w:rsidRPr="00297F0D" w:rsidRDefault="0082246E" w:rsidP="00E546D0">
      <w:pPr>
        <w:rPr>
          <w:rFonts w:ascii="Calibri" w:hAnsi="Calibri" w:cs="Calibri"/>
        </w:rPr>
      </w:pPr>
      <w:r w:rsidRPr="00297F0D">
        <w:rPr>
          <w:rFonts w:ascii="Calibri" w:hAnsi="Calibri" w:cs="Calibri"/>
          <w:noProof/>
          <w:lang w:val="ru-RU" w:eastAsia="ru-RU"/>
        </w:rPr>
        <w:drawing>
          <wp:anchor distT="42672" distB="65151" distL="181356" distR="175006" simplePos="0" relativeHeight="251652096" behindDoc="1" locked="0" layoutInCell="1" allowOverlap="1">
            <wp:simplePos x="0" y="0"/>
            <wp:positionH relativeFrom="column">
              <wp:posOffset>16891</wp:posOffset>
            </wp:positionH>
            <wp:positionV relativeFrom="paragraph">
              <wp:posOffset>-3048</wp:posOffset>
            </wp:positionV>
            <wp:extent cx="1175893" cy="738632"/>
            <wp:effectExtent l="95250" t="76200" r="85090" b="100965"/>
            <wp:wrapTight wrapText="bothSides">
              <wp:wrapPolygon edited="0">
                <wp:start x="-625" y="-3982"/>
                <wp:lineTo x="-3127" y="-1991"/>
                <wp:lineTo x="-3127" y="20903"/>
                <wp:lineTo x="-1251" y="26876"/>
                <wp:lineTo x="22517" y="26876"/>
                <wp:lineTo x="24394" y="14931"/>
                <wp:lineTo x="24394" y="13935"/>
                <wp:lineTo x="21892" y="-995"/>
                <wp:lineTo x="21892" y="-3982"/>
                <wp:lineTo x="-625" y="-3982"/>
              </wp:wrapPolygon>
            </wp:wrapTight>
            <wp:docPr id="218" name="Рисунок 4" descr="caries-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aries-4"/>
                    <pic:cNvPicPr>
                      <a:picLocks noChangeAspect="1" noChangeArrowheads="1"/>
                    </pic:cNvPicPr>
                  </pic:nvPicPr>
                  <pic:blipFill>
                    <a:blip r:embed="rId104" cstate="print"/>
                    <a:srcRect/>
                    <a:stretch>
                      <a:fillRect/>
                    </a:stretch>
                  </pic:blipFill>
                  <pic:spPr bwMode="auto">
                    <a:xfrm>
                      <a:off x="0" y="0"/>
                      <a:ext cx="1175385" cy="73850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546D0" w:rsidRPr="00297F0D" w:rsidRDefault="00E546D0" w:rsidP="00E546D0">
      <w:pPr>
        <w:rPr>
          <w:rFonts w:ascii="Calibri" w:hAnsi="Calibri" w:cs="Calibri"/>
        </w:rPr>
      </w:pPr>
    </w:p>
    <w:p w:rsidR="00E546D0" w:rsidRPr="00297F0D" w:rsidRDefault="00E546D0" w:rsidP="00E546D0">
      <w:pPr>
        <w:rPr>
          <w:rFonts w:ascii="Calibri" w:hAnsi="Calibri" w:cs="Calibri"/>
        </w:rPr>
      </w:pPr>
    </w:p>
    <w:p w:rsidR="00386052" w:rsidRPr="00297F0D" w:rsidRDefault="00386052">
      <w:pPr>
        <w:rPr>
          <w:rFonts w:ascii="Calibri" w:hAnsi="Calibri" w:cs="Calibri"/>
        </w:rPr>
      </w:pPr>
    </w:p>
    <w:p w:rsidR="00386052" w:rsidRPr="00297F0D" w:rsidRDefault="00386052">
      <w:pPr>
        <w:rPr>
          <w:rFonts w:ascii="Calibri" w:hAnsi="Calibri" w:cs="Calibri"/>
        </w:rPr>
      </w:pPr>
    </w:p>
    <w:p w:rsidR="00386052" w:rsidRPr="00297F0D" w:rsidRDefault="00386052">
      <w:pPr>
        <w:rPr>
          <w:rFonts w:ascii="Calibri" w:hAnsi="Calibri" w:cs="Calibri"/>
        </w:rPr>
      </w:pPr>
    </w:p>
    <w:p w:rsidR="004D3AEE" w:rsidRPr="00297F0D" w:rsidRDefault="004D3AEE">
      <w:pPr>
        <w:rPr>
          <w:rFonts w:ascii="Calibri" w:hAnsi="Calibri" w:cs="Calibri"/>
        </w:rPr>
      </w:pPr>
    </w:p>
    <w:p w:rsidR="004D3AEE" w:rsidRPr="00297F0D" w:rsidRDefault="004D3AEE">
      <w:pPr>
        <w:rPr>
          <w:rFonts w:ascii="Calibri" w:hAnsi="Calibri" w:cs="Calibri"/>
        </w:rPr>
      </w:pPr>
    </w:p>
    <w:p w:rsidR="00386052" w:rsidRPr="00297F0D" w:rsidRDefault="00386052">
      <w:pPr>
        <w:rPr>
          <w:rFonts w:ascii="Calibri" w:hAnsi="Calibri" w:cs="Calibri"/>
          <w:b/>
          <w:sz w:val="24"/>
          <w:szCs w:val="24"/>
        </w:rPr>
      </w:pPr>
      <w:r w:rsidRPr="00297F0D">
        <w:rPr>
          <w:rFonts w:ascii="Calibri" w:hAnsi="Calibri" w:cs="Calibri"/>
          <w:b/>
          <w:sz w:val="24"/>
          <w:szCs w:val="24"/>
        </w:rPr>
        <w:t xml:space="preserve">Fig. 96 Dental </w:t>
      </w:r>
      <w:r w:rsidR="004D3AEE" w:rsidRPr="00297F0D">
        <w:rPr>
          <w:rFonts w:ascii="Calibri" w:hAnsi="Calibri" w:cs="Calibri"/>
          <w:b/>
          <w:sz w:val="24"/>
          <w:szCs w:val="24"/>
        </w:rPr>
        <w:t xml:space="preserve">abrasion       </w:t>
      </w:r>
      <w:r w:rsidR="00116444" w:rsidRPr="00297F0D">
        <w:rPr>
          <w:rFonts w:ascii="Calibri" w:hAnsi="Calibri" w:cs="Calibri"/>
          <w:b/>
          <w:sz w:val="24"/>
          <w:szCs w:val="24"/>
        </w:rPr>
        <w:t xml:space="preserve">         </w:t>
      </w:r>
      <w:r w:rsidR="004D3AEE" w:rsidRPr="00297F0D">
        <w:rPr>
          <w:rFonts w:ascii="Calibri" w:hAnsi="Calibri" w:cs="Calibri"/>
          <w:b/>
          <w:sz w:val="24"/>
          <w:szCs w:val="24"/>
        </w:rPr>
        <w:t xml:space="preserve">    Fig. 97Severe caries  </w:t>
      </w:r>
    </w:p>
    <w:p w:rsidR="00390315" w:rsidRPr="00297F0D" w:rsidRDefault="00E546D0">
      <w:pPr>
        <w:rPr>
          <w:rFonts w:ascii="Calibri" w:hAnsi="Calibri" w:cs="Calibri"/>
        </w:rPr>
      </w:pPr>
      <w:r w:rsidRPr="00297F0D">
        <w:rPr>
          <w:rFonts w:ascii="Calibri" w:hAnsi="Calibri" w:cs="Calibri"/>
          <w:b/>
        </w:rPr>
        <w:t xml:space="preserve"> </w:t>
      </w:r>
      <w:r w:rsidRPr="00297F0D">
        <w:rPr>
          <w:rFonts w:ascii="Calibri" w:hAnsi="Calibri" w:cs="Calibri"/>
        </w:rPr>
        <w:t xml:space="preserve">     </w:t>
      </w:r>
      <w:r w:rsidR="000638A0" w:rsidRPr="00297F0D">
        <w:rPr>
          <w:rFonts w:ascii="Calibri" w:hAnsi="Calibri" w:cs="Calibri"/>
        </w:rPr>
        <w:t xml:space="preserve">            </w:t>
      </w:r>
    </w:p>
    <w:p w:rsidR="00390315" w:rsidRPr="00297F0D" w:rsidRDefault="00390315">
      <w:pPr>
        <w:rPr>
          <w:rFonts w:ascii="Calibri" w:hAnsi="Calibri" w:cs="Calibri"/>
        </w:rPr>
      </w:pPr>
    </w:p>
    <w:p w:rsidR="00390315" w:rsidRPr="00297F0D" w:rsidRDefault="00F97B9C" w:rsidP="00390315">
      <w:pPr>
        <w:rPr>
          <w:rFonts w:ascii="Calibri" w:hAnsi="Calibri" w:cs="Calibri"/>
          <w:b/>
        </w:rPr>
      </w:pPr>
      <w:r w:rsidRPr="00297F0D">
        <w:rPr>
          <w:rFonts w:ascii="Calibri" w:hAnsi="Calibri" w:cs="Calibri"/>
        </w:rPr>
        <w:t xml:space="preserve"> </w:t>
      </w:r>
      <w:r w:rsidR="00B15C13" w:rsidRPr="00297F0D">
        <w:rPr>
          <w:rFonts w:ascii="Arial" w:hAnsi="Arial" w:cs="Arial"/>
          <w:b/>
        </w:rPr>
        <w:t>♦</w:t>
      </w:r>
      <w:r w:rsidR="00B15C13" w:rsidRPr="00297F0D">
        <w:rPr>
          <w:rFonts w:ascii="Calibri" w:hAnsi="Calibri" w:cs="Calibri"/>
          <w:b/>
          <w:i/>
        </w:rPr>
        <w:t xml:space="preserve">In  </w:t>
      </w:r>
      <w:r w:rsidR="00390315" w:rsidRPr="00297F0D">
        <w:rPr>
          <w:rFonts w:ascii="Calibri" w:hAnsi="Calibri" w:cs="Calibri"/>
          <w:b/>
          <w:i/>
        </w:rPr>
        <w:t>middle caries</w:t>
      </w:r>
      <w:r w:rsidR="00390315" w:rsidRPr="00297F0D">
        <w:rPr>
          <w:rFonts w:ascii="Calibri" w:hAnsi="Calibri" w:cs="Calibri"/>
          <w:b/>
        </w:rPr>
        <w:t xml:space="preserve"> </w:t>
      </w:r>
      <w:r w:rsidR="00390315" w:rsidRPr="00297F0D">
        <w:rPr>
          <w:rFonts w:ascii="Calibri" w:hAnsi="Calibri" w:cs="Calibri"/>
        </w:rPr>
        <w:t xml:space="preserve">the pain may be caused  by all types of irritants . </w:t>
      </w:r>
      <w:r w:rsidR="00B15C13" w:rsidRPr="00297F0D">
        <w:rPr>
          <w:rFonts w:ascii="Calibri" w:hAnsi="Calibri" w:cs="Calibri"/>
        </w:rPr>
        <w:t xml:space="preserve">In </w:t>
      </w:r>
      <w:r w:rsidR="00B15C13" w:rsidRPr="00297F0D">
        <w:rPr>
          <w:rFonts w:ascii="Calibri" w:hAnsi="Calibri" w:cs="Calibri"/>
          <w:b/>
        </w:rPr>
        <w:t xml:space="preserve">dental </w:t>
      </w:r>
      <w:r w:rsidR="004D3AEE" w:rsidRPr="00297F0D">
        <w:rPr>
          <w:rFonts w:ascii="Calibri" w:hAnsi="Calibri" w:cs="Calibri"/>
          <w:b/>
        </w:rPr>
        <w:t>abrasion</w:t>
      </w:r>
      <w:r w:rsidR="00B15C13" w:rsidRPr="00297F0D">
        <w:rPr>
          <w:rFonts w:ascii="Calibri" w:hAnsi="Calibri" w:cs="Calibri"/>
          <w:b/>
        </w:rPr>
        <w:t xml:space="preserve"> </w:t>
      </w:r>
      <w:r w:rsidR="004B48D7" w:rsidRPr="00297F0D">
        <w:rPr>
          <w:rFonts w:ascii="Calibri" w:hAnsi="Calibri" w:cs="Calibri"/>
        </w:rPr>
        <w:t xml:space="preserve"> </w:t>
      </w:r>
      <w:r w:rsidR="00B15C13" w:rsidRPr="00297F0D">
        <w:rPr>
          <w:rFonts w:ascii="Calibri" w:hAnsi="Calibri" w:cs="Calibri"/>
        </w:rPr>
        <w:t xml:space="preserve"> </w:t>
      </w:r>
      <w:r w:rsidR="00390315" w:rsidRPr="00297F0D">
        <w:rPr>
          <w:rFonts w:ascii="Calibri" w:hAnsi="Calibri" w:cs="Calibri"/>
        </w:rPr>
        <w:t>the pain is frequently absence .</w:t>
      </w:r>
    </w:p>
    <w:p w:rsidR="00390315" w:rsidRPr="00297F0D" w:rsidRDefault="00B15C13" w:rsidP="00390315">
      <w:pPr>
        <w:rPr>
          <w:rFonts w:ascii="Calibri" w:hAnsi="Calibri" w:cs="Calibri"/>
          <w:b/>
        </w:rPr>
      </w:pPr>
      <w:r w:rsidRPr="00297F0D">
        <w:rPr>
          <w:rFonts w:ascii="Arial" w:hAnsi="Arial" w:cs="Arial"/>
          <w:b/>
        </w:rPr>
        <w:t>♦</w:t>
      </w:r>
      <w:r w:rsidR="00390315" w:rsidRPr="00297F0D">
        <w:rPr>
          <w:rFonts w:ascii="Calibri" w:hAnsi="Calibri" w:cs="Calibri"/>
        </w:rPr>
        <w:t xml:space="preserve"> </w:t>
      </w:r>
      <w:r w:rsidRPr="00297F0D">
        <w:rPr>
          <w:rFonts w:ascii="Calibri" w:hAnsi="Calibri" w:cs="Calibri"/>
          <w:b/>
        </w:rPr>
        <w:t xml:space="preserve">Dental </w:t>
      </w:r>
      <w:r w:rsidR="004D3AEE" w:rsidRPr="00297F0D">
        <w:rPr>
          <w:rFonts w:ascii="Calibri" w:hAnsi="Calibri" w:cs="Calibri"/>
          <w:b/>
        </w:rPr>
        <w:t>abrasion</w:t>
      </w:r>
      <w:r w:rsidRPr="00297F0D">
        <w:rPr>
          <w:rFonts w:ascii="Calibri" w:hAnsi="Calibri" w:cs="Calibri"/>
        </w:rPr>
        <w:t xml:space="preserve">  </w:t>
      </w:r>
      <w:r w:rsidR="00390315" w:rsidRPr="00297F0D">
        <w:rPr>
          <w:rFonts w:ascii="Calibri" w:hAnsi="Calibri" w:cs="Calibri"/>
        </w:rPr>
        <w:t xml:space="preserve">often affects the teeth </w:t>
      </w:r>
      <w:r w:rsidR="004B48D7" w:rsidRPr="00297F0D">
        <w:rPr>
          <w:rFonts w:ascii="Calibri" w:hAnsi="Calibri" w:cs="Calibri"/>
        </w:rPr>
        <w:t xml:space="preserve">protruded  </w:t>
      </w:r>
      <w:r w:rsidR="00116444" w:rsidRPr="00297F0D">
        <w:rPr>
          <w:rFonts w:ascii="Calibri" w:hAnsi="Calibri" w:cs="Calibri"/>
        </w:rPr>
        <w:t xml:space="preserve">out </w:t>
      </w:r>
      <w:r w:rsidR="00390315" w:rsidRPr="00297F0D">
        <w:rPr>
          <w:rFonts w:ascii="Calibri" w:hAnsi="Calibri" w:cs="Calibri"/>
        </w:rPr>
        <w:t xml:space="preserve">of the dentition .     </w:t>
      </w:r>
    </w:p>
    <w:p w:rsidR="00390315" w:rsidRPr="00297F0D" w:rsidRDefault="00B15C13" w:rsidP="00390315">
      <w:pPr>
        <w:rPr>
          <w:rFonts w:ascii="Calibri" w:hAnsi="Calibri" w:cs="Calibri"/>
          <w:b/>
          <w:lang w:val="en-GB"/>
        </w:rPr>
      </w:pPr>
      <w:r w:rsidRPr="00297F0D">
        <w:rPr>
          <w:rFonts w:ascii="Calibri" w:hAnsi="Calibri" w:cs="Calibri"/>
          <w:b/>
          <w:i/>
        </w:rPr>
        <w:t>In</w:t>
      </w:r>
      <w:r w:rsidR="00390315" w:rsidRPr="00297F0D">
        <w:rPr>
          <w:rFonts w:ascii="Calibri" w:hAnsi="Calibri" w:cs="Calibri"/>
          <w:b/>
          <w:i/>
        </w:rPr>
        <w:t xml:space="preserve"> middle caries</w:t>
      </w:r>
      <w:r w:rsidR="00390315" w:rsidRPr="00297F0D">
        <w:rPr>
          <w:rFonts w:ascii="Calibri" w:hAnsi="Calibri" w:cs="Calibri"/>
          <w:b/>
        </w:rPr>
        <w:t xml:space="preserve"> </w:t>
      </w:r>
      <w:r w:rsidR="00390315" w:rsidRPr="00297F0D">
        <w:rPr>
          <w:rFonts w:ascii="Calibri" w:hAnsi="Calibri" w:cs="Calibri"/>
          <w:lang w:val="en-GB"/>
        </w:rPr>
        <w:t>all groups of the teeth may be destroyed.</w:t>
      </w:r>
    </w:p>
    <w:p w:rsidR="00390315" w:rsidRPr="00297F0D" w:rsidRDefault="00B15C13" w:rsidP="00390315">
      <w:pPr>
        <w:rPr>
          <w:rFonts w:ascii="Calibri" w:hAnsi="Calibri" w:cs="Calibri"/>
        </w:rPr>
      </w:pPr>
      <w:r w:rsidRPr="00297F0D">
        <w:rPr>
          <w:rFonts w:ascii="Arial" w:hAnsi="Arial" w:cs="Arial"/>
          <w:b/>
        </w:rPr>
        <w:lastRenderedPageBreak/>
        <w:t>♦</w:t>
      </w:r>
      <w:r w:rsidRPr="00297F0D">
        <w:rPr>
          <w:rFonts w:ascii="Calibri" w:hAnsi="Calibri" w:cs="Calibri"/>
          <w:b/>
        </w:rPr>
        <w:t xml:space="preserve"> Dental</w:t>
      </w:r>
      <w:r w:rsidR="00386052" w:rsidRPr="00297F0D">
        <w:rPr>
          <w:rFonts w:ascii="Calibri" w:hAnsi="Calibri" w:cs="Calibri"/>
          <w:b/>
        </w:rPr>
        <w:t xml:space="preserve"> </w:t>
      </w:r>
      <w:r w:rsidR="004D3AEE" w:rsidRPr="00297F0D">
        <w:rPr>
          <w:rFonts w:ascii="Calibri" w:hAnsi="Calibri" w:cs="Calibri"/>
          <w:b/>
        </w:rPr>
        <w:t>abrasion</w:t>
      </w:r>
      <w:r w:rsidRPr="00297F0D">
        <w:rPr>
          <w:rFonts w:ascii="Calibri" w:hAnsi="Calibri" w:cs="Calibri"/>
        </w:rPr>
        <w:t xml:space="preserve">  </w:t>
      </w:r>
      <w:r w:rsidR="00390315" w:rsidRPr="00297F0D">
        <w:rPr>
          <w:rFonts w:ascii="Calibri" w:hAnsi="Calibri" w:cs="Calibri"/>
        </w:rPr>
        <w:t xml:space="preserve">is  frequently found at the middle-age and </w:t>
      </w:r>
      <w:r w:rsidR="00116444" w:rsidRPr="00297F0D">
        <w:rPr>
          <w:rFonts w:ascii="Calibri" w:hAnsi="Calibri" w:cs="Calibri"/>
        </w:rPr>
        <w:t>o</w:t>
      </w:r>
      <w:r w:rsidR="00390315" w:rsidRPr="00297F0D">
        <w:rPr>
          <w:rFonts w:ascii="Calibri" w:hAnsi="Calibri" w:cs="Calibri"/>
        </w:rPr>
        <w:t xml:space="preserve">lderly  persons </w:t>
      </w:r>
      <w:r w:rsidR="00116444" w:rsidRPr="00297F0D">
        <w:rPr>
          <w:rFonts w:ascii="Calibri" w:hAnsi="Calibri" w:cs="Calibri"/>
        </w:rPr>
        <w:t>,</w:t>
      </w:r>
      <w:r w:rsidR="00390315" w:rsidRPr="00297F0D">
        <w:rPr>
          <w:rFonts w:ascii="Calibri" w:hAnsi="Calibri" w:cs="Calibri"/>
        </w:rPr>
        <w:t xml:space="preserve">wherever  </w:t>
      </w:r>
      <w:r w:rsidR="00390315" w:rsidRPr="00297F0D">
        <w:rPr>
          <w:rFonts w:ascii="Calibri" w:hAnsi="Calibri" w:cs="Calibri"/>
          <w:b/>
          <w:i/>
        </w:rPr>
        <w:t>middle caries</w:t>
      </w:r>
      <w:r w:rsidR="00390315" w:rsidRPr="00297F0D">
        <w:rPr>
          <w:rFonts w:ascii="Calibri" w:hAnsi="Calibri" w:cs="Calibri"/>
        </w:rPr>
        <w:t xml:space="preserve">  occurs independently from age.</w:t>
      </w:r>
    </w:p>
    <w:p w:rsidR="00390315" w:rsidRPr="00297F0D" w:rsidRDefault="00B15C13" w:rsidP="00390315">
      <w:pPr>
        <w:rPr>
          <w:rFonts w:ascii="Calibri" w:hAnsi="Calibri" w:cs="Calibri"/>
        </w:rPr>
      </w:pPr>
      <w:r w:rsidRPr="00297F0D">
        <w:rPr>
          <w:rFonts w:ascii="Arial" w:hAnsi="Arial" w:cs="Arial"/>
          <w:b/>
        </w:rPr>
        <w:t>♦</w:t>
      </w:r>
      <w:r w:rsidR="00390315" w:rsidRPr="00297F0D">
        <w:rPr>
          <w:rFonts w:ascii="Calibri" w:hAnsi="Calibri" w:cs="Calibri"/>
        </w:rPr>
        <w:t xml:space="preserve"> </w:t>
      </w:r>
      <w:r w:rsidRPr="00297F0D">
        <w:rPr>
          <w:rFonts w:ascii="Calibri" w:hAnsi="Calibri" w:cs="Calibri"/>
          <w:b/>
        </w:rPr>
        <w:t>Dental</w:t>
      </w:r>
      <w:r w:rsidR="004D3AEE" w:rsidRPr="00297F0D">
        <w:rPr>
          <w:rFonts w:ascii="Calibri" w:hAnsi="Calibri" w:cs="Calibri"/>
          <w:b/>
        </w:rPr>
        <w:t xml:space="preserve"> abrasion</w:t>
      </w:r>
      <w:r w:rsidRPr="00297F0D">
        <w:rPr>
          <w:rFonts w:ascii="Calibri" w:hAnsi="Calibri" w:cs="Calibri"/>
        </w:rPr>
        <w:t xml:space="preserve">    </w:t>
      </w:r>
      <w:r w:rsidR="00390315" w:rsidRPr="00297F0D">
        <w:rPr>
          <w:rFonts w:ascii="Calibri" w:hAnsi="Calibri" w:cs="Calibri"/>
        </w:rPr>
        <w:t xml:space="preserve">is situated on the necks of the teeth. </w:t>
      </w:r>
      <w:r w:rsidR="00390315" w:rsidRPr="00297F0D">
        <w:rPr>
          <w:rFonts w:ascii="Calibri" w:hAnsi="Calibri" w:cs="Calibri"/>
          <w:b/>
          <w:i/>
        </w:rPr>
        <w:t>Middle caries</w:t>
      </w:r>
      <w:r w:rsidR="00390315" w:rsidRPr="00297F0D">
        <w:rPr>
          <w:rFonts w:ascii="Calibri" w:hAnsi="Calibri" w:cs="Calibri"/>
        </w:rPr>
        <w:t xml:space="preserve">  is situated on  cervical  areas , proximal surfaces and in the fissures of the teeth . </w:t>
      </w:r>
    </w:p>
    <w:p w:rsidR="003E5E65" w:rsidRPr="00297F0D" w:rsidRDefault="003E5E65">
      <w:pPr>
        <w:rPr>
          <w:rFonts w:ascii="Calibri" w:hAnsi="Calibri" w:cs="Calibri"/>
        </w:rPr>
      </w:pPr>
    </w:p>
    <w:p w:rsidR="003E5E65" w:rsidRPr="00297F0D" w:rsidRDefault="00A058F9">
      <w:pPr>
        <w:rPr>
          <w:rFonts w:ascii="Calibri" w:hAnsi="Calibri" w:cs="Calibri"/>
          <w:b/>
        </w:rPr>
      </w:pPr>
      <w:r w:rsidRPr="00297F0D">
        <w:rPr>
          <w:rFonts w:ascii="Calibri" w:hAnsi="Calibri" w:cs="Calibri"/>
          <w:b/>
        </w:rPr>
        <w:t>4.Differential diagnosis of  middle caries and chronic apical periodontitis :</w:t>
      </w:r>
    </w:p>
    <w:p w:rsidR="003E5E65" w:rsidRPr="00297F0D" w:rsidRDefault="009C76AF">
      <w:pPr>
        <w:rPr>
          <w:rFonts w:ascii="Calibri" w:hAnsi="Calibri" w:cs="Calibri"/>
          <w:b/>
        </w:rPr>
      </w:pPr>
      <w:r w:rsidRPr="00297F0D">
        <w:rPr>
          <w:rFonts w:ascii="Calibri" w:hAnsi="Calibri" w:cs="Calibri"/>
          <w:b/>
        </w:rPr>
        <w:t>Same signs</w:t>
      </w:r>
      <w:r w:rsidR="00CE0412" w:rsidRPr="00297F0D">
        <w:rPr>
          <w:rFonts w:ascii="Calibri" w:hAnsi="Calibri" w:cs="Calibri"/>
          <w:b/>
        </w:rPr>
        <w:t xml:space="preserve"> :</w:t>
      </w:r>
    </w:p>
    <w:p w:rsidR="003E5E65" w:rsidRPr="00297F0D" w:rsidRDefault="00B15C13">
      <w:pPr>
        <w:rPr>
          <w:rFonts w:ascii="Calibri" w:hAnsi="Calibri" w:cs="Calibri"/>
        </w:rPr>
      </w:pPr>
      <w:r w:rsidRPr="00297F0D">
        <w:rPr>
          <w:rFonts w:ascii="Arial" w:hAnsi="Arial" w:cs="Arial"/>
          <w:b/>
        </w:rPr>
        <w:t>♦</w:t>
      </w:r>
      <w:r w:rsidRPr="00297F0D">
        <w:rPr>
          <w:rFonts w:ascii="Calibri" w:hAnsi="Calibri" w:cs="Calibri"/>
        </w:rPr>
        <w:t xml:space="preserve">thermal </w:t>
      </w:r>
      <w:r w:rsidR="00CE0412" w:rsidRPr="00297F0D">
        <w:rPr>
          <w:rFonts w:ascii="Calibri" w:hAnsi="Calibri" w:cs="Calibri"/>
        </w:rPr>
        <w:t xml:space="preserve"> irritants  </w:t>
      </w:r>
      <w:r w:rsidR="00ED15FB" w:rsidRPr="00297F0D">
        <w:rPr>
          <w:rFonts w:ascii="Calibri" w:hAnsi="Calibri" w:cs="Calibri"/>
        </w:rPr>
        <w:t>cause no pain</w:t>
      </w:r>
      <w:r w:rsidRPr="00297F0D">
        <w:rPr>
          <w:rFonts w:ascii="Calibri" w:hAnsi="Calibri" w:cs="Calibri"/>
        </w:rPr>
        <w:t>.</w:t>
      </w:r>
      <w:r w:rsidR="00ED15FB" w:rsidRPr="00297F0D">
        <w:rPr>
          <w:rFonts w:ascii="Calibri" w:hAnsi="Calibri" w:cs="Calibri"/>
        </w:rPr>
        <w:t xml:space="preserve"> </w:t>
      </w:r>
    </w:p>
    <w:p w:rsidR="003E5E65" w:rsidRPr="00297F0D" w:rsidRDefault="0037560D">
      <w:pPr>
        <w:rPr>
          <w:rFonts w:ascii="Calibri" w:hAnsi="Calibri" w:cs="Calibri"/>
          <w:b/>
        </w:rPr>
      </w:pPr>
      <w:r w:rsidRPr="00297F0D">
        <w:rPr>
          <w:rFonts w:ascii="Calibri" w:hAnsi="Calibri" w:cs="Calibri"/>
          <w:b/>
        </w:rPr>
        <w:t>D</w:t>
      </w:r>
      <w:r w:rsidR="009C76AF" w:rsidRPr="00297F0D">
        <w:rPr>
          <w:rFonts w:ascii="Calibri" w:hAnsi="Calibri" w:cs="Calibri"/>
          <w:b/>
        </w:rPr>
        <w:t>ifferent signs</w:t>
      </w:r>
      <w:r w:rsidR="00CE0412" w:rsidRPr="00297F0D">
        <w:rPr>
          <w:rFonts w:ascii="Calibri" w:hAnsi="Calibri" w:cs="Calibri"/>
          <w:b/>
        </w:rPr>
        <w:t xml:space="preserve"> :</w:t>
      </w:r>
    </w:p>
    <w:p w:rsidR="003E5E65" w:rsidRPr="00297F0D" w:rsidRDefault="00B15C13">
      <w:pPr>
        <w:rPr>
          <w:rFonts w:ascii="Calibri" w:hAnsi="Calibri" w:cs="Calibri"/>
        </w:rPr>
      </w:pPr>
      <w:r w:rsidRPr="00297F0D">
        <w:rPr>
          <w:rFonts w:ascii="Arial" w:hAnsi="Arial" w:cs="Arial"/>
          <w:b/>
        </w:rPr>
        <w:t>♦</w:t>
      </w:r>
      <w:r w:rsidR="00CE0412" w:rsidRPr="00297F0D">
        <w:rPr>
          <w:rFonts w:ascii="Calibri" w:hAnsi="Calibri" w:cs="Calibri"/>
        </w:rPr>
        <w:t xml:space="preserve">The preparation of the cavity </w:t>
      </w:r>
      <w:r w:rsidRPr="00297F0D">
        <w:rPr>
          <w:rFonts w:ascii="Calibri" w:hAnsi="Calibri" w:cs="Calibri"/>
          <w:b/>
          <w:i/>
        </w:rPr>
        <w:t>in</w:t>
      </w:r>
      <w:r w:rsidR="00CE0412" w:rsidRPr="00297F0D">
        <w:rPr>
          <w:rFonts w:ascii="Calibri" w:hAnsi="Calibri" w:cs="Calibri"/>
          <w:b/>
          <w:i/>
        </w:rPr>
        <w:t xml:space="preserve"> middle caries</w:t>
      </w:r>
      <w:r w:rsidR="00CE0412" w:rsidRPr="00297F0D">
        <w:rPr>
          <w:rFonts w:ascii="Calibri" w:hAnsi="Calibri" w:cs="Calibri"/>
        </w:rPr>
        <w:t xml:space="preserve"> causes the pain </w:t>
      </w:r>
      <w:r w:rsidR="00116444" w:rsidRPr="00297F0D">
        <w:rPr>
          <w:rFonts w:ascii="Calibri" w:hAnsi="Calibri" w:cs="Calibri"/>
        </w:rPr>
        <w:t>,</w:t>
      </w:r>
      <w:r w:rsidR="00CE0412" w:rsidRPr="00297F0D">
        <w:rPr>
          <w:rFonts w:ascii="Calibri" w:hAnsi="Calibri" w:cs="Calibri"/>
        </w:rPr>
        <w:t xml:space="preserve"> in contrary to </w:t>
      </w:r>
      <w:r w:rsidR="00CE0412" w:rsidRPr="00297F0D">
        <w:rPr>
          <w:rFonts w:ascii="Calibri" w:hAnsi="Calibri" w:cs="Calibri"/>
          <w:b/>
          <w:i/>
        </w:rPr>
        <w:t>chronic  apical periodontitis</w:t>
      </w:r>
      <w:r w:rsidR="00CE0412" w:rsidRPr="00297F0D">
        <w:rPr>
          <w:rFonts w:ascii="Calibri" w:hAnsi="Calibri" w:cs="Calibri"/>
        </w:rPr>
        <w:t xml:space="preserve"> </w:t>
      </w:r>
      <w:r w:rsidR="00116444" w:rsidRPr="00297F0D">
        <w:rPr>
          <w:rFonts w:ascii="Calibri" w:hAnsi="Calibri" w:cs="Calibri"/>
        </w:rPr>
        <w:t>,</w:t>
      </w:r>
      <w:r w:rsidR="00EC5EF1" w:rsidRPr="00297F0D">
        <w:rPr>
          <w:rFonts w:ascii="Calibri" w:hAnsi="Calibri" w:cs="Calibri"/>
        </w:rPr>
        <w:t xml:space="preserve">when </w:t>
      </w:r>
      <w:r w:rsidR="00CE0412" w:rsidRPr="00297F0D">
        <w:rPr>
          <w:rFonts w:ascii="Calibri" w:hAnsi="Calibri" w:cs="Calibri"/>
        </w:rPr>
        <w:t xml:space="preserve"> preparation of which  the pain is absence because of   pulp </w:t>
      </w:r>
      <w:r w:rsidR="00EC5EF1" w:rsidRPr="00297F0D">
        <w:rPr>
          <w:rFonts w:ascii="Calibri" w:hAnsi="Calibri" w:cs="Calibri"/>
        </w:rPr>
        <w:t>decomposition</w:t>
      </w:r>
      <w:r w:rsidR="00CE0412" w:rsidRPr="00297F0D">
        <w:rPr>
          <w:rFonts w:ascii="Calibri" w:hAnsi="Calibri" w:cs="Calibri"/>
        </w:rPr>
        <w:t>.</w:t>
      </w:r>
    </w:p>
    <w:p w:rsidR="003E5E65" w:rsidRPr="00297F0D" w:rsidRDefault="00B15C13">
      <w:pPr>
        <w:rPr>
          <w:rFonts w:ascii="Calibri" w:hAnsi="Calibri" w:cs="Calibri"/>
        </w:rPr>
      </w:pPr>
      <w:r w:rsidRPr="00297F0D">
        <w:rPr>
          <w:rFonts w:ascii="Arial" w:hAnsi="Arial" w:cs="Arial"/>
          <w:b/>
        </w:rPr>
        <w:t>♦</w:t>
      </w:r>
      <w:r w:rsidRPr="00297F0D">
        <w:rPr>
          <w:rFonts w:ascii="Calibri" w:hAnsi="Calibri" w:cs="Calibri"/>
          <w:b/>
          <w:i/>
          <w:lang w:val="en-GB"/>
        </w:rPr>
        <w:t xml:space="preserve">In </w:t>
      </w:r>
      <w:r w:rsidR="00A92841" w:rsidRPr="00297F0D">
        <w:rPr>
          <w:rFonts w:ascii="Calibri" w:hAnsi="Calibri" w:cs="Calibri"/>
          <w:b/>
          <w:i/>
        </w:rPr>
        <w:t>middle caries</w:t>
      </w:r>
      <w:r w:rsidR="00A92841" w:rsidRPr="00297F0D">
        <w:rPr>
          <w:rFonts w:ascii="Calibri" w:hAnsi="Calibri" w:cs="Calibri"/>
          <w:lang w:val="en-GB"/>
        </w:rPr>
        <w:t xml:space="preserve"> sometimes  quickly-passed   pain </w:t>
      </w:r>
      <w:r w:rsidR="0037560D" w:rsidRPr="00297F0D">
        <w:rPr>
          <w:rFonts w:ascii="Calibri" w:hAnsi="Calibri" w:cs="Calibri"/>
          <w:lang w:val="en-GB"/>
        </w:rPr>
        <w:t xml:space="preserve">caused by </w:t>
      </w:r>
      <w:r w:rsidR="00A92841" w:rsidRPr="00297F0D">
        <w:rPr>
          <w:rFonts w:ascii="Calibri" w:hAnsi="Calibri" w:cs="Calibri"/>
          <w:lang w:val="en-GB"/>
        </w:rPr>
        <w:t xml:space="preserve">chemical and cold irritants  may be presence </w:t>
      </w:r>
      <w:r w:rsidR="00116444" w:rsidRPr="00297F0D">
        <w:rPr>
          <w:rFonts w:ascii="Calibri" w:hAnsi="Calibri" w:cs="Calibri"/>
          <w:lang w:val="en-GB"/>
        </w:rPr>
        <w:t>,</w:t>
      </w:r>
      <w:r w:rsidR="00A92841" w:rsidRPr="00297F0D">
        <w:rPr>
          <w:rFonts w:ascii="Calibri" w:hAnsi="Calibri" w:cs="Calibri"/>
          <w:lang w:val="en-GB"/>
        </w:rPr>
        <w:t xml:space="preserve">  but </w:t>
      </w:r>
      <w:r w:rsidRPr="00297F0D">
        <w:rPr>
          <w:rFonts w:ascii="Calibri" w:hAnsi="Calibri" w:cs="Calibri"/>
          <w:lang w:val="en-GB"/>
        </w:rPr>
        <w:t>in</w:t>
      </w:r>
      <w:r w:rsidR="00A92841" w:rsidRPr="00297F0D">
        <w:rPr>
          <w:rFonts w:ascii="Calibri" w:hAnsi="Calibri" w:cs="Calibri"/>
          <w:lang w:val="en-GB"/>
        </w:rPr>
        <w:t xml:space="preserve">  </w:t>
      </w:r>
      <w:r w:rsidR="00A92841" w:rsidRPr="00297F0D">
        <w:rPr>
          <w:rFonts w:ascii="Calibri" w:hAnsi="Calibri" w:cs="Calibri"/>
          <w:b/>
          <w:i/>
        </w:rPr>
        <w:t>chronic  apical periodontitis</w:t>
      </w:r>
      <w:r w:rsidR="00A92841" w:rsidRPr="00297F0D">
        <w:rPr>
          <w:rFonts w:ascii="Calibri" w:hAnsi="Calibri" w:cs="Calibri"/>
        </w:rPr>
        <w:t xml:space="preserve">  the reaction   to these irritants is not presence .</w:t>
      </w:r>
    </w:p>
    <w:p w:rsidR="003E5E65" w:rsidRPr="00297F0D" w:rsidRDefault="00B15C13">
      <w:pPr>
        <w:rPr>
          <w:rFonts w:ascii="Calibri" w:hAnsi="Calibri" w:cs="Calibri"/>
        </w:rPr>
      </w:pPr>
      <w:r w:rsidRPr="00297F0D">
        <w:rPr>
          <w:rFonts w:ascii="Arial" w:hAnsi="Arial" w:cs="Arial"/>
          <w:b/>
        </w:rPr>
        <w:t>♦</w:t>
      </w:r>
      <w:r w:rsidR="00A92841" w:rsidRPr="00297F0D">
        <w:rPr>
          <w:rFonts w:ascii="Calibri" w:hAnsi="Calibri" w:cs="Calibri"/>
          <w:lang w:val="en-GB"/>
        </w:rPr>
        <w:t xml:space="preserve"> </w:t>
      </w:r>
      <w:r w:rsidRPr="00297F0D">
        <w:rPr>
          <w:rFonts w:ascii="Calibri" w:hAnsi="Calibri" w:cs="Calibri"/>
          <w:b/>
          <w:i/>
          <w:lang w:val="en-GB"/>
        </w:rPr>
        <w:t xml:space="preserve">In </w:t>
      </w:r>
      <w:r w:rsidR="00A92841" w:rsidRPr="00297F0D">
        <w:rPr>
          <w:rFonts w:ascii="Calibri" w:hAnsi="Calibri" w:cs="Calibri"/>
          <w:b/>
          <w:i/>
        </w:rPr>
        <w:t xml:space="preserve"> middle caries</w:t>
      </w:r>
      <w:r w:rsidR="00A92841" w:rsidRPr="00297F0D">
        <w:rPr>
          <w:rFonts w:ascii="Calibri" w:hAnsi="Calibri" w:cs="Calibri"/>
        </w:rPr>
        <w:t xml:space="preserve"> </w:t>
      </w:r>
      <w:r w:rsidRPr="00297F0D">
        <w:rPr>
          <w:rFonts w:ascii="Calibri" w:hAnsi="Calibri" w:cs="Calibri"/>
        </w:rPr>
        <w:t>(</w:t>
      </w:r>
      <w:r w:rsidRPr="00297F0D">
        <w:rPr>
          <w:rFonts w:ascii="Calibri" w:hAnsi="Calibri" w:cs="Calibri"/>
          <w:b/>
        </w:rPr>
        <w:t>Fig.98</w:t>
      </w:r>
      <w:r w:rsidRPr="00297F0D">
        <w:rPr>
          <w:rFonts w:ascii="Calibri" w:hAnsi="Calibri" w:cs="Calibri"/>
        </w:rPr>
        <w:t xml:space="preserve">)the </w:t>
      </w:r>
      <w:r w:rsidR="00A92841" w:rsidRPr="00297F0D">
        <w:rPr>
          <w:rFonts w:ascii="Calibri" w:hAnsi="Calibri" w:cs="Calibri"/>
        </w:rPr>
        <w:t>painfulness  of the wal</w:t>
      </w:r>
      <w:r w:rsidR="00A92841" w:rsidRPr="00297F0D">
        <w:rPr>
          <w:rFonts w:ascii="Calibri" w:hAnsi="Calibri" w:cs="Calibri"/>
          <w:lang w:val="en-GB"/>
        </w:rPr>
        <w:t>l</w:t>
      </w:r>
      <w:r w:rsidR="00116444" w:rsidRPr="00297F0D">
        <w:rPr>
          <w:rFonts w:ascii="Calibri" w:hAnsi="Calibri" w:cs="Calibri"/>
        </w:rPr>
        <w:t xml:space="preserve">s </w:t>
      </w:r>
      <w:r w:rsidR="00A92841" w:rsidRPr="00297F0D">
        <w:rPr>
          <w:rFonts w:ascii="Calibri" w:hAnsi="Calibri" w:cs="Calibri"/>
        </w:rPr>
        <w:t xml:space="preserve">of the cavity is revealed on probing but  </w:t>
      </w:r>
      <w:r w:rsidRPr="00297F0D">
        <w:rPr>
          <w:rFonts w:ascii="Calibri" w:hAnsi="Calibri" w:cs="Calibri"/>
          <w:lang w:val="en-GB"/>
        </w:rPr>
        <w:t>in</w:t>
      </w:r>
      <w:r w:rsidR="00A92841" w:rsidRPr="00297F0D">
        <w:rPr>
          <w:rFonts w:ascii="Calibri" w:hAnsi="Calibri" w:cs="Calibri"/>
          <w:lang w:val="en-GB"/>
        </w:rPr>
        <w:t xml:space="preserve">  </w:t>
      </w:r>
      <w:r w:rsidR="00A92841" w:rsidRPr="00297F0D">
        <w:rPr>
          <w:rFonts w:ascii="Calibri" w:hAnsi="Calibri" w:cs="Calibri"/>
          <w:b/>
          <w:i/>
        </w:rPr>
        <w:t>chronic  apical periodontitis</w:t>
      </w:r>
      <w:r w:rsidR="00A92841" w:rsidRPr="00297F0D">
        <w:rPr>
          <w:rFonts w:ascii="Calibri" w:hAnsi="Calibri" w:cs="Calibri"/>
        </w:rPr>
        <w:t xml:space="preserve">  </w:t>
      </w:r>
      <w:r w:rsidR="00EC5EF1" w:rsidRPr="00297F0D">
        <w:rPr>
          <w:rFonts w:ascii="Calibri" w:hAnsi="Calibri" w:cs="Calibri"/>
        </w:rPr>
        <w:t xml:space="preserve">the </w:t>
      </w:r>
      <w:r w:rsidR="00A92841" w:rsidRPr="00297F0D">
        <w:rPr>
          <w:rFonts w:ascii="Calibri" w:hAnsi="Calibri" w:cs="Calibri"/>
        </w:rPr>
        <w:t>probing of the cavity is painless.</w:t>
      </w:r>
    </w:p>
    <w:p w:rsidR="003E5E65" w:rsidRPr="00297F0D" w:rsidRDefault="00B15C13">
      <w:pPr>
        <w:rPr>
          <w:rFonts w:ascii="Calibri" w:hAnsi="Calibri" w:cs="Calibri"/>
        </w:rPr>
      </w:pPr>
      <w:r w:rsidRPr="00297F0D">
        <w:rPr>
          <w:rFonts w:ascii="Arial" w:hAnsi="Arial" w:cs="Arial"/>
          <w:b/>
        </w:rPr>
        <w:t>♦</w:t>
      </w:r>
      <w:r w:rsidR="00FF7967" w:rsidRPr="00297F0D">
        <w:rPr>
          <w:rFonts w:ascii="Calibri" w:hAnsi="Calibri" w:cs="Calibri"/>
        </w:rPr>
        <w:t xml:space="preserve">There is discoloration of the tooth </w:t>
      </w:r>
      <w:r w:rsidRPr="00297F0D">
        <w:rPr>
          <w:rFonts w:ascii="Calibri" w:hAnsi="Calibri" w:cs="Calibri"/>
        </w:rPr>
        <w:t xml:space="preserve">in </w:t>
      </w:r>
      <w:r w:rsidR="00FF7967" w:rsidRPr="00297F0D">
        <w:rPr>
          <w:rFonts w:ascii="Calibri" w:hAnsi="Calibri" w:cs="Calibri"/>
          <w:b/>
          <w:i/>
        </w:rPr>
        <w:t>chronic  apical periodontitis</w:t>
      </w:r>
      <w:r w:rsidR="00FF7967" w:rsidRPr="00297F0D">
        <w:rPr>
          <w:rFonts w:ascii="Calibri" w:hAnsi="Calibri" w:cs="Calibri"/>
        </w:rPr>
        <w:t xml:space="preserve">  </w:t>
      </w:r>
      <w:r w:rsidRPr="00297F0D">
        <w:rPr>
          <w:rFonts w:ascii="Calibri" w:hAnsi="Calibri" w:cs="Calibri"/>
        </w:rPr>
        <w:t>(</w:t>
      </w:r>
      <w:r w:rsidRPr="00297F0D">
        <w:rPr>
          <w:rFonts w:ascii="Calibri" w:hAnsi="Calibri" w:cs="Calibri"/>
          <w:b/>
        </w:rPr>
        <w:t>Fig.99</w:t>
      </w:r>
      <w:r w:rsidRPr="00297F0D">
        <w:rPr>
          <w:rFonts w:ascii="Calibri" w:hAnsi="Calibri" w:cs="Calibri"/>
        </w:rPr>
        <w:t>)</w:t>
      </w:r>
      <w:r w:rsidR="00FF7967" w:rsidRPr="00297F0D">
        <w:rPr>
          <w:rFonts w:ascii="Calibri" w:hAnsi="Calibri" w:cs="Calibri"/>
        </w:rPr>
        <w:t xml:space="preserve"> </w:t>
      </w:r>
      <w:r w:rsidR="00116444" w:rsidRPr="00297F0D">
        <w:rPr>
          <w:rFonts w:ascii="Calibri" w:hAnsi="Calibri" w:cs="Calibri"/>
        </w:rPr>
        <w:t>,</w:t>
      </w:r>
      <w:r w:rsidR="00FF7967" w:rsidRPr="00297F0D">
        <w:rPr>
          <w:rFonts w:ascii="Calibri" w:hAnsi="Calibri" w:cs="Calibri"/>
        </w:rPr>
        <w:t xml:space="preserve">which is absence </w:t>
      </w:r>
      <w:r w:rsidRPr="00297F0D">
        <w:rPr>
          <w:rFonts w:ascii="Calibri" w:hAnsi="Calibri" w:cs="Calibri"/>
        </w:rPr>
        <w:t xml:space="preserve">in </w:t>
      </w:r>
      <w:r w:rsidR="00FF7967" w:rsidRPr="00297F0D">
        <w:rPr>
          <w:rFonts w:ascii="Calibri" w:hAnsi="Calibri" w:cs="Calibri"/>
        </w:rPr>
        <w:t xml:space="preserve"> </w:t>
      </w:r>
      <w:r w:rsidR="00FF7967" w:rsidRPr="00297F0D">
        <w:rPr>
          <w:rFonts w:ascii="Calibri" w:hAnsi="Calibri" w:cs="Calibri"/>
          <w:b/>
          <w:i/>
        </w:rPr>
        <w:t>middle caries.</w:t>
      </w:r>
    </w:p>
    <w:p w:rsidR="003E5E65" w:rsidRPr="00297F0D" w:rsidRDefault="00B15C13">
      <w:pPr>
        <w:rPr>
          <w:rFonts w:ascii="Calibri" w:hAnsi="Calibri" w:cs="Calibri"/>
        </w:rPr>
      </w:pPr>
      <w:r w:rsidRPr="00297F0D">
        <w:rPr>
          <w:rFonts w:ascii="Arial" w:hAnsi="Arial" w:cs="Arial"/>
          <w:b/>
        </w:rPr>
        <w:t>♦</w:t>
      </w:r>
      <w:r w:rsidR="00AD35E8" w:rsidRPr="00297F0D">
        <w:rPr>
          <w:rFonts w:ascii="Calibri" w:hAnsi="Calibri" w:cs="Calibri"/>
        </w:rPr>
        <w:t xml:space="preserve"> Percussion </w:t>
      </w:r>
      <w:r w:rsidR="005363DB" w:rsidRPr="00297F0D">
        <w:rPr>
          <w:rFonts w:ascii="Calibri" w:hAnsi="Calibri" w:cs="Calibri"/>
          <w:b/>
        </w:rPr>
        <w:t xml:space="preserve"> </w:t>
      </w:r>
      <w:r w:rsidRPr="00297F0D">
        <w:rPr>
          <w:rFonts w:ascii="Calibri" w:hAnsi="Calibri" w:cs="Calibri"/>
          <w:b/>
          <w:i/>
          <w:lang w:val="en-GB"/>
        </w:rPr>
        <w:t xml:space="preserve">in </w:t>
      </w:r>
      <w:r w:rsidR="00AD35E8" w:rsidRPr="00297F0D">
        <w:rPr>
          <w:rFonts w:ascii="Calibri" w:hAnsi="Calibri" w:cs="Calibri"/>
          <w:b/>
          <w:i/>
        </w:rPr>
        <w:t xml:space="preserve"> middle caries</w:t>
      </w:r>
      <w:r w:rsidR="005363DB" w:rsidRPr="00297F0D">
        <w:rPr>
          <w:rFonts w:ascii="Calibri" w:hAnsi="Calibri" w:cs="Calibri"/>
          <w:b/>
          <w:i/>
        </w:rPr>
        <w:t xml:space="preserve"> </w:t>
      </w:r>
      <w:r w:rsidR="00AD35E8" w:rsidRPr="00297F0D">
        <w:rPr>
          <w:rFonts w:ascii="Calibri" w:hAnsi="Calibri" w:cs="Calibri"/>
        </w:rPr>
        <w:t xml:space="preserve">is painless in contrary to </w:t>
      </w:r>
      <w:r w:rsidR="00AD35E8" w:rsidRPr="00297F0D">
        <w:rPr>
          <w:rFonts w:ascii="Calibri" w:hAnsi="Calibri" w:cs="Calibri"/>
          <w:b/>
          <w:i/>
        </w:rPr>
        <w:t xml:space="preserve">chronic  apical periodontitis </w:t>
      </w:r>
      <w:r w:rsidR="00116444" w:rsidRPr="00297F0D">
        <w:rPr>
          <w:rFonts w:ascii="Calibri" w:hAnsi="Calibri" w:cs="Calibri"/>
          <w:b/>
          <w:i/>
        </w:rPr>
        <w:t>,</w:t>
      </w:r>
      <w:r w:rsidR="00AD35E8" w:rsidRPr="00297F0D">
        <w:rPr>
          <w:rFonts w:ascii="Calibri" w:hAnsi="Calibri" w:cs="Calibri"/>
          <w:b/>
          <w:i/>
        </w:rPr>
        <w:t xml:space="preserve">   </w:t>
      </w:r>
      <w:r w:rsidR="00116444" w:rsidRPr="00297F0D">
        <w:rPr>
          <w:rFonts w:ascii="Calibri" w:hAnsi="Calibri" w:cs="Calibri"/>
        </w:rPr>
        <w:t xml:space="preserve">in </w:t>
      </w:r>
      <w:r w:rsidR="00AD35E8" w:rsidRPr="00297F0D">
        <w:rPr>
          <w:rFonts w:ascii="Calibri" w:hAnsi="Calibri" w:cs="Calibri"/>
        </w:rPr>
        <w:t xml:space="preserve"> which </w:t>
      </w:r>
      <w:r w:rsidRPr="00297F0D">
        <w:rPr>
          <w:rFonts w:ascii="Calibri" w:hAnsi="Calibri" w:cs="Calibri"/>
        </w:rPr>
        <w:t xml:space="preserve">the </w:t>
      </w:r>
      <w:r w:rsidR="00AD35E8" w:rsidRPr="00297F0D">
        <w:rPr>
          <w:rFonts w:ascii="Calibri" w:hAnsi="Calibri" w:cs="Calibri"/>
        </w:rPr>
        <w:t>percussion is painful or  more sensitive(depends on clinical type) .</w:t>
      </w:r>
    </w:p>
    <w:p w:rsidR="003E5E65" w:rsidRPr="00297F0D" w:rsidRDefault="00B15C13">
      <w:pPr>
        <w:rPr>
          <w:rFonts w:ascii="Calibri" w:hAnsi="Calibri" w:cs="Calibri"/>
        </w:rPr>
      </w:pPr>
      <w:r w:rsidRPr="00297F0D">
        <w:rPr>
          <w:rFonts w:ascii="Arial" w:hAnsi="Arial" w:cs="Arial"/>
          <w:b/>
        </w:rPr>
        <w:lastRenderedPageBreak/>
        <w:t>♦</w:t>
      </w:r>
      <w:r w:rsidRPr="00297F0D">
        <w:rPr>
          <w:rFonts w:ascii="Calibri" w:hAnsi="Calibri" w:cs="Calibri"/>
          <w:b/>
          <w:i/>
          <w:lang w:val="en-GB"/>
        </w:rPr>
        <w:t xml:space="preserve">In </w:t>
      </w:r>
      <w:r w:rsidR="00AD35E8" w:rsidRPr="00297F0D">
        <w:rPr>
          <w:rFonts w:ascii="Calibri" w:hAnsi="Calibri" w:cs="Calibri"/>
          <w:b/>
          <w:i/>
        </w:rPr>
        <w:t xml:space="preserve"> middle caries</w:t>
      </w:r>
      <w:r w:rsidR="00AD35E8" w:rsidRPr="00297F0D">
        <w:rPr>
          <w:rFonts w:ascii="Calibri" w:hAnsi="Calibri" w:cs="Calibri"/>
        </w:rPr>
        <w:t xml:space="preserve">   the condition of  periodontium and </w:t>
      </w:r>
      <w:r w:rsidRPr="00297F0D">
        <w:rPr>
          <w:rFonts w:ascii="Calibri" w:hAnsi="Calibri" w:cs="Calibri"/>
        </w:rPr>
        <w:t xml:space="preserve">gingival </w:t>
      </w:r>
      <w:r w:rsidR="00AD35E8" w:rsidRPr="00297F0D">
        <w:rPr>
          <w:rFonts w:ascii="Calibri" w:hAnsi="Calibri" w:cs="Calibri"/>
        </w:rPr>
        <w:t xml:space="preserve">mucous is normal </w:t>
      </w:r>
      <w:r w:rsidR="00116444" w:rsidRPr="00297F0D">
        <w:rPr>
          <w:rFonts w:ascii="Calibri" w:hAnsi="Calibri" w:cs="Calibri"/>
        </w:rPr>
        <w:t>,</w:t>
      </w:r>
      <w:r w:rsidR="00AD35E8" w:rsidRPr="00297F0D">
        <w:rPr>
          <w:rFonts w:ascii="Calibri" w:hAnsi="Calibri" w:cs="Calibri"/>
        </w:rPr>
        <w:t xml:space="preserve">but </w:t>
      </w:r>
      <w:r w:rsidRPr="00297F0D">
        <w:rPr>
          <w:rFonts w:ascii="Calibri" w:hAnsi="Calibri" w:cs="Calibri"/>
        </w:rPr>
        <w:t xml:space="preserve">in </w:t>
      </w:r>
      <w:r w:rsidR="00AD35E8" w:rsidRPr="00297F0D">
        <w:rPr>
          <w:rFonts w:ascii="Calibri" w:hAnsi="Calibri" w:cs="Calibri"/>
        </w:rPr>
        <w:t xml:space="preserve"> </w:t>
      </w:r>
      <w:r w:rsidR="00AD35E8" w:rsidRPr="00297F0D">
        <w:rPr>
          <w:rFonts w:ascii="Calibri" w:hAnsi="Calibri" w:cs="Calibri"/>
          <w:b/>
          <w:i/>
        </w:rPr>
        <w:t>chronic  apical periodontitis</w:t>
      </w:r>
      <w:r w:rsidR="00AD35E8" w:rsidRPr="00297F0D">
        <w:rPr>
          <w:rFonts w:ascii="Calibri" w:hAnsi="Calibri" w:cs="Calibri"/>
        </w:rPr>
        <w:t xml:space="preserve">  these signs are presence. </w:t>
      </w:r>
    </w:p>
    <w:p w:rsidR="003E5E65" w:rsidRPr="00297F0D" w:rsidRDefault="00B15C13">
      <w:pPr>
        <w:rPr>
          <w:rFonts w:ascii="Calibri" w:hAnsi="Calibri" w:cs="Calibri"/>
        </w:rPr>
      </w:pPr>
      <w:r w:rsidRPr="00297F0D">
        <w:rPr>
          <w:rFonts w:ascii="Arial" w:hAnsi="Arial" w:cs="Arial"/>
          <w:b/>
        </w:rPr>
        <w:t>♦</w:t>
      </w:r>
      <w:r w:rsidR="00972755" w:rsidRPr="00297F0D">
        <w:rPr>
          <w:rFonts w:ascii="Calibri" w:hAnsi="Calibri" w:cs="Calibri"/>
          <w:lang w:val="en-GB"/>
        </w:rPr>
        <w:t xml:space="preserve"> </w:t>
      </w:r>
      <w:r w:rsidRPr="00297F0D">
        <w:rPr>
          <w:rFonts w:ascii="Calibri" w:hAnsi="Calibri" w:cs="Calibri"/>
          <w:b/>
          <w:i/>
          <w:lang w:val="en-GB"/>
        </w:rPr>
        <w:t xml:space="preserve">In </w:t>
      </w:r>
      <w:r w:rsidR="00972755" w:rsidRPr="00297F0D">
        <w:rPr>
          <w:rFonts w:ascii="Calibri" w:hAnsi="Calibri" w:cs="Calibri"/>
          <w:b/>
          <w:i/>
        </w:rPr>
        <w:t xml:space="preserve"> middle caries </w:t>
      </w:r>
      <w:r w:rsidRPr="00297F0D">
        <w:rPr>
          <w:rFonts w:ascii="Calibri" w:hAnsi="Calibri" w:cs="Calibri"/>
          <w:b/>
          <w:i/>
        </w:rPr>
        <w:t xml:space="preserve">an </w:t>
      </w:r>
      <w:r w:rsidR="00972755" w:rsidRPr="00297F0D">
        <w:rPr>
          <w:rFonts w:ascii="Calibri" w:hAnsi="Calibri" w:cs="Calibri"/>
        </w:rPr>
        <w:t>electric sensitivity of the pulp is normal – 2-6 m</w:t>
      </w:r>
      <w:r w:rsidRPr="00297F0D">
        <w:rPr>
          <w:rFonts w:ascii="Calibri" w:hAnsi="Calibri" w:cs="Calibri"/>
        </w:rPr>
        <w:t>c</w:t>
      </w:r>
      <w:r w:rsidR="00972755" w:rsidRPr="00297F0D">
        <w:rPr>
          <w:rFonts w:ascii="Calibri" w:hAnsi="Calibri" w:cs="Calibri"/>
        </w:rPr>
        <w:t xml:space="preserve">A , but </w:t>
      </w:r>
      <w:r w:rsidRPr="00297F0D">
        <w:rPr>
          <w:rFonts w:ascii="Calibri" w:hAnsi="Calibri" w:cs="Calibri"/>
        </w:rPr>
        <w:t>in</w:t>
      </w:r>
      <w:r w:rsidR="00972755" w:rsidRPr="00297F0D">
        <w:rPr>
          <w:rFonts w:ascii="Calibri" w:hAnsi="Calibri" w:cs="Calibri"/>
        </w:rPr>
        <w:t xml:space="preserve">    chronic  apical periodontitis  </w:t>
      </w:r>
      <w:r w:rsidRPr="00297F0D">
        <w:rPr>
          <w:rFonts w:ascii="Calibri" w:hAnsi="Calibri" w:cs="Calibri"/>
        </w:rPr>
        <w:t xml:space="preserve">this one </w:t>
      </w:r>
      <w:r w:rsidR="0037560D" w:rsidRPr="00297F0D">
        <w:rPr>
          <w:rFonts w:ascii="Calibri" w:hAnsi="Calibri" w:cs="Calibri"/>
        </w:rPr>
        <w:t>is</w:t>
      </w:r>
      <w:r w:rsidR="005363DB" w:rsidRPr="00297F0D">
        <w:rPr>
          <w:rFonts w:ascii="Calibri" w:hAnsi="Calibri" w:cs="Calibri"/>
        </w:rPr>
        <w:t xml:space="preserve">  </w:t>
      </w:r>
      <w:r w:rsidR="00972755" w:rsidRPr="00297F0D">
        <w:rPr>
          <w:rFonts w:ascii="Calibri" w:hAnsi="Calibri" w:cs="Calibri"/>
        </w:rPr>
        <w:t>over than 100m</w:t>
      </w:r>
      <w:r w:rsidRPr="00297F0D">
        <w:rPr>
          <w:rFonts w:ascii="Calibri" w:hAnsi="Calibri" w:cs="Calibri"/>
        </w:rPr>
        <w:t>c</w:t>
      </w:r>
      <w:r w:rsidR="00972755" w:rsidRPr="00297F0D">
        <w:rPr>
          <w:rFonts w:ascii="Calibri" w:hAnsi="Calibri" w:cs="Calibri"/>
        </w:rPr>
        <w:t>A.</w:t>
      </w:r>
      <w:r w:rsidR="005363DB" w:rsidRPr="00297F0D">
        <w:rPr>
          <w:rFonts w:ascii="Calibri" w:hAnsi="Calibri" w:cs="Calibri"/>
        </w:rPr>
        <w:t xml:space="preserve"> </w:t>
      </w:r>
    </w:p>
    <w:p w:rsidR="00461DF5" w:rsidRPr="00297F0D" w:rsidRDefault="00461DF5">
      <w:pPr>
        <w:rPr>
          <w:rFonts w:ascii="Calibri" w:hAnsi="Calibri" w:cs="Calibri"/>
        </w:rPr>
      </w:pPr>
    </w:p>
    <w:p w:rsidR="00461DF5" w:rsidRPr="00297F0D" w:rsidRDefault="0022068B">
      <w:pPr>
        <w:rPr>
          <w:rFonts w:ascii="Calibri" w:hAnsi="Calibri" w:cs="Calibri"/>
        </w:rPr>
      </w:pPr>
      <w:r w:rsidRPr="00297F0D">
        <w:rPr>
          <w:rFonts w:ascii="Calibri" w:hAnsi="Calibri" w:cs="Calibri"/>
          <w:noProof/>
          <w:lang w:eastAsia="ru-RU"/>
        </w:rPr>
        <w:t xml:space="preserve"> </w:t>
      </w:r>
      <w:r w:rsidR="0082246E" w:rsidRPr="00297F0D">
        <w:rPr>
          <w:rFonts w:ascii="Calibri" w:hAnsi="Calibri" w:cs="Calibri"/>
          <w:noProof/>
          <w:lang w:val="ru-RU" w:eastAsia="ru-RU"/>
        </w:rPr>
        <w:drawing>
          <wp:inline distT="0" distB="0" distL="0" distR="0">
            <wp:extent cx="2875809" cy="1765602"/>
            <wp:effectExtent l="95250" t="76200" r="96520" b="120650"/>
            <wp:docPr id="96"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srcRect/>
                    <a:stretch>
                      <a:fillRect/>
                    </a:stretch>
                  </pic:blipFill>
                  <pic:spPr bwMode="auto">
                    <a:xfrm>
                      <a:off x="0" y="0"/>
                      <a:ext cx="2875280" cy="176530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eastAsia="ru-RU"/>
        </w:rPr>
        <w:t xml:space="preserve">   </w:t>
      </w:r>
      <w:r w:rsidR="0082246E" w:rsidRPr="00297F0D">
        <w:rPr>
          <w:rFonts w:ascii="Calibri" w:hAnsi="Calibri" w:cs="Calibri"/>
          <w:noProof/>
          <w:lang w:val="ru-RU" w:eastAsia="ru-RU"/>
        </w:rPr>
        <w:drawing>
          <wp:inline distT="0" distB="0" distL="0" distR="0">
            <wp:extent cx="1400937" cy="2162175"/>
            <wp:effectExtent l="95250" t="76200" r="85090" b="104775"/>
            <wp:docPr id="97"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srcRect l="54677" t="640" r="2615" b="27062"/>
                    <a:stretch>
                      <a:fillRect/>
                    </a:stretch>
                  </pic:blipFill>
                  <pic:spPr bwMode="auto">
                    <a:xfrm>
                      <a:off x="0" y="0"/>
                      <a:ext cx="1400810" cy="216217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61DF5" w:rsidRPr="00297F0D" w:rsidRDefault="000D47EA">
      <w:pPr>
        <w:rPr>
          <w:rFonts w:ascii="Calibri" w:hAnsi="Calibri" w:cs="Calibri"/>
          <w:b/>
          <w:sz w:val="24"/>
          <w:szCs w:val="24"/>
        </w:rPr>
      </w:pPr>
      <w:r w:rsidRPr="00297F0D">
        <w:rPr>
          <w:rFonts w:ascii="Calibri" w:hAnsi="Calibri" w:cs="Calibri"/>
          <w:b/>
        </w:rPr>
        <w:t xml:space="preserve">            </w:t>
      </w:r>
      <w:r w:rsidR="00461DF5" w:rsidRPr="00297F0D">
        <w:rPr>
          <w:rFonts w:ascii="Calibri" w:hAnsi="Calibri" w:cs="Calibri"/>
          <w:b/>
          <w:sz w:val="24"/>
          <w:szCs w:val="24"/>
        </w:rPr>
        <w:t>Fig.</w:t>
      </w:r>
      <w:r w:rsidR="00B15C13" w:rsidRPr="00297F0D">
        <w:rPr>
          <w:rFonts w:ascii="Calibri" w:hAnsi="Calibri" w:cs="Calibri"/>
          <w:b/>
          <w:sz w:val="24"/>
          <w:szCs w:val="24"/>
        </w:rPr>
        <w:t>98 Dental c</w:t>
      </w:r>
      <w:r w:rsidR="00461DF5" w:rsidRPr="00297F0D">
        <w:rPr>
          <w:rFonts w:ascii="Calibri" w:hAnsi="Calibri" w:cs="Calibri"/>
          <w:b/>
          <w:sz w:val="24"/>
          <w:szCs w:val="24"/>
        </w:rPr>
        <w:t xml:space="preserve">aries </w:t>
      </w:r>
      <w:r w:rsidR="00B15C13" w:rsidRPr="00297F0D">
        <w:rPr>
          <w:rFonts w:ascii="Calibri" w:hAnsi="Calibri" w:cs="Calibri"/>
          <w:b/>
          <w:sz w:val="24"/>
          <w:szCs w:val="24"/>
        </w:rPr>
        <w:t xml:space="preserve">          </w:t>
      </w:r>
      <w:r w:rsidR="00C4578B" w:rsidRPr="00297F0D">
        <w:rPr>
          <w:rFonts w:ascii="Calibri" w:hAnsi="Calibri" w:cs="Calibri"/>
          <w:b/>
          <w:sz w:val="24"/>
          <w:szCs w:val="24"/>
        </w:rPr>
        <w:t xml:space="preserve">                    </w:t>
      </w:r>
      <w:r w:rsidR="00B15C13" w:rsidRPr="00297F0D">
        <w:rPr>
          <w:rFonts w:ascii="Calibri" w:hAnsi="Calibri" w:cs="Calibri"/>
          <w:b/>
          <w:sz w:val="24"/>
          <w:szCs w:val="24"/>
        </w:rPr>
        <w:t xml:space="preserve">    </w:t>
      </w:r>
      <w:r w:rsidR="00A80E70" w:rsidRPr="00297F0D">
        <w:rPr>
          <w:rFonts w:ascii="Calibri" w:hAnsi="Calibri" w:cs="Calibri"/>
          <w:b/>
          <w:sz w:val="24"/>
          <w:szCs w:val="24"/>
        </w:rPr>
        <w:t>Fig.</w:t>
      </w:r>
      <w:r w:rsidR="00B15C13" w:rsidRPr="00297F0D">
        <w:rPr>
          <w:rFonts w:ascii="Calibri" w:hAnsi="Calibri" w:cs="Calibri"/>
          <w:b/>
          <w:sz w:val="24"/>
          <w:szCs w:val="24"/>
        </w:rPr>
        <w:t>99</w:t>
      </w:r>
      <w:r w:rsidR="00A80E70" w:rsidRPr="00297F0D">
        <w:rPr>
          <w:rFonts w:ascii="Calibri" w:hAnsi="Calibri" w:cs="Calibri"/>
          <w:b/>
          <w:sz w:val="24"/>
          <w:szCs w:val="24"/>
        </w:rPr>
        <w:t xml:space="preserve"> Chronic apical </w:t>
      </w:r>
      <w:r w:rsidR="00B15C13" w:rsidRPr="00297F0D">
        <w:rPr>
          <w:rFonts w:ascii="Calibri" w:hAnsi="Calibri" w:cs="Calibri"/>
          <w:b/>
          <w:sz w:val="24"/>
          <w:szCs w:val="24"/>
        </w:rPr>
        <w:t xml:space="preserve">      </w:t>
      </w:r>
      <w:r w:rsidR="00A80E70" w:rsidRPr="00297F0D">
        <w:rPr>
          <w:rFonts w:ascii="Calibri" w:hAnsi="Calibri" w:cs="Calibri"/>
          <w:b/>
          <w:sz w:val="24"/>
          <w:szCs w:val="24"/>
        </w:rPr>
        <w:t>periodontitis</w:t>
      </w:r>
    </w:p>
    <w:p w:rsidR="00FC54C9" w:rsidRPr="00297F0D" w:rsidRDefault="00FC54C9">
      <w:pPr>
        <w:rPr>
          <w:rFonts w:ascii="Calibri" w:hAnsi="Calibri" w:cs="Calibri"/>
          <w:lang w:val="en-GB"/>
        </w:rPr>
      </w:pPr>
    </w:p>
    <w:p w:rsidR="003E5E65" w:rsidRPr="00297F0D" w:rsidRDefault="00FA572B">
      <w:pPr>
        <w:rPr>
          <w:rFonts w:ascii="Calibri" w:hAnsi="Calibri" w:cs="Calibri"/>
          <w:b/>
          <w:lang w:val="en-GB"/>
        </w:rPr>
      </w:pPr>
      <w:r w:rsidRPr="00297F0D">
        <w:rPr>
          <w:rFonts w:ascii="Calibri" w:hAnsi="Calibri" w:cs="Calibri"/>
          <w:b/>
          <w:lang w:val="en-GB"/>
        </w:rPr>
        <w:t>DIFFERENTIAL –DIAGNOSTICS SIGNS OF MIDDLE CARIES . Table 3.</w:t>
      </w:r>
    </w:p>
    <w:p w:rsidR="009E2144" w:rsidRPr="00297F0D" w:rsidRDefault="009E2144">
      <w:pPr>
        <w:rPr>
          <w:rFonts w:ascii="Calibri" w:hAnsi="Calibri" w:cs="Calibri"/>
          <w:b/>
        </w:rPr>
        <w:pPrChange w:id="35" w:author="Lala " w:date="2010-12-09T12:40:00Z">
          <w:pPr>
            <w:ind w:left="360"/>
          </w:pPr>
        </w:pPrChange>
      </w:pPr>
    </w:p>
    <w:p w:rsidR="005363DB" w:rsidRPr="00297F0D" w:rsidRDefault="005363DB" w:rsidP="001C2E03">
      <w:pPr>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877"/>
        <w:gridCol w:w="1686"/>
        <w:gridCol w:w="1375"/>
        <w:gridCol w:w="1526"/>
        <w:gridCol w:w="1581"/>
      </w:tblGrid>
      <w:tr w:rsidR="004C1A1D" w:rsidRPr="00297F0D" w:rsidTr="004C1A1D">
        <w:tc>
          <w:tcPr>
            <w:tcW w:w="1526" w:type="dxa"/>
          </w:tcPr>
          <w:p w:rsidR="005363DB" w:rsidRPr="00297F0D" w:rsidRDefault="00B23EA3" w:rsidP="001C2E03">
            <w:pPr>
              <w:rPr>
                <w:rFonts w:ascii="Calibri" w:hAnsi="Calibri" w:cs="Calibri"/>
                <w:b/>
              </w:rPr>
            </w:pPr>
            <w:r w:rsidRPr="00297F0D">
              <w:rPr>
                <w:rFonts w:ascii="Calibri" w:hAnsi="Calibri" w:cs="Calibri"/>
                <w:b/>
              </w:rPr>
              <w:t>sign</w:t>
            </w:r>
          </w:p>
        </w:tc>
        <w:tc>
          <w:tcPr>
            <w:tcW w:w="1877" w:type="dxa"/>
          </w:tcPr>
          <w:p w:rsidR="005363DB" w:rsidRPr="00297F0D" w:rsidRDefault="00FC5E96" w:rsidP="001C2E03">
            <w:pPr>
              <w:rPr>
                <w:rFonts w:ascii="Calibri" w:hAnsi="Calibri" w:cs="Calibri"/>
                <w:b/>
              </w:rPr>
            </w:pPr>
            <w:r w:rsidRPr="00297F0D">
              <w:rPr>
                <w:rFonts w:ascii="Calibri" w:hAnsi="Calibri" w:cs="Calibri"/>
                <w:b/>
              </w:rPr>
              <w:t>middle caries</w:t>
            </w:r>
            <w:r w:rsidR="005363DB" w:rsidRPr="00297F0D">
              <w:rPr>
                <w:rFonts w:ascii="Calibri" w:hAnsi="Calibri" w:cs="Calibri"/>
                <w:b/>
              </w:rPr>
              <w:t xml:space="preserve"> </w:t>
            </w:r>
          </w:p>
        </w:tc>
        <w:tc>
          <w:tcPr>
            <w:tcW w:w="1686" w:type="dxa"/>
          </w:tcPr>
          <w:p w:rsidR="005363DB" w:rsidRPr="00297F0D" w:rsidRDefault="00FC5E96" w:rsidP="001C2E03">
            <w:pPr>
              <w:rPr>
                <w:rFonts w:ascii="Calibri" w:hAnsi="Calibri" w:cs="Calibri"/>
                <w:b/>
              </w:rPr>
            </w:pPr>
            <w:r w:rsidRPr="00297F0D">
              <w:rPr>
                <w:rFonts w:ascii="Calibri" w:hAnsi="Calibri" w:cs="Calibri"/>
                <w:b/>
              </w:rPr>
              <w:t>profound caries</w:t>
            </w:r>
          </w:p>
        </w:tc>
        <w:tc>
          <w:tcPr>
            <w:tcW w:w="1375" w:type="dxa"/>
          </w:tcPr>
          <w:p w:rsidR="005363DB" w:rsidRPr="00297F0D" w:rsidRDefault="004E5539" w:rsidP="001C2E03">
            <w:pPr>
              <w:rPr>
                <w:rFonts w:ascii="Calibri" w:hAnsi="Calibri" w:cs="Calibri"/>
                <w:b/>
              </w:rPr>
            </w:pPr>
            <w:r w:rsidRPr="00297F0D">
              <w:rPr>
                <w:rFonts w:ascii="Calibri" w:hAnsi="Calibri" w:cs="Calibri"/>
                <w:b/>
              </w:rPr>
              <w:t xml:space="preserve">Dental </w:t>
            </w:r>
            <w:r w:rsidR="00C4578B" w:rsidRPr="00297F0D">
              <w:rPr>
                <w:rFonts w:ascii="Calibri" w:hAnsi="Calibri" w:cs="Calibri"/>
                <w:b/>
              </w:rPr>
              <w:t>abrasion</w:t>
            </w:r>
          </w:p>
        </w:tc>
        <w:tc>
          <w:tcPr>
            <w:tcW w:w="1526" w:type="dxa"/>
          </w:tcPr>
          <w:p w:rsidR="005363DB" w:rsidRPr="00297F0D" w:rsidRDefault="007705C0" w:rsidP="001C2E03">
            <w:pPr>
              <w:rPr>
                <w:rFonts w:ascii="Calibri" w:hAnsi="Calibri" w:cs="Calibri"/>
                <w:b/>
                <w:lang w:val="en-GB"/>
              </w:rPr>
            </w:pPr>
            <w:r w:rsidRPr="00297F0D">
              <w:rPr>
                <w:rFonts w:ascii="Calibri" w:hAnsi="Calibri" w:cs="Calibri"/>
                <w:b/>
              </w:rPr>
              <w:t xml:space="preserve">chronic </w:t>
            </w:r>
            <w:r w:rsidR="004E5539" w:rsidRPr="00297F0D">
              <w:rPr>
                <w:rFonts w:ascii="Calibri" w:hAnsi="Calibri" w:cs="Calibri"/>
                <w:b/>
              </w:rPr>
              <w:t xml:space="preserve">apical </w:t>
            </w:r>
            <w:r w:rsidRPr="00297F0D">
              <w:rPr>
                <w:rFonts w:ascii="Calibri" w:hAnsi="Calibri" w:cs="Calibri"/>
                <w:b/>
              </w:rPr>
              <w:t>periodonti</w:t>
            </w:r>
            <w:r w:rsidRPr="00297F0D">
              <w:rPr>
                <w:rFonts w:ascii="Calibri" w:hAnsi="Calibri" w:cs="Calibri"/>
                <w:b/>
                <w:lang w:val="en-GB"/>
              </w:rPr>
              <w:t>t</w:t>
            </w:r>
            <w:r w:rsidR="004E5539" w:rsidRPr="00297F0D">
              <w:rPr>
                <w:rFonts w:ascii="Calibri" w:hAnsi="Calibri" w:cs="Calibri"/>
                <w:b/>
                <w:lang w:val="en-GB"/>
              </w:rPr>
              <w:t>is</w:t>
            </w:r>
            <w:r w:rsidRPr="00297F0D">
              <w:rPr>
                <w:rFonts w:ascii="Calibri" w:hAnsi="Calibri" w:cs="Calibri"/>
                <w:b/>
              </w:rPr>
              <w:t xml:space="preserve"> </w:t>
            </w:r>
          </w:p>
        </w:tc>
        <w:tc>
          <w:tcPr>
            <w:tcW w:w="1581" w:type="dxa"/>
          </w:tcPr>
          <w:p w:rsidR="003E5E65" w:rsidRPr="00297F0D" w:rsidRDefault="004E5539" w:rsidP="004E5539">
            <w:pPr>
              <w:rPr>
                <w:rFonts w:ascii="Calibri" w:hAnsi="Calibri" w:cs="Calibri"/>
                <w:b/>
              </w:rPr>
            </w:pPr>
            <w:r w:rsidRPr="00297F0D">
              <w:rPr>
                <w:rFonts w:ascii="Calibri" w:hAnsi="Calibri" w:cs="Calibri"/>
                <w:b/>
              </w:rPr>
              <w:t xml:space="preserve">Dental </w:t>
            </w:r>
            <w:r w:rsidR="007705C0" w:rsidRPr="00297F0D">
              <w:rPr>
                <w:rFonts w:ascii="Calibri" w:hAnsi="Calibri" w:cs="Calibri"/>
                <w:b/>
              </w:rPr>
              <w:t xml:space="preserve">erosion </w:t>
            </w:r>
          </w:p>
        </w:tc>
      </w:tr>
      <w:tr w:rsidR="004C1A1D" w:rsidRPr="00297F0D" w:rsidTr="004C1A1D">
        <w:tc>
          <w:tcPr>
            <w:tcW w:w="1526" w:type="dxa"/>
          </w:tcPr>
          <w:p w:rsidR="005363DB" w:rsidRPr="00297F0D" w:rsidRDefault="007705C0" w:rsidP="001C2E03">
            <w:pPr>
              <w:rPr>
                <w:rFonts w:ascii="Calibri" w:hAnsi="Calibri" w:cs="Calibri"/>
              </w:rPr>
            </w:pPr>
            <w:r w:rsidRPr="00297F0D">
              <w:rPr>
                <w:rFonts w:ascii="Calibri" w:hAnsi="Calibri" w:cs="Calibri"/>
              </w:rPr>
              <w:t>complaints</w:t>
            </w:r>
          </w:p>
        </w:tc>
        <w:tc>
          <w:tcPr>
            <w:tcW w:w="1877" w:type="dxa"/>
          </w:tcPr>
          <w:p w:rsidR="005363DB" w:rsidRPr="00297F0D" w:rsidRDefault="005A1F59" w:rsidP="00C4578B">
            <w:pPr>
              <w:rPr>
                <w:rFonts w:ascii="Calibri" w:hAnsi="Calibri" w:cs="Calibri"/>
              </w:rPr>
            </w:pPr>
            <w:r w:rsidRPr="00297F0D">
              <w:rPr>
                <w:rFonts w:ascii="Calibri" w:hAnsi="Calibri" w:cs="Calibri"/>
              </w:rPr>
              <w:t>May be symptomless</w:t>
            </w:r>
            <w:r w:rsidR="00DD0916" w:rsidRPr="00297F0D">
              <w:rPr>
                <w:rFonts w:ascii="Calibri" w:hAnsi="Calibri" w:cs="Calibri"/>
              </w:rPr>
              <w:t>,</w:t>
            </w:r>
            <w:r w:rsidRPr="00297F0D">
              <w:rPr>
                <w:rFonts w:ascii="Calibri" w:hAnsi="Calibri" w:cs="Calibri"/>
              </w:rPr>
              <w:t xml:space="preserve"> but sort-t</w:t>
            </w:r>
            <w:r w:rsidR="004E5539" w:rsidRPr="00297F0D">
              <w:rPr>
                <w:rFonts w:ascii="Calibri" w:hAnsi="Calibri" w:cs="Calibri"/>
              </w:rPr>
              <w:t>erm</w:t>
            </w:r>
            <w:r w:rsidRPr="00297F0D">
              <w:rPr>
                <w:rFonts w:ascii="Calibri" w:hAnsi="Calibri" w:cs="Calibri"/>
              </w:rPr>
              <w:t xml:space="preserve"> pain </w:t>
            </w:r>
            <w:r w:rsidR="00E76C15" w:rsidRPr="00297F0D">
              <w:rPr>
                <w:rFonts w:ascii="Calibri" w:hAnsi="Calibri" w:cs="Calibri"/>
              </w:rPr>
              <w:t xml:space="preserve">from </w:t>
            </w:r>
            <w:r w:rsidRPr="00297F0D">
              <w:rPr>
                <w:rFonts w:ascii="Calibri" w:hAnsi="Calibri" w:cs="Calibri"/>
              </w:rPr>
              <w:lastRenderedPageBreak/>
              <w:t>chemical and t</w:t>
            </w:r>
            <w:r w:rsidR="00C4578B" w:rsidRPr="00297F0D">
              <w:rPr>
                <w:rFonts w:ascii="Calibri" w:hAnsi="Calibri" w:cs="Calibri"/>
              </w:rPr>
              <w:t xml:space="preserve">hermal </w:t>
            </w:r>
            <w:r w:rsidRPr="00297F0D">
              <w:rPr>
                <w:rFonts w:ascii="Calibri" w:hAnsi="Calibri" w:cs="Calibri"/>
              </w:rPr>
              <w:t xml:space="preserve"> irritants also may be presence </w:t>
            </w:r>
          </w:p>
        </w:tc>
        <w:tc>
          <w:tcPr>
            <w:tcW w:w="1686" w:type="dxa"/>
          </w:tcPr>
          <w:p w:rsidR="00E76C15" w:rsidRPr="00297F0D" w:rsidRDefault="00E76C15" w:rsidP="001C2E03">
            <w:pPr>
              <w:rPr>
                <w:rFonts w:ascii="Calibri" w:hAnsi="Calibri" w:cs="Calibri"/>
              </w:rPr>
            </w:pPr>
            <w:r w:rsidRPr="00297F0D">
              <w:rPr>
                <w:rFonts w:ascii="Calibri" w:hAnsi="Calibri" w:cs="Calibri"/>
              </w:rPr>
              <w:lastRenderedPageBreak/>
              <w:t xml:space="preserve">Quickly passed pain from chemical </w:t>
            </w:r>
            <w:r w:rsidRPr="00297F0D">
              <w:rPr>
                <w:rFonts w:ascii="Calibri" w:hAnsi="Calibri" w:cs="Calibri"/>
              </w:rPr>
              <w:lastRenderedPageBreak/>
              <w:t>and t</w:t>
            </w:r>
            <w:r w:rsidR="004E5539" w:rsidRPr="00297F0D">
              <w:rPr>
                <w:rFonts w:ascii="Calibri" w:hAnsi="Calibri" w:cs="Calibri"/>
              </w:rPr>
              <w:t xml:space="preserve">hermal </w:t>
            </w:r>
            <w:r w:rsidRPr="00297F0D">
              <w:rPr>
                <w:rFonts w:ascii="Calibri" w:hAnsi="Calibri" w:cs="Calibri"/>
              </w:rPr>
              <w:t>irritants.</w:t>
            </w:r>
          </w:p>
          <w:p w:rsidR="005363DB" w:rsidRPr="00297F0D" w:rsidRDefault="00E76C15" w:rsidP="001C2E03">
            <w:pPr>
              <w:rPr>
                <w:rFonts w:ascii="Calibri" w:hAnsi="Calibri" w:cs="Calibri"/>
              </w:rPr>
            </w:pPr>
            <w:r w:rsidRPr="00297F0D">
              <w:rPr>
                <w:rFonts w:ascii="Calibri" w:hAnsi="Calibri" w:cs="Calibri"/>
              </w:rPr>
              <w:t xml:space="preserve">Sometimes ache pain is present </w:t>
            </w:r>
          </w:p>
        </w:tc>
        <w:tc>
          <w:tcPr>
            <w:tcW w:w="1375" w:type="dxa"/>
          </w:tcPr>
          <w:p w:rsidR="005363DB" w:rsidRPr="00297F0D" w:rsidRDefault="00FB4770" w:rsidP="001C2E03">
            <w:pPr>
              <w:rPr>
                <w:rFonts w:ascii="Calibri" w:hAnsi="Calibri" w:cs="Calibri"/>
              </w:rPr>
            </w:pPr>
            <w:r w:rsidRPr="00297F0D">
              <w:rPr>
                <w:rFonts w:ascii="Calibri" w:hAnsi="Calibri" w:cs="Calibri"/>
              </w:rPr>
              <w:lastRenderedPageBreak/>
              <w:t>Esthetic defect</w:t>
            </w:r>
          </w:p>
        </w:tc>
        <w:tc>
          <w:tcPr>
            <w:tcW w:w="1526" w:type="dxa"/>
          </w:tcPr>
          <w:p w:rsidR="005363DB" w:rsidRPr="00297F0D" w:rsidRDefault="00822263" w:rsidP="004E5539">
            <w:pPr>
              <w:rPr>
                <w:rFonts w:ascii="Calibri" w:hAnsi="Calibri" w:cs="Calibri"/>
              </w:rPr>
            </w:pPr>
            <w:r w:rsidRPr="00297F0D">
              <w:rPr>
                <w:rFonts w:ascii="Calibri" w:hAnsi="Calibri" w:cs="Calibri"/>
              </w:rPr>
              <w:t xml:space="preserve">ache pain is present </w:t>
            </w:r>
            <w:r w:rsidR="004E5539" w:rsidRPr="00297F0D">
              <w:rPr>
                <w:rFonts w:ascii="Calibri" w:hAnsi="Calibri" w:cs="Calibri"/>
              </w:rPr>
              <w:t xml:space="preserve">on </w:t>
            </w:r>
            <w:r w:rsidRPr="00297F0D">
              <w:rPr>
                <w:rFonts w:ascii="Calibri" w:hAnsi="Calibri" w:cs="Calibri"/>
              </w:rPr>
              <w:t xml:space="preserve"> biting,</w:t>
            </w:r>
            <w:r w:rsidR="004E5539" w:rsidRPr="00297F0D">
              <w:rPr>
                <w:rFonts w:ascii="Calibri" w:hAnsi="Calibri" w:cs="Calibri"/>
              </w:rPr>
              <w:t xml:space="preserve"> </w:t>
            </w:r>
            <w:r w:rsidRPr="00297F0D">
              <w:rPr>
                <w:rFonts w:ascii="Calibri" w:hAnsi="Calibri" w:cs="Calibri"/>
              </w:rPr>
              <w:t xml:space="preserve">discomfort </w:t>
            </w:r>
            <w:r w:rsidRPr="00297F0D">
              <w:rPr>
                <w:rFonts w:ascii="Calibri" w:hAnsi="Calibri" w:cs="Calibri"/>
              </w:rPr>
              <w:lastRenderedPageBreak/>
              <w:t xml:space="preserve">and uncomfortable sense  </w:t>
            </w:r>
            <w:r w:rsidRPr="00297F0D">
              <w:rPr>
                <w:rFonts w:ascii="Calibri" w:hAnsi="Calibri" w:cs="Calibri"/>
                <w:lang w:val="en-GB"/>
              </w:rPr>
              <w:t xml:space="preserve">of the tooth </w:t>
            </w:r>
          </w:p>
        </w:tc>
        <w:tc>
          <w:tcPr>
            <w:tcW w:w="1581" w:type="dxa"/>
          </w:tcPr>
          <w:p w:rsidR="003E5E65" w:rsidRPr="00297F0D" w:rsidRDefault="00E05267">
            <w:pPr>
              <w:rPr>
                <w:rFonts w:ascii="Calibri" w:hAnsi="Calibri" w:cs="Calibri"/>
              </w:rPr>
            </w:pPr>
            <w:r w:rsidRPr="00297F0D">
              <w:rPr>
                <w:rFonts w:ascii="Calibri" w:hAnsi="Calibri" w:cs="Calibri"/>
              </w:rPr>
              <w:lastRenderedPageBreak/>
              <w:t xml:space="preserve">Esthetic defect </w:t>
            </w:r>
            <w:r w:rsidR="00C4578B" w:rsidRPr="00297F0D">
              <w:rPr>
                <w:rFonts w:ascii="Calibri" w:hAnsi="Calibri" w:cs="Calibri"/>
              </w:rPr>
              <w:t>;</w:t>
            </w:r>
            <w:r w:rsidRPr="00297F0D">
              <w:rPr>
                <w:rFonts w:ascii="Calibri" w:hAnsi="Calibri" w:cs="Calibri"/>
              </w:rPr>
              <w:t xml:space="preserve">Quickly passed pain from chemical </w:t>
            </w:r>
            <w:r w:rsidRPr="00297F0D">
              <w:rPr>
                <w:rFonts w:ascii="Calibri" w:hAnsi="Calibri" w:cs="Calibri"/>
              </w:rPr>
              <w:lastRenderedPageBreak/>
              <w:t>and t</w:t>
            </w:r>
            <w:r w:rsidR="004E5539" w:rsidRPr="00297F0D">
              <w:rPr>
                <w:rFonts w:ascii="Calibri" w:hAnsi="Calibri" w:cs="Calibri"/>
              </w:rPr>
              <w:t xml:space="preserve">hermal </w:t>
            </w:r>
            <w:r w:rsidRPr="00297F0D">
              <w:rPr>
                <w:rFonts w:ascii="Calibri" w:hAnsi="Calibri" w:cs="Calibri"/>
              </w:rPr>
              <w:t>irritants are possible.</w:t>
            </w:r>
          </w:p>
          <w:p w:rsidR="003E5E65" w:rsidRPr="00297F0D" w:rsidRDefault="003E5E65">
            <w:pPr>
              <w:rPr>
                <w:rFonts w:ascii="Calibri" w:hAnsi="Calibri" w:cs="Calibri"/>
              </w:rPr>
            </w:pPr>
          </w:p>
        </w:tc>
      </w:tr>
      <w:tr w:rsidR="004C1A1D" w:rsidRPr="00297F0D" w:rsidTr="004C1A1D">
        <w:tc>
          <w:tcPr>
            <w:tcW w:w="1526" w:type="dxa"/>
          </w:tcPr>
          <w:p w:rsidR="005363DB" w:rsidRPr="00297F0D" w:rsidRDefault="00DD0916" w:rsidP="001C2E03">
            <w:pPr>
              <w:rPr>
                <w:rFonts w:ascii="Calibri" w:hAnsi="Calibri" w:cs="Calibri"/>
              </w:rPr>
            </w:pPr>
            <w:r w:rsidRPr="00297F0D">
              <w:rPr>
                <w:rFonts w:ascii="Calibri" w:hAnsi="Calibri" w:cs="Calibri"/>
              </w:rPr>
              <w:lastRenderedPageBreak/>
              <w:t>L</w:t>
            </w:r>
            <w:r w:rsidR="00B5799B" w:rsidRPr="00297F0D">
              <w:rPr>
                <w:rFonts w:ascii="Calibri" w:hAnsi="Calibri" w:cs="Calibri"/>
              </w:rPr>
              <w:t>oca</w:t>
            </w:r>
            <w:r w:rsidRPr="00297F0D">
              <w:rPr>
                <w:rFonts w:ascii="Calibri" w:hAnsi="Calibri" w:cs="Calibri"/>
              </w:rPr>
              <w:t xml:space="preserve">lization </w:t>
            </w:r>
          </w:p>
        </w:tc>
        <w:tc>
          <w:tcPr>
            <w:tcW w:w="1877" w:type="dxa"/>
          </w:tcPr>
          <w:p w:rsidR="005363DB" w:rsidRPr="00297F0D" w:rsidRDefault="00DD0916" w:rsidP="001C2E03">
            <w:pPr>
              <w:rPr>
                <w:rFonts w:ascii="Calibri" w:hAnsi="Calibri" w:cs="Calibri"/>
              </w:rPr>
            </w:pPr>
            <w:r w:rsidRPr="00297F0D">
              <w:rPr>
                <w:rFonts w:ascii="Calibri" w:hAnsi="Calibri" w:cs="Calibri"/>
              </w:rPr>
              <w:t>M</w:t>
            </w:r>
            <w:r w:rsidR="0013648D" w:rsidRPr="00297F0D">
              <w:rPr>
                <w:rFonts w:ascii="Calibri" w:hAnsi="Calibri" w:cs="Calibri"/>
              </w:rPr>
              <w:t>asticatory</w:t>
            </w:r>
            <w:r w:rsidRPr="00297F0D">
              <w:rPr>
                <w:rFonts w:ascii="Calibri" w:hAnsi="Calibri" w:cs="Calibri"/>
              </w:rPr>
              <w:t>,</w:t>
            </w:r>
            <w:r w:rsidR="0013648D" w:rsidRPr="00297F0D">
              <w:rPr>
                <w:rFonts w:ascii="Calibri" w:hAnsi="Calibri" w:cs="Calibri"/>
              </w:rPr>
              <w:t xml:space="preserve"> proximal,</w:t>
            </w:r>
            <w:r w:rsidR="00C4578B" w:rsidRPr="00297F0D">
              <w:rPr>
                <w:rFonts w:ascii="Calibri" w:hAnsi="Calibri" w:cs="Calibri"/>
              </w:rPr>
              <w:t xml:space="preserve"> </w:t>
            </w:r>
            <w:r w:rsidRPr="00297F0D">
              <w:rPr>
                <w:rFonts w:ascii="Calibri" w:hAnsi="Calibri" w:cs="Calibri"/>
              </w:rPr>
              <w:t xml:space="preserve">cervical </w:t>
            </w:r>
            <w:r w:rsidR="0013648D" w:rsidRPr="00297F0D">
              <w:rPr>
                <w:rFonts w:ascii="Calibri" w:hAnsi="Calibri" w:cs="Calibri"/>
              </w:rPr>
              <w:t xml:space="preserve"> surfaces </w:t>
            </w:r>
          </w:p>
        </w:tc>
        <w:tc>
          <w:tcPr>
            <w:tcW w:w="1686" w:type="dxa"/>
          </w:tcPr>
          <w:p w:rsidR="005363DB" w:rsidRPr="00297F0D" w:rsidRDefault="00DD0916" w:rsidP="001C2E03">
            <w:pPr>
              <w:rPr>
                <w:rFonts w:ascii="Calibri" w:hAnsi="Calibri" w:cs="Calibri"/>
              </w:rPr>
            </w:pPr>
            <w:r w:rsidRPr="00297F0D">
              <w:rPr>
                <w:rFonts w:ascii="Calibri" w:hAnsi="Calibri" w:cs="Calibri"/>
              </w:rPr>
              <w:t>M</w:t>
            </w:r>
            <w:r w:rsidR="007A38A3" w:rsidRPr="00297F0D">
              <w:rPr>
                <w:rFonts w:ascii="Calibri" w:hAnsi="Calibri" w:cs="Calibri"/>
              </w:rPr>
              <w:t>asticatory</w:t>
            </w:r>
            <w:r w:rsidRPr="00297F0D">
              <w:rPr>
                <w:rFonts w:ascii="Calibri" w:hAnsi="Calibri" w:cs="Calibri"/>
              </w:rPr>
              <w:t>,</w:t>
            </w:r>
            <w:r w:rsidR="007A38A3" w:rsidRPr="00297F0D">
              <w:rPr>
                <w:rFonts w:ascii="Calibri" w:hAnsi="Calibri" w:cs="Calibri"/>
              </w:rPr>
              <w:t xml:space="preserve"> proximal,</w:t>
            </w:r>
            <w:r w:rsidRPr="00297F0D">
              <w:rPr>
                <w:rFonts w:ascii="Calibri" w:hAnsi="Calibri" w:cs="Calibri"/>
              </w:rPr>
              <w:t xml:space="preserve"> cervical </w:t>
            </w:r>
            <w:r w:rsidR="007A38A3" w:rsidRPr="00297F0D">
              <w:rPr>
                <w:rFonts w:ascii="Calibri" w:hAnsi="Calibri" w:cs="Calibri"/>
              </w:rPr>
              <w:t>surfaces</w:t>
            </w:r>
          </w:p>
        </w:tc>
        <w:tc>
          <w:tcPr>
            <w:tcW w:w="1375" w:type="dxa"/>
          </w:tcPr>
          <w:p w:rsidR="005363DB" w:rsidRPr="00297F0D" w:rsidRDefault="00E02D40" w:rsidP="001C2E03">
            <w:pPr>
              <w:rPr>
                <w:rFonts w:ascii="Calibri" w:hAnsi="Calibri" w:cs="Calibri"/>
              </w:rPr>
            </w:pPr>
            <w:r w:rsidRPr="00297F0D">
              <w:rPr>
                <w:rFonts w:ascii="Calibri" w:hAnsi="Calibri" w:cs="Calibri"/>
              </w:rPr>
              <w:t>Vestibular surface, equator</w:t>
            </w:r>
            <w:r w:rsidRPr="00297F0D">
              <w:rPr>
                <w:rFonts w:ascii="Calibri" w:hAnsi="Calibri" w:cs="Calibri"/>
                <w:lang w:val="en-GB"/>
              </w:rPr>
              <w:t xml:space="preserve"> and neck of the tooth</w:t>
            </w:r>
            <w:r w:rsidR="005363DB" w:rsidRPr="00297F0D">
              <w:rPr>
                <w:rFonts w:ascii="Calibri" w:hAnsi="Calibri" w:cs="Calibri"/>
              </w:rPr>
              <w:t xml:space="preserve"> </w:t>
            </w:r>
          </w:p>
        </w:tc>
        <w:tc>
          <w:tcPr>
            <w:tcW w:w="1526" w:type="dxa"/>
          </w:tcPr>
          <w:p w:rsidR="005363DB" w:rsidRPr="00297F0D" w:rsidRDefault="005B227F" w:rsidP="001C2E03">
            <w:pPr>
              <w:rPr>
                <w:rFonts w:ascii="Calibri" w:hAnsi="Calibri" w:cs="Calibri"/>
              </w:rPr>
            </w:pPr>
            <w:r w:rsidRPr="00297F0D">
              <w:rPr>
                <w:rFonts w:ascii="Calibri" w:hAnsi="Calibri" w:cs="Calibri"/>
              </w:rPr>
              <w:t>masticatory proximal,</w:t>
            </w:r>
            <w:r w:rsidR="00DD0916" w:rsidRPr="00297F0D">
              <w:rPr>
                <w:rFonts w:ascii="Calibri" w:hAnsi="Calibri" w:cs="Calibri"/>
              </w:rPr>
              <w:t xml:space="preserve"> cervical </w:t>
            </w:r>
            <w:r w:rsidRPr="00297F0D">
              <w:rPr>
                <w:rFonts w:ascii="Calibri" w:hAnsi="Calibri" w:cs="Calibri"/>
              </w:rPr>
              <w:t>surfaces</w:t>
            </w:r>
          </w:p>
        </w:tc>
        <w:tc>
          <w:tcPr>
            <w:tcW w:w="1581" w:type="dxa"/>
          </w:tcPr>
          <w:p w:rsidR="005363DB" w:rsidRPr="00297F0D" w:rsidRDefault="00447DE0" w:rsidP="001C2E03">
            <w:pPr>
              <w:rPr>
                <w:rFonts w:ascii="Calibri" w:hAnsi="Calibri" w:cs="Calibri"/>
              </w:rPr>
            </w:pPr>
            <w:r w:rsidRPr="00297F0D">
              <w:rPr>
                <w:rFonts w:ascii="Calibri" w:hAnsi="Calibri" w:cs="Calibri"/>
              </w:rPr>
              <w:t>Vestibular surface</w:t>
            </w:r>
          </w:p>
        </w:tc>
      </w:tr>
      <w:tr w:rsidR="004C1A1D" w:rsidRPr="00297F0D" w:rsidTr="004C1A1D">
        <w:tc>
          <w:tcPr>
            <w:tcW w:w="1526" w:type="dxa"/>
          </w:tcPr>
          <w:p w:rsidR="005363DB" w:rsidRPr="00297F0D" w:rsidRDefault="005E1193" w:rsidP="001C2E03">
            <w:pPr>
              <w:rPr>
                <w:rFonts w:ascii="Calibri" w:hAnsi="Calibri" w:cs="Calibri"/>
                <w:lang w:val="en-GB"/>
              </w:rPr>
            </w:pPr>
            <w:r w:rsidRPr="00297F0D">
              <w:rPr>
                <w:rFonts w:ascii="Calibri" w:hAnsi="Calibri" w:cs="Calibri"/>
              </w:rPr>
              <w:t xml:space="preserve">Typifying </w:t>
            </w:r>
            <w:r w:rsidRPr="00297F0D">
              <w:rPr>
                <w:rFonts w:ascii="Calibri" w:hAnsi="Calibri" w:cs="Calibri"/>
                <w:lang w:val="en-GB"/>
              </w:rPr>
              <w:t xml:space="preserve">of the lesion </w:t>
            </w:r>
          </w:p>
        </w:tc>
        <w:tc>
          <w:tcPr>
            <w:tcW w:w="1877" w:type="dxa"/>
          </w:tcPr>
          <w:p w:rsidR="005363DB" w:rsidRPr="00297F0D" w:rsidRDefault="005E1193" w:rsidP="001C2E03">
            <w:pPr>
              <w:rPr>
                <w:rFonts w:ascii="Calibri" w:hAnsi="Calibri" w:cs="Calibri"/>
              </w:rPr>
            </w:pPr>
            <w:r w:rsidRPr="00297F0D">
              <w:rPr>
                <w:rFonts w:ascii="Calibri" w:hAnsi="Calibri" w:cs="Calibri"/>
              </w:rPr>
              <w:t xml:space="preserve"> Middle size c</w:t>
            </w:r>
            <w:r w:rsidR="00E5352E" w:rsidRPr="00297F0D">
              <w:rPr>
                <w:rFonts w:ascii="Calibri" w:hAnsi="Calibri" w:cs="Calibri"/>
              </w:rPr>
              <w:t>arious</w:t>
            </w:r>
            <w:r w:rsidR="00C4578B" w:rsidRPr="00297F0D">
              <w:rPr>
                <w:rFonts w:ascii="Calibri" w:hAnsi="Calibri" w:cs="Calibri"/>
              </w:rPr>
              <w:t xml:space="preserve"> cavity </w:t>
            </w:r>
            <w:r w:rsidR="00E5352E" w:rsidRPr="00297F0D">
              <w:rPr>
                <w:rFonts w:ascii="Calibri" w:hAnsi="Calibri" w:cs="Calibri"/>
              </w:rPr>
              <w:t xml:space="preserve"> </w:t>
            </w:r>
            <w:r w:rsidRPr="00297F0D">
              <w:rPr>
                <w:rFonts w:ascii="Calibri" w:hAnsi="Calibri" w:cs="Calibri"/>
              </w:rPr>
              <w:t>within</w:t>
            </w:r>
            <w:r w:rsidR="00C4578B" w:rsidRPr="00297F0D">
              <w:rPr>
                <w:rFonts w:ascii="Calibri" w:hAnsi="Calibri" w:cs="Calibri"/>
              </w:rPr>
              <w:t xml:space="preserve"> the </w:t>
            </w:r>
            <w:r w:rsidRPr="00297F0D">
              <w:rPr>
                <w:rFonts w:ascii="Calibri" w:hAnsi="Calibri" w:cs="Calibri"/>
              </w:rPr>
              <w:t xml:space="preserve"> </w:t>
            </w:r>
            <w:r w:rsidR="00445A05" w:rsidRPr="00297F0D">
              <w:rPr>
                <w:rFonts w:ascii="Calibri" w:hAnsi="Calibri" w:cs="Calibri"/>
              </w:rPr>
              <w:t xml:space="preserve">mantle dentin </w:t>
            </w:r>
          </w:p>
        </w:tc>
        <w:tc>
          <w:tcPr>
            <w:tcW w:w="1686" w:type="dxa"/>
          </w:tcPr>
          <w:p w:rsidR="00774B0D" w:rsidRPr="00297F0D" w:rsidRDefault="00774B0D" w:rsidP="001C2E03">
            <w:pPr>
              <w:rPr>
                <w:rFonts w:ascii="Calibri" w:hAnsi="Calibri" w:cs="Calibri"/>
              </w:rPr>
            </w:pPr>
            <w:r w:rsidRPr="00297F0D">
              <w:rPr>
                <w:rFonts w:ascii="Calibri" w:hAnsi="Calibri" w:cs="Calibri"/>
              </w:rPr>
              <w:t>Profound carious cavity within</w:t>
            </w:r>
            <w:r w:rsidR="00C4578B" w:rsidRPr="00297F0D">
              <w:rPr>
                <w:rFonts w:ascii="Calibri" w:hAnsi="Calibri" w:cs="Calibri"/>
              </w:rPr>
              <w:t xml:space="preserve"> the </w:t>
            </w:r>
            <w:r w:rsidRPr="00297F0D">
              <w:rPr>
                <w:rFonts w:ascii="Calibri" w:hAnsi="Calibri" w:cs="Calibri"/>
              </w:rPr>
              <w:t xml:space="preserve"> </w:t>
            </w:r>
            <w:r w:rsidR="004E5539" w:rsidRPr="00297F0D">
              <w:rPr>
                <w:rFonts w:ascii="Calibri" w:hAnsi="Calibri" w:cs="Calibri"/>
              </w:rPr>
              <w:t>makintosh</w:t>
            </w:r>
          </w:p>
          <w:p w:rsidR="005363DB" w:rsidRPr="00297F0D" w:rsidRDefault="00774B0D" w:rsidP="001C2E03">
            <w:pPr>
              <w:rPr>
                <w:rFonts w:ascii="Calibri" w:hAnsi="Calibri" w:cs="Calibri"/>
              </w:rPr>
            </w:pPr>
            <w:r w:rsidRPr="00297F0D">
              <w:rPr>
                <w:rFonts w:ascii="Calibri" w:hAnsi="Calibri" w:cs="Calibri"/>
              </w:rPr>
              <w:t xml:space="preserve">dentin </w:t>
            </w:r>
          </w:p>
        </w:tc>
        <w:tc>
          <w:tcPr>
            <w:tcW w:w="1375" w:type="dxa"/>
          </w:tcPr>
          <w:p w:rsidR="00A22A66" w:rsidRPr="00297F0D" w:rsidRDefault="004E5539" w:rsidP="001C2E03">
            <w:pPr>
              <w:rPr>
                <w:rFonts w:ascii="Calibri" w:hAnsi="Calibri" w:cs="Calibri"/>
              </w:rPr>
            </w:pPr>
            <w:r w:rsidRPr="00297F0D">
              <w:rPr>
                <w:rFonts w:ascii="Calibri" w:hAnsi="Calibri" w:cs="Calibri"/>
              </w:rPr>
              <w:t>defect of the d</w:t>
            </w:r>
            <w:r w:rsidR="00A22A66" w:rsidRPr="00297F0D">
              <w:rPr>
                <w:rFonts w:ascii="Calibri" w:hAnsi="Calibri" w:cs="Calibri"/>
              </w:rPr>
              <w:t>ifferent depth with smooth,</w:t>
            </w:r>
          </w:p>
          <w:p w:rsidR="00A22A66" w:rsidRPr="00297F0D" w:rsidRDefault="00A22A66" w:rsidP="001C2E03">
            <w:pPr>
              <w:rPr>
                <w:rFonts w:ascii="Calibri" w:hAnsi="Calibri" w:cs="Calibri"/>
              </w:rPr>
            </w:pPr>
            <w:r w:rsidRPr="00297F0D">
              <w:rPr>
                <w:rFonts w:ascii="Calibri" w:hAnsi="Calibri" w:cs="Calibri"/>
              </w:rPr>
              <w:t>shining,</w:t>
            </w:r>
          </w:p>
          <w:p w:rsidR="003E5E65" w:rsidRPr="00297F0D" w:rsidRDefault="00DD0916" w:rsidP="004E5539">
            <w:pPr>
              <w:rPr>
                <w:rFonts w:ascii="Calibri" w:hAnsi="Calibri" w:cs="Calibri"/>
              </w:rPr>
            </w:pPr>
            <w:r w:rsidRPr="00297F0D">
              <w:rPr>
                <w:rFonts w:ascii="Calibri" w:hAnsi="Calibri" w:cs="Calibri"/>
              </w:rPr>
              <w:t>convergent</w:t>
            </w:r>
            <w:r w:rsidR="00A22A66" w:rsidRPr="00297F0D">
              <w:rPr>
                <w:rFonts w:ascii="Calibri" w:hAnsi="Calibri" w:cs="Calibri"/>
              </w:rPr>
              <w:t xml:space="preserve">  </w:t>
            </w:r>
            <w:r w:rsidR="004E5539" w:rsidRPr="00297F0D">
              <w:rPr>
                <w:rFonts w:ascii="Calibri" w:hAnsi="Calibri" w:cs="Calibri"/>
              </w:rPr>
              <w:t>at</w:t>
            </w:r>
            <w:r w:rsidRPr="00297F0D">
              <w:rPr>
                <w:rFonts w:ascii="Calibri" w:hAnsi="Calibri" w:cs="Calibri"/>
              </w:rPr>
              <w:t xml:space="preserve"> </w:t>
            </w:r>
            <w:r w:rsidR="00A22A66" w:rsidRPr="00297F0D">
              <w:rPr>
                <w:rFonts w:ascii="Calibri" w:hAnsi="Calibri" w:cs="Calibri"/>
              </w:rPr>
              <w:t xml:space="preserve">angle surfaces </w:t>
            </w:r>
          </w:p>
        </w:tc>
        <w:tc>
          <w:tcPr>
            <w:tcW w:w="1526" w:type="dxa"/>
          </w:tcPr>
          <w:p w:rsidR="003E5E65" w:rsidRPr="00297F0D" w:rsidRDefault="00E02DD8">
            <w:pPr>
              <w:rPr>
                <w:rFonts w:ascii="Calibri" w:hAnsi="Calibri" w:cs="Calibri"/>
              </w:rPr>
            </w:pPr>
            <w:r w:rsidRPr="00297F0D">
              <w:rPr>
                <w:rFonts w:ascii="Calibri" w:hAnsi="Calibri" w:cs="Calibri"/>
              </w:rPr>
              <w:t xml:space="preserve">Profound </w:t>
            </w:r>
            <w:r w:rsidRPr="00297F0D">
              <w:rPr>
                <w:rFonts w:ascii="Calibri" w:hAnsi="Calibri" w:cs="Calibri"/>
                <w:lang w:val="en-GB"/>
              </w:rPr>
              <w:t>or</w:t>
            </w:r>
            <w:r w:rsidR="005363DB" w:rsidRPr="00297F0D">
              <w:rPr>
                <w:rFonts w:ascii="Calibri" w:hAnsi="Calibri" w:cs="Calibri"/>
              </w:rPr>
              <w:t xml:space="preserve"> </w:t>
            </w:r>
            <w:r w:rsidRPr="00297F0D">
              <w:rPr>
                <w:rFonts w:ascii="Calibri" w:hAnsi="Calibri" w:cs="Calibri"/>
                <w:lang w:val="en-GB"/>
              </w:rPr>
              <w:t>m</w:t>
            </w:r>
            <w:r w:rsidRPr="00297F0D">
              <w:rPr>
                <w:rFonts w:ascii="Calibri" w:hAnsi="Calibri" w:cs="Calibri"/>
              </w:rPr>
              <w:t xml:space="preserve">iddle size carious cavity </w:t>
            </w:r>
            <w:r w:rsidRPr="00297F0D">
              <w:rPr>
                <w:rFonts w:ascii="Calibri" w:hAnsi="Calibri" w:cs="Calibri"/>
                <w:lang w:val="en-GB"/>
              </w:rPr>
              <w:t>.</w:t>
            </w:r>
            <w:r w:rsidRPr="00297F0D">
              <w:rPr>
                <w:rFonts w:ascii="Calibri" w:hAnsi="Calibri" w:cs="Calibri"/>
              </w:rPr>
              <w:t>P</w:t>
            </w:r>
            <w:r w:rsidRPr="00297F0D">
              <w:rPr>
                <w:rFonts w:ascii="Calibri" w:hAnsi="Calibri" w:cs="Calibri"/>
                <w:lang w:val="en-GB"/>
              </w:rPr>
              <w:t xml:space="preserve">ulp 'chamber sometimes is exposed </w:t>
            </w:r>
          </w:p>
        </w:tc>
        <w:tc>
          <w:tcPr>
            <w:tcW w:w="1581" w:type="dxa"/>
          </w:tcPr>
          <w:p w:rsidR="003E5E65" w:rsidRPr="00297F0D" w:rsidRDefault="004C12A0">
            <w:pPr>
              <w:rPr>
                <w:rFonts w:ascii="Calibri" w:hAnsi="Calibri" w:cs="Calibri"/>
              </w:rPr>
            </w:pPr>
            <w:r w:rsidRPr="00297F0D">
              <w:rPr>
                <w:rFonts w:ascii="Calibri" w:hAnsi="Calibri" w:cs="Calibri"/>
              </w:rPr>
              <w:t>Saucer-</w:t>
            </w:r>
            <w:r w:rsidRPr="00297F0D">
              <w:rPr>
                <w:rFonts w:ascii="Calibri" w:hAnsi="Calibri" w:cs="Calibri"/>
                <w:lang w:val="en-GB"/>
              </w:rPr>
              <w:t>like</w:t>
            </w:r>
            <w:r w:rsidRPr="00297F0D">
              <w:rPr>
                <w:rFonts w:ascii="Calibri" w:hAnsi="Calibri" w:cs="Calibri"/>
              </w:rPr>
              <w:t xml:space="preserve">  defect with smooth,</w:t>
            </w:r>
            <w:r w:rsidR="006B6CDE" w:rsidRPr="00297F0D">
              <w:rPr>
                <w:rFonts w:ascii="Calibri" w:hAnsi="Calibri" w:cs="Calibri"/>
              </w:rPr>
              <w:t xml:space="preserve"> </w:t>
            </w:r>
            <w:r w:rsidRPr="00297F0D">
              <w:rPr>
                <w:rFonts w:ascii="Calibri" w:hAnsi="Calibri" w:cs="Calibri"/>
              </w:rPr>
              <w:t xml:space="preserve">shining floor </w:t>
            </w:r>
          </w:p>
        </w:tc>
      </w:tr>
      <w:tr w:rsidR="004C1A1D" w:rsidRPr="00297F0D" w:rsidTr="004C1A1D">
        <w:tc>
          <w:tcPr>
            <w:tcW w:w="1526" w:type="dxa"/>
          </w:tcPr>
          <w:p w:rsidR="000A7A10" w:rsidRPr="00297F0D" w:rsidRDefault="000A7A10" w:rsidP="001C2E03">
            <w:pPr>
              <w:rPr>
                <w:rFonts w:ascii="Calibri" w:hAnsi="Calibri" w:cs="Calibri"/>
              </w:rPr>
            </w:pPr>
            <w:r w:rsidRPr="00297F0D">
              <w:rPr>
                <w:rFonts w:ascii="Calibri" w:hAnsi="Calibri" w:cs="Calibri"/>
              </w:rPr>
              <w:t>Electric</w:t>
            </w:r>
          </w:p>
          <w:p w:rsidR="005363DB" w:rsidRPr="00297F0D" w:rsidRDefault="000A7A10" w:rsidP="001C2E03">
            <w:pPr>
              <w:rPr>
                <w:rFonts w:ascii="Calibri" w:hAnsi="Calibri" w:cs="Calibri"/>
              </w:rPr>
            </w:pPr>
            <w:r w:rsidRPr="00297F0D">
              <w:rPr>
                <w:rFonts w:ascii="Calibri" w:hAnsi="Calibri" w:cs="Calibri"/>
              </w:rPr>
              <w:t xml:space="preserve">Sensitivity of </w:t>
            </w:r>
            <w:r w:rsidR="00DD0916" w:rsidRPr="00297F0D">
              <w:rPr>
                <w:rFonts w:ascii="Calibri" w:hAnsi="Calibri" w:cs="Calibri"/>
              </w:rPr>
              <w:t xml:space="preserve"> the </w:t>
            </w:r>
            <w:r w:rsidRPr="00297F0D">
              <w:rPr>
                <w:rFonts w:ascii="Calibri" w:hAnsi="Calibri" w:cs="Calibri"/>
              </w:rPr>
              <w:t xml:space="preserve">pulp </w:t>
            </w:r>
          </w:p>
        </w:tc>
        <w:tc>
          <w:tcPr>
            <w:tcW w:w="1877" w:type="dxa"/>
          </w:tcPr>
          <w:p w:rsidR="005363DB" w:rsidRPr="00297F0D" w:rsidRDefault="005363DB" w:rsidP="004E5539">
            <w:pPr>
              <w:rPr>
                <w:rFonts w:ascii="Calibri" w:hAnsi="Calibri" w:cs="Calibri"/>
              </w:rPr>
            </w:pPr>
            <w:r w:rsidRPr="00297F0D">
              <w:rPr>
                <w:rFonts w:ascii="Calibri" w:hAnsi="Calibri" w:cs="Calibri"/>
              </w:rPr>
              <w:t xml:space="preserve">2-6 </w:t>
            </w:r>
            <w:r w:rsidR="004E5539" w:rsidRPr="00297F0D">
              <w:rPr>
                <w:rFonts w:ascii="Calibri" w:hAnsi="Calibri" w:cs="Calibri"/>
              </w:rPr>
              <w:t>mcA</w:t>
            </w:r>
          </w:p>
        </w:tc>
        <w:tc>
          <w:tcPr>
            <w:tcW w:w="1686" w:type="dxa"/>
          </w:tcPr>
          <w:p w:rsidR="005363DB" w:rsidRPr="00297F0D" w:rsidRDefault="005363DB" w:rsidP="001C2E03">
            <w:pPr>
              <w:rPr>
                <w:rFonts w:ascii="Calibri" w:hAnsi="Calibri" w:cs="Calibri"/>
              </w:rPr>
            </w:pPr>
            <w:r w:rsidRPr="00297F0D">
              <w:rPr>
                <w:rFonts w:ascii="Calibri" w:hAnsi="Calibri" w:cs="Calibri"/>
              </w:rPr>
              <w:t xml:space="preserve">8-15 </w:t>
            </w:r>
            <w:r w:rsidR="004E5539" w:rsidRPr="00297F0D">
              <w:rPr>
                <w:rFonts w:ascii="Calibri" w:hAnsi="Calibri" w:cs="Calibri"/>
              </w:rPr>
              <w:t>mcA</w:t>
            </w:r>
          </w:p>
        </w:tc>
        <w:tc>
          <w:tcPr>
            <w:tcW w:w="1375" w:type="dxa"/>
          </w:tcPr>
          <w:p w:rsidR="005363DB" w:rsidRPr="00297F0D" w:rsidRDefault="005363DB" w:rsidP="001C2E03">
            <w:pPr>
              <w:rPr>
                <w:rFonts w:ascii="Calibri" w:hAnsi="Calibri" w:cs="Calibri"/>
              </w:rPr>
            </w:pPr>
            <w:r w:rsidRPr="00297F0D">
              <w:rPr>
                <w:rFonts w:ascii="Calibri" w:hAnsi="Calibri" w:cs="Calibri"/>
              </w:rPr>
              <w:t xml:space="preserve">2-6 </w:t>
            </w:r>
            <w:r w:rsidR="004E5539" w:rsidRPr="00297F0D">
              <w:rPr>
                <w:rFonts w:ascii="Calibri" w:hAnsi="Calibri" w:cs="Calibri"/>
              </w:rPr>
              <w:t>mcA</w:t>
            </w:r>
          </w:p>
        </w:tc>
        <w:tc>
          <w:tcPr>
            <w:tcW w:w="1526" w:type="dxa"/>
          </w:tcPr>
          <w:p w:rsidR="005363DB" w:rsidRPr="00297F0D" w:rsidRDefault="000A7A10" w:rsidP="001C2E03">
            <w:pPr>
              <w:rPr>
                <w:rFonts w:ascii="Calibri" w:hAnsi="Calibri" w:cs="Calibri"/>
              </w:rPr>
            </w:pPr>
            <w:r w:rsidRPr="00297F0D">
              <w:rPr>
                <w:rFonts w:ascii="Calibri" w:hAnsi="Calibri" w:cs="Calibri"/>
              </w:rPr>
              <w:t xml:space="preserve">Over than </w:t>
            </w:r>
            <w:r w:rsidR="005363DB" w:rsidRPr="00297F0D">
              <w:rPr>
                <w:rFonts w:ascii="Calibri" w:hAnsi="Calibri" w:cs="Calibri"/>
              </w:rPr>
              <w:t xml:space="preserve">100 </w:t>
            </w:r>
            <w:r w:rsidR="004E5539" w:rsidRPr="00297F0D">
              <w:rPr>
                <w:rFonts w:ascii="Calibri" w:hAnsi="Calibri" w:cs="Calibri"/>
              </w:rPr>
              <w:t>mcA</w:t>
            </w:r>
          </w:p>
        </w:tc>
        <w:tc>
          <w:tcPr>
            <w:tcW w:w="1581" w:type="dxa"/>
          </w:tcPr>
          <w:p w:rsidR="003E5E65" w:rsidRPr="00297F0D" w:rsidRDefault="005363DB">
            <w:pPr>
              <w:rPr>
                <w:rFonts w:ascii="Calibri" w:hAnsi="Calibri" w:cs="Calibri"/>
              </w:rPr>
            </w:pPr>
            <w:r w:rsidRPr="00297F0D">
              <w:rPr>
                <w:rFonts w:ascii="Calibri" w:hAnsi="Calibri" w:cs="Calibri"/>
              </w:rPr>
              <w:t xml:space="preserve">2-6 </w:t>
            </w:r>
            <w:r w:rsidR="004E5539" w:rsidRPr="00297F0D">
              <w:rPr>
                <w:rFonts w:ascii="Calibri" w:hAnsi="Calibri" w:cs="Calibri"/>
              </w:rPr>
              <w:t>mcA</w:t>
            </w:r>
          </w:p>
        </w:tc>
      </w:tr>
      <w:tr w:rsidR="004C1A1D" w:rsidRPr="00297F0D" w:rsidTr="004C1A1D">
        <w:tc>
          <w:tcPr>
            <w:tcW w:w="1526" w:type="dxa"/>
          </w:tcPr>
          <w:p w:rsidR="005363DB" w:rsidRPr="00297F0D" w:rsidRDefault="00951CF3" w:rsidP="004E5539">
            <w:pPr>
              <w:rPr>
                <w:rFonts w:ascii="Calibri" w:hAnsi="Calibri" w:cs="Calibri"/>
              </w:rPr>
            </w:pPr>
            <w:r w:rsidRPr="00297F0D">
              <w:rPr>
                <w:rFonts w:ascii="Calibri" w:hAnsi="Calibri" w:cs="Calibri"/>
              </w:rPr>
              <w:t xml:space="preserve">Alteration of </w:t>
            </w:r>
            <w:r w:rsidR="004E5539" w:rsidRPr="00297F0D">
              <w:rPr>
                <w:rFonts w:ascii="Calibri" w:hAnsi="Calibri" w:cs="Calibri"/>
              </w:rPr>
              <w:t xml:space="preserve">gingival </w:t>
            </w:r>
            <w:r w:rsidRPr="00297F0D">
              <w:rPr>
                <w:rFonts w:ascii="Calibri" w:hAnsi="Calibri" w:cs="Calibri"/>
              </w:rPr>
              <w:t xml:space="preserve">mucous </w:t>
            </w:r>
          </w:p>
        </w:tc>
        <w:tc>
          <w:tcPr>
            <w:tcW w:w="1877" w:type="dxa"/>
          </w:tcPr>
          <w:p w:rsidR="005363DB" w:rsidRPr="00297F0D" w:rsidRDefault="00951CF3" w:rsidP="001C2E03">
            <w:pPr>
              <w:rPr>
                <w:rFonts w:ascii="Calibri" w:hAnsi="Calibri" w:cs="Calibri"/>
              </w:rPr>
            </w:pPr>
            <w:r w:rsidRPr="00297F0D">
              <w:rPr>
                <w:rFonts w:ascii="Calibri" w:hAnsi="Calibri" w:cs="Calibri"/>
              </w:rPr>
              <w:t xml:space="preserve">Absence </w:t>
            </w:r>
          </w:p>
        </w:tc>
        <w:tc>
          <w:tcPr>
            <w:tcW w:w="1686" w:type="dxa"/>
          </w:tcPr>
          <w:p w:rsidR="005363DB" w:rsidRPr="00297F0D" w:rsidRDefault="00951CF3" w:rsidP="001C2E03">
            <w:pPr>
              <w:rPr>
                <w:rFonts w:ascii="Calibri" w:hAnsi="Calibri" w:cs="Calibri"/>
              </w:rPr>
            </w:pPr>
            <w:r w:rsidRPr="00297F0D">
              <w:rPr>
                <w:rFonts w:ascii="Calibri" w:hAnsi="Calibri" w:cs="Calibri"/>
              </w:rPr>
              <w:t>Absence</w:t>
            </w:r>
          </w:p>
        </w:tc>
        <w:tc>
          <w:tcPr>
            <w:tcW w:w="1375" w:type="dxa"/>
          </w:tcPr>
          <w:p w:rsidR="005363DB" w:rsidRPr="00297F0D" w:rsidRDefault="00951CF3" w:rsidP="001C2E03">
            <w:pPr>
              <w:rPr>
                <w:rFonts w:ascii="Calibri" w:hAnsi="Calibri" w:cs="Calibri"/>
              </w:rPr>
            </w:pPr>
            <w:r w:rsidRPr="00297F0D">
              <w:rPr>
                <w:rFonts w:ascii="Calibri" w:hAnsi="Calibri" w:cs="Calibri"/>
              </w:rPr>
              <w:t>Absence</w:t>
            </w:r>
          </w:p>
        </w:tc>
        <w:tc>
          <w:tcPr>
            <w:tcW w:w="1526" w:type="dxa"/>
          </w:tcPr>
          <w:p w:rsidR="00213674" w:rsidRPr="00297F0D" w:rsidRDefault="00DD0916" w:rsidP="001C2E03">
            <w:pPr>
              <w:rPr>
                <w:rFonts w:ascii="Calibri" w:hAnsi="Calibri" w:cs="Calibri"/>
                <w:lang w:val="en-GB"/>
              </w:rPr>
            </w:pPr>
            <w:r w:rsidRPr="00297F0D">
              <w:rPr>
                <w:rFonts w:ascii="Calibri" w:hAnsi="Calibri" w:cs="Calibri"/>
              </w:rPr>
              <w:t>Swelling, redness</w:t>
            </w:r>
            <w:r w:rsidR="00213674" w:rsidRPr="00297F0D">
              <w:rPr>
                <w:rFonts w:ascii="Calibri" w:hAnsi="Calibri" w:cs="Calibri"/>
              </w:rPr>
              <w:t xml:space="preserve"> of mucous, painfulness </w:t>
            </w:r>
            <w:r w:rsidR="004E5539" w:rsidRPr="00297F0D">
              <w:rPr>
                <w:rFonts w:ascii="Calibri" w:hAnsi="Calibri" w:cs="Calibri"/>
                <w:lang w:val="en-GB"/>
              </w:rPr>
              <w:t xml:space="preserve">on </w:t>
            </w:r>
            <w:r w:rsidR="00213674" w:rsidRPr="00297F0D">
              <w:rPr>
                <w:rFonts w:ascii="Calibri" w:hAnsi="Calibri" w:cs="Calibri"/>
                <w:lang w:val="en-GB"/>
              </w:rPr>
              <w:t>palpation</w:t>
            </w:r>
          </w:p>
          <w:p w:rsidR="005363DB" w:rsidRPr="00297F0D" w:rsidRDefault="00213674" w:rsidP="001C2E03">
            <w:pPr>
              <w:rPr>
                <w:rFonts w:ascii="Calibri" w:hAnsi="Calibri" w:cs="Calibri"/>
              </w:rPr>
            </w:pPr>
            <w:r w:rsidRPr="00297F0D">
              <w:rPr>
                <w:rFonts w:ascii="Calibri" w:hAnsi="Calibri" w:cs="Calibri"/>
              </w:rPr>
              <w:t>(</w:t>
            </w:r>
            <w:r w:rsidRPr="00297F0D">
              <w:rPr>
                <w:rFonts w:ascii="Calibri" w:hAnsi="Calibri" w:cs="Calibri"/>
                <w:lang w:val="en-GB"/>
              </w:rPr>
              <w:t>depends on clinical type of chronic apical periodontitis</w:t>
            </w:r>
            <w:r w:rsidRPr="00297F0D">
              <w:rPr>
                <w:rFonts w:ascii="Calibri" w:hAnsi="Calibri" w:cs="Calibri"/>
              </w:rPr>
              <w:t xml:space="preserve">) </w:t>
            </w:r>
          </w:p>
        </w:tc>
        <w:tc>
          <w:tcPr>
            <w:tcW w:w="1581" w:type="dxa"/>
          </w:tcPr>
          <w:p w:rsidR="003E5E65" w:rsidRPr="00297F0D" w:rsidRDefault="00951CF3">
            <w:pPr>
              <w:rPr>
                <w:rFonts w:ascii="Calibri" w:hAnsi="Calibri" w:cs="Calibri"/>
              </w:rPr>
            </w:pPr>
            <w:r w:rsidRPr="00297F0D">
              <w:rPr>
                <w:rFonts w:ascii="Calibri" w:hAnsi="Calibri" w:cs="Calibri"/>
              </w:rPr>
              <w:t>Absence</w:t>
            </w:r>
          </w:p>
        </w:tc>
      </w:tr>
      <w:tr w:rsidR="004C1A1D" w:rsidRPr="00297F0D" w:rsidTr="004C1A1D">
        <w:tc>
          <w:tcPr>
            <w:tcW w:w="1526" w:type="dxa"/>
          </w:tcPr>
          <w:p w:rsidR="005363DB" w:rsidRPr="00297F0D" w:rsidRDefault="00213674" w:rsidP="001C2E03">
            <w:pPr>
              <w:rPr>
                <w:rFonts w:ascii="Calibri" w:hAnsi="Calibri" w:cs="Calibri"/>
              </w:rPr>
            </w:pPr>
            <w:r w:rsidRPr="00297F0D">
              <w:rPr>
                <w:rFonts w:ascii="Calibri" w:hAnsi="Calibri" w:cs="Calibri"/>
              </w:rPr>
              <w:t xml:space="preserve">Alteration of roentgen </w:t>
            </w:r>
          </w:p>
        </w:tc>
        <w:tc>
          <w:tcPr>
            <w:tcW w:w="1877" w:type="dxa"/>
          </w:tcPr>
          <w:p w:rsidR="005363DB" w:rsidRPr="00297F0D" w:rsidRDefault="0071645F" w:rsidP="001C2E03">
            <w:pPr>
              <w:rPr>
                <w:rFonts w:ascii="Calibri" w:hAnsi="Calibri" w:cs="Calibri"/>
              </w:rPr>
            </w:pPr>
            <w:r w:rsidRPr="00297F0D">
              <w:rPr>
                <w:rFonts w:ascii="Calibri" w:hAnsi="Calibri" w:cs="Calibri"/>
              </w:rPr>
              <w:t>Absence</w:t>
            </w:r>
          </w:p>
        </w:tc>
        <w:tc>
          <w:tcPr>
            <w:tcW w:w="1686" w:type="dxa"/>
          </w:tcPr>
          <w:p w:rsidR="005363DB" w:rsidRPr="00297F0D" w:rsidRDefault="0071645F" w:rsidP="001C2E03">
            <w:pPr>
              <w:rPr>
                <w:rFonts w:ascii="Calibri" w:hAnsi="Calibri" w:cs="Calibri"/>
              </w:rPr>
            </w:pPr>
            <w:r w:rsidRPr="00297F0D">
              <w:rPr>
                <w:rFonts w:ascii="Calibri" w:hAnsi="Calibri" w:cs="Calibri"/>
              </w:rPr>
              <w:t>Absence</w:t>
            </w:r>
          </w:p>
        </w:tc>
        <w:tc>
          <w:tcPr>
            <w:tcW w:w="1375" w:type="dxa"/>
          </w:tcPr>
          <w:p w:rsidR="005363DB" w:rsidRPr="00297F0D" w:rsidRDefault="0071645F" w:rsidP="001C2E03">
            <w:pPr>
              <w:rPr>
                <w:rFonts w:ascii="Calibri" w:hAnsi="Calibri" w:cs="Calibri"/>
              </w:rPr>
            </w:pPr>
            <w:r w:rsidRPr="00297F0D">
              <w:rPr>
                <w:rFonts w:ascii="Calibri" w:hAnsi="Calibri" w:cs="Calibri"/>
              </w:rPr>
              <w:t>Absence</w:t>
            </w:r>
          </w:p>
        </w:tc>
        <w:tc>
          <w:tcPr>
            <w:tcW w:w="1526" w:type="dxa"/>
          </w:tcPr>
          <w:p w:rsidR="005363DB" w:rsidRPr="00297F0D" w:rsidRDefault="00AD5C9C" w:rsidP="001C2E03">
            <w:pPr>
              <w:rPr>
                <w:rFonts w:ascii="Calibri" w:hAnsi="Calibri" w:cs="Calibri"/>
              </w:rPr>
            </w:pPr>
            <w:r w:rsidRPr="00297F0D">
              <w:rPr>
                <w:rFonts w:ascii="Calibri" w:hAnsi="Calibri" w:cs="Calibri"/>
              </w:rPr>
              <w:t xml:space="preserve">Alteration of the periodontium like widening or resorbtion of the bone </w:t>
            </w:r>
          </w:p>
        </w:tc>
        <w:tc>
          <w:tcPr>
            <w:tcW w:w="1581" w:type="dxa"/>
          </w:tcPr>
          <w:p w:rsidR="005363DB" w:rsidRPr="00297F0D" w:rsidRDefault="0071645F" w:rsidP="001C2E03">
            <w:pPr>
              <w:rPr>
                <w:rFonts w:ascii="Calibri" w:hAnsi="Calibri" w:cs="Calibri"/>
              </w:rPr>
            </w:pPr>
            <w:r w:rsidRPr="00297F0D">
              <w:rPr>
                <w:rFonts w:ascii="Calibri" w:hAnsi="Calibri" w:cs="Calibri"/>
              </w:rPr>
              <w:t>Absence</w:t>
            </w:r>
          </w:p>
        </w:tc>
      </w:tr>
    </w:tbl>
    <w:p w:rsidR="005363DB" w:rsidRPr="00297F0D" w:rsidRDefault="005363DB" w:rsidP="001C2E03">
      <w:pPr>
        <w:rPr>
          <w:rFonts w:ascii="Calibri" w:hAnsi="Calibri" w:cs="Calibri"/>
        </w:rPr>
      </w:pPr>
    </w:p>
    <w:p w:rsidR="009257CC" w:rsidRPr="00297F0D" w:rsidRDefault="009257CC" w:rsidP="001C2E03">
      <w:pPr>
        <w:rPr>
          <w:rFonts w:ascii="Calibri" w:hAnsi="Calibri" w:cs="Calibri"/>
        </w:rPr>
      </w:pPr>
    </w:p>
    <w:p w:rsidR="005C5B97" w:rsidRPr="00297F0D" w:rsidRDefault="00E10C9A" w:rsidP="001C2E03">
      <w:pPr>
        <w:rPr>
          <w:rFonts w:ascii="Calibri" w:hAnsi="Calibri" w:cs="Calibri"/>
          <w:b/>
        </w:rPr>
      </w:pPr>
      <w:r w:rsidRPr="00297F0D">
        <w:rPr>
          <w:rFonts w:ascii="Calibri" w:hAnsi="Calibri" w:cs="Calibri"/>
          <w:b/>
        </w:rPr>
        <w:lastRenderedPageBreak/>
        <w:t xml:space="preserve">    </w:t>
      </w:r>
      <w:r w:rsidR="005C5B97" w:rsidRPr="00297F0D">
        <w:rPr>
          <w:rFonts w:ascii="Calibri" w:hAnsi="Calibri" w:cs="Calibri"/>
          <w:b/>
        </w:rPr>
        <w:t>1.Differential diagnos</w:t>
      </w:r>
      <w:r w:rsidR="006B6CDE" w:rsidRPr="00297F0D">
        <w:rPr>
          <w:rFonts w:ascii="Calibri" w:hAnsi="Calibri" w:cs="Calibri"/>
          <w:b/>
        </w:rPr>
        <w:t>i</w:t>
      </w:r>
      <w:r w:rsidR="005C5B97" w:rsidRPr="00297F0D">
        <w:rPr>
          <w:rFonts w:ascii="Calibri" w:hAnsi="Calibri" w:cs="Calibri"/>
          <w:b/>
        </w:rPr>
        <w:t>s between caries profound and middle caries .</w:t>
      </w:r>
    </w:p>
    <w:p w:rsidR="005C5B97" w:rsidRPr="00297F0D" w:rsidRDefault="005C5B97" w:rsidP="001C2E03">
      <w:pPr>
        <w:rPr>
          <w:rFonts w:ascii="Calibri" w:hAnsi="Calibri" w:cs="Calibri"/>
          <w:b/>
        </w:rPr>
      </w:pPr>
    </w:p>
    <w:p w:rsidR="00E92DD2" w:rsidRPr="00297F0D" w:rsidRDefault="00E92DD2" w:rsidP="001C2E03">
      <w:pPr>
        <w:rPr>
          <w:rFonts w:ascii="Calibri" w:hAnsi="Calibri" w:cs="Calibri"/>
          <w:b/>
        </w:rPr>
      </w:pPr>
      <w:r w:rsidRPr="00297F0D">
        <w:rPr>
          <w:rFonts w:ascii="Calibri" w:hAnsi="Calibri" w:cs="Calibri"/>
          <w:b/>
        </w:rPr>
        <w:t>Same signs:</w:t>
      </w:r>
    </w:p>
    <w:p w:rsidR="003E5E65" w:rsidRPr="00297F0D" w:rsidRDefault="004E5539">
      <w:pPr>
        <w:rPr>
          <w:rFonts w:ascii="Calibri" w:hAnsi="Calibri" w:cs="Calibri"/>
        </w:rPr>
      </w:pPr>
      <w:r w:rsidRPr="00297F0D">
        <w:rPr>
          <w:rFonts w:ascii="Arial" w:hAnsi="Arial" w:cs="Arial"/>
          <w:b/>
        </w:rPr>
        <w:t>♦</w:t>
      </w:r>
      <w:r w:rsidR="00E92DD2" w:rsidRPr="00297F0D">
        <w:rPr>
          <w:rFonts w:ascii="Calibri" w:hAnsi="Calibri" w:cs="Calibri"/>
        </w:rPr>
        <w:t>reaction to t</w:t>
      </w:r>
      <w:r w:rsidRPr="00297F0D">
        <w:rPr>
          <w:rFonts w:ascii="Calibri" w:hAnsi="Calibri" w:cs="Calibri"/>
        </w:rPr>
        <w:t xml:space="preserve">hermal </w:t>
      </w:r>
      <w:r w:rsidR="00E92DD2" w:rsidRPr="00297F0D">
        <w:rPr>
          <w:rFonts w:ascii="Calibri" w:hAnsi="Calibri" w:cs="Calibri"/>
        </w:rPr>
        <w:t xml:space="preserve"> irritation</w:t>
      </w:r>
      <w:r w:rsidRPr="00297F0D">
        <w:rPr>
          <w:rFonts w:ascii="Calibri" w:hAnsi="Calibri" w:cs="Calibri"/>
        </w:rPr>
        <w:t>;</w:t>
      </w:r>
      <w:r w:rsidR="00E92DD2" w:rsidRPr="00297F0D">
        <w:rPr>
          <w:rFonts w:ascii="Calibri" w:hAnsi="Calibri" w:cs="Calibri"/>
        </w:rPr>
        <w:t xml:space="preserve"> </w:t>
      </w:r>
    </w:p>
    <w:p w:rsidR="003E5E65" w:rsidRPr="00297F0D" w:rsidRDefault="004E5539">
      <w:pPr>
        <w:rPr>
          <w:rFonts w:ascii="Calibri" w:hAnsi="Calibri" w:cs="Calibri"/>
        </w:rPr>
      </w:pPr>
      <w:r w:rsidRPr="00297F0D">
        <w:rPr>
          <w:rFonts w:ascii="Arial" w:hAnsi="Arial" w:cs="Arial"/>
          <w:b/>
        </w:rPr>
        <w:t>♦</w:t>
      </w:r>
      <w:r w:rsidRPr="00297F0D">
        <w:rPr>
          <w:rFonts w:ascii="Calibri" w:hAnsi="Calibri" w:cs="Calibri"/>
          <w:b/>
        </w:rPr>
        <w:t>l</w:t>
      </w:r>
      <w:r w:rsidR="00E92DD2" w:rsidRPr="00297F0D">
        <w:rPr>
          <w:rFonts w:ascii="Calibri" w:hAnsi="Calibri" w:cs="Calibri"/>
        </w:rPr>
        <w:t>ocation of the cavities</w:t>
      </w:r>
      <w:r w:rsidRPr="00297F0D">
        <w:rPr>
          <w:rFonts w:ascii="Calibri" w:hAnsi="Calibri" w:cs="Calibri"/>
        </w:rPr>
        <w:t>.</w:t>
      </w:r>
    </w:p>
    <w:p w:rsidR="003E5E65" w:rsidRPr="00297F0D" w:rsidRDefault="00E92DD2">
      <w:pPr>
        <w:rPr>
          <w:rFonts w:ascii="Calibri" w:hAnsi="Calibri" w:cs="Calibri"/>
          <w:b/>
        </w:rPr>
      </w:pPr>
      <w:r w:rsidRPr="00297F0D">
        <w:rPr>
          <w:rFonts w:ascii="Calibri" w:hAnsi="Calibri" w:cs="Calibri"/>
          <w:b/>
        </w:rPr>
        <w:t>Different signs:</w:t>
      </w:r>
    </w:p>
    <w:p w:rsidR="003E5E65" w:rsidRPr="00297F0D" w:rsidRDefault="004E5539">
      <w:pPr>
        <w:rPr>
          <w:rFonts w:ascii="Calibri" w:hAnsi="Calibri" w:cs="Calibri"/>
        </w:rPr>
      </w:pPr>
      <w:r w:rsidRPr="00297F0D">
        <w:rPr>
          <w:rFonts w:ascii="Arial" w:hAnsi="Arial" w:cs="Arial"/>
          <w:b/>
        </w:rPr>
        <w:t>♦</w:t>
      </w:r>
      <w:r w:rsidRPr="00297F0D">
        <w:rPr>
          <w:rFonts w:ascii="Calibri" w:hAnsi="Calibri" w:cs="Calibri"/>
          <w:lang w:val="en-GB"/>
        </w:rPr>
        <w:t xml:space="preserve"> </w:t>
      </w:r>
      <w:r w:rsidRPr="00297F0D">
        <w:rPr>
          <w:rFonts w:ascii="Calibri" w:hAnsi="Calibri" w:cs="Calibri"/>
          <w:b/>
          <w:i/>
          <w:lang w:val="en-GB"/>
        </w:rPr>
        <w:t xml:space="preserve">In </w:t>
      </w:r>
      <w:r w:rsidRPr="00297F0D">
        <w:rPr>
          <w:rFonts w:ascii="Calibri" w:hAnsi="Calibri" w:cs="Calibri"/>
          <w:b/>
          <w:i/>
        </w:rPr>
        <w:t xml:space="preserve"> </w:t>
      </w:r>
      <w:r w:rsidR="00E92DD2" w:rsidRPr="00297F0D">
        <w:rPr>
          <w:rFonts w:ascii="Calibri" w:hAnsi="Calibri" w:cs="Calibri"/>
          <w:b/>
          <w:i/>
        </w:rPr>
        <w:t>middle caries</w:t>
      </w:r>
      <w:r w:rsidR="00E92DD2" w:rsidRPr="00297F0D">
        <w:rPr>
          <w:rFonts w:ascii="Calibri" w:hAnsi="Calibri" w:cs="Calibri"/>
        </w:rPr>
        <w:t xml:space="preserve">  medium-size cavity  without beetle enamel margins is revealed. </w:t>
      </w:r>
      <w:r w:rsidRPr="00297F0D">
        <w:rPr>
          <w:rFonts w:ascii="Calibri" w:hAnsi="Calibri" w:cs="Calibri"/>
          <w:b/>
          <w:i/>
        </w:rPr>
        <w:t xml:space="preserve">In </w:t>
      </w:r>
      <w:r w:rsidR="00E92DD2" w:rsidRPr="00297F0D">
        <w:rPr>
          <w:rFonts w:ascii="Calibri" w:hAnsi="Calibri" w:cs="Calibri"/>
          <w:b/>
          <w:i/>
        </w:rPr>
        <w:t xml:space="preserve"> caries profound</w:t>
      </w:r>
      <w:r w:rsidR="00E92DD2" w:rsidRPr="00297F0D">
        <w:rPr>
          <w:rFonts w:ascii="Calibri" w:hAnsi="Calibri" w:cs="Calibri"/>
        </w:rPr>
        <w:t xml:space="preserve">   a big cavity with narrow entrance  is revealed </w:t>
      </w:r>
      <w:r w:rsidRPr="00297F0D">
        <w:rPr>
          <w:rFonts w:ascii="Calibri" w:hAnsi="Calibri" w:cs="Calibri"/>
        </w:rPr>
        <w:t>,</w:t>
      </w:r>
      <w:r w:rsidR="00E92DD2" w:rsidRPr="00297F0D">
        <w:rPr>
          <w:rFonts w:ascii="Calibri" w:hAnsi="Calibri" w:cs="Calibri"/>
        </w:rPr>
        <w:t xml:space="preserve"> </w:t>
      </w:r>
      <w:r w:rsidR="00AD1DBC" w:rsidRPr="00297F0D">
        <w:rPr>
          <w:rFonts w:ascii="Calibri" w:hAnsi="Calibri" w:cs="Calibri"/>
        </w:rPr>
        <w:t xml:space="preserve">the </w:t>
      </w:r>
      <w:r w:rsidR="00E92DD2" w:rsidRPr="00297F0D">
        <w:rPr>
          <w:rFonts w:ascii="Calibri" w:hAnsi="Calibri" w:cs="Calibri"/>
        </w:rPr>
        <w:t>brittle “undermined” margins  of which are chalky</w:t>
      </w:r>
      <w:r w:rsidR="00AD1DBC" w:rsidRPr="00297F0D">
        <w:rPr>
          <w:rFonts w:ascii="Calibri" w:hAnsi="Calibri" w:cs="Calibri"/>
        </w:rPr>
        <w:t>,</w:t>
      </w:r>
      <w:r w:rsidR="00E92DD2" w:rsidRPr="00297F0D">
        <w:rPr>
          <w:rFonts w:ascii="Calibri" w:hAnsi="Calibri" w:cs="Calibri"/>
        </w:rPr>
        <w:t xml:space="preserve"> and form the hangars.</w:t>
      </w:r>
    </w:p>
    <w:p w:rsidR="003E5E65" w:rsidRPr="00297F0D" w:rsidRDefault="004E5539">
      <w:pPr>
        <w:rPr>
          <w:rFonts w:ascii="Calibri" w:hAnsi="Calibri" w:cs="Calibri"/>
        </w:rPr>
      </w:pPr>
      <w:r w:rsidRPr="00297F0D">
        <w:rPr>
          <w:rFonts w:ascii="Arial" w:hAnsi="Arial" w:cs="Arial"/>
          <w:b/>
        </w:rPr>
        <w:t>♦</w:t>
      </w:r>
      <w:r w:rsidRPr="00297F0D">
        <w:rPr>
          <w:rFonts w:ascii="Calibri" w:hAnsi="Calibri" w:cs="Calibri"/>
          <w:lang w:val="en-GB"/>
        </w:rPr>
        <w:t xml:space="preserve"> </w:t>
      </w:r>
      <w:r w:rsidRPr="00297F0D">
        <w:rPr>
          <w:rFonts w:ascii="Calibri" w:hAnsi="Calibri" w:cs="Calibri"/>
          <w:b/>
          <w:i/>
          <w:lang w:val="en-GB"/>
        </w:rPr>
        <w:t xml:space="preserve">In </w:t>
      </w:r>
      <w:r w:rsidRPr="00297F0D">
        <w:rPr>
          <w:rFonts w:ascii="Calibri" w:hAnsi="Calibri" w:cs="Calibri"/>
          <w:b/>
          <w:i/>
        </w:rPr>
        <w:t xml:space="preserve"> </w:t>
      </w:r>
      <w:r w:rsidR="00E92DD2" w:rsidRPr="00297F0D">
        <w:rPr>
          <w:rFonts w:ascii="Calibri" w:hAnsi="Calibri" w:cs="Calibri"/>
          <w:b/>
          <w:i/>
        </w:rPr>
        <w:t>middle caries</w:t>
      </w:r>
      <w:r w:rsidR="00E92DD2" w:rsidRPr="00297F0D">
        <w:rPr>
          <w:rFonts w:ascii="Calibri" w:hAnsi="Calibri" w:cs="Calibri"/>
        </w:rPr>
        <w:t xml:space="preserve"> the patients  can complain of pain caused by cold irritant. </w:t>
      </w:r>
    </w:p>
    <w:p w:rsidR="003E5E65" w:rsidRPr="00297F0D" w:rsidRDefault="004E5539">
      <w:pPr>
        <w:rPr>
          <w:rFonts w:ascii="Calibri" w:hAnsi="Calibri" w:cs="Calibri"/>
        </w:rPr>
      </w:pPr>
      <w:r w:rsidRPr="00297F0D">
        <w:rPr>
          <w:rFonts w:ascii="Arial" w:hAnsi="Arial" w:cs="Arial"/>
          <w:b/>
        </w:rPr>
        <w:t>♦</w:t>
      </w:r>
      <w:r w:rsidRPr="00297F0D">
        <w:rPr>
          <w:rFonts w:ascii="Calibri" w:hAnsi="Calibri" w:cs="Calibri"/>
          <w:lang w:val="en-GB"/>
        </w:rPr>
        <w:t xml:space="preserve"> </w:t>
      </w:r>
      <w:r w:rsidRPr="00297F0D">
        <w:rPr>
          <w:rFonts w:ascii="Calibri" w:hAnsi="Calibri" w:cs="Calibri"/>
          <w:b/>
          <w:i/>
          <w:lang w:val="en-GB"/>
        </w:rPr>
        <w:t xml:space="preserve">In </w:t>
      </w:r>
      <w:r w:rsidRPr="00297F0D">
        <w:rPr>
          <w:rFonts w:ascii="Calibri" w:hAnsi="Calibri" w:cs="Calibri"/>
          <w:b/>
          <w:i/>
        </w:rPr>
        <w:t xml:space="preserve"> </w:t>
      </w:r>
      <w:r w:rsidR="00E92DD2" w:rsidRPr="00297F0D">
        <w:rPr>
          <w:rFonts w:ascii="Calibri" w:hAnsi="Calibri" w:cs="Calibri"/>
          <w:b/>
          <w:i/>
        </w:rPr>
        <w:t>caries profound</w:t>
      </w:r>
      <w:r w:rsidR="00E92DD2" w:rsidRPr="00297F0D">
        <w:rPr>
          <w:rFonts w:ascii="Calibri" w:hAnsi="Calibri" w:cs="Calibri"/>
        </w:rPr>
        <w:t xml:space="preserve">  side by side  with cold irritant also hot irritant causes the pain.</w:t>
      </w:r>
    </w:p>
    <w:p w:rsidR="00AD1DBC" w:rsidRPr="00297F0D" w:rsidRDefault="004E5539">
      <w:pPr>
        <w:rPr>
          <w:rFonts w:ascii="Calibri" w:hAnsi="Calibri" w:cs="Calibri"/>
        </w:rPr>
      </w:pPr>
      <w:r w:rsidRPr="00297F0D">
        <w:rPr>
          <w:rFonts w:ascii="Arial" w:hAnsi="Arial" w:cs="Arial"/>
          <w:b/>
        </w:rPr>
        <w:t>♦</w:t>
      </w:r>
      <w:r w:rsidRPr="00297F0D">
        <w:rPr>
          <w:rFonts w:ascii="Calibri" w:hAnsi="Calibri" w:cs="Calibri"/>
          <w:lang w:val="en-GB"/>
        </w:rPr>
        <w:t xml:space="preserve"> </w:t>
      </w:r>
      <w:r w:rsidRPr="00297F0D">
        <w:rPr>
          <w:rFonts w:ascii="Calibri" w:hAnsi="Calibri" w:cs="Calibri"/>
          <w:b/>
          <w:i/>
          <w:lang w:val="en-GB"/>
        </w:rPr>
        <w:t xml:space="preserve">In </w:t>
      </w:r>
      <w:r w:rsidRPr="00297F0D">
        <w:rPr>
          <w:rFonts w:ascii="Calibri" w:hAnsi="Calibri" w:cs="Calibri"/>
          <w:b/>
          <w:i/>
        </w:rPr>
        <w:t xml:space="preserve"> </w:t>
      </w:r>
      <w:r w:rsidR="00E92DD2" w:rsidRPr="00297F0D">
        <w:rPr>
          <w:rFonts w:ascii="Calibri" w:hAnsi="Calibri" w:cs="Calibri"/>
          <w:b/>
          <w:i/>
        </w:rPr>
        <w:t>middle caries</w:t>
      </w:r>
      <w:r w:rsidR="00E92DD2" w:rsidRPr="00297F0D">
        <w:rPr>
          <w:rFonts w:ascii="Calibri" w:hAnsi="Calibri" w:cs="Calibri"/>
        </w:rPr>
        <w:t xml:space="preserve"> short-t</w:t>
      </w:r>
      <w:r w:rsidRPr="00297F0D">
        <w:rPr>
          <w:rFonts w:ascii="Calibri" w:hAnsi="Calibri" w:cs="Calibri"/>
        </w:rPr>
        <w:t>erm</w:t>
      </w:r>
      <w:r w:rsidR="00E92DD2" w:rsidRPr="00297F0D">
        <w:rPr>
          <w:rFonts w:ascii="Calibri" w:hAnsi="Calibri" w:cs="Calibri"/>
        </w:rPr>
        <w:t xml:space="preserve">  pain</w:t>
      </w:r>
      <w:r w:rsidR="00AD1DBC" w:rsidRPr="00297F0D">
        <w:rPr>
          <w:rFonts w:ascii="Calibri" w:hAnsi="Calibri" w:cs="Calibri"/>
        </w:rPr>
        <w:t>,</w:t>
      </w:r>
      <w:r w:rsidR="00E92DD2" w:rsidRPr="00297F0D">
        <w:rPr>
          <w:rFonts w:ascii="Calibri" w:hAnsi="Calibri" w:cs="Calibri"/>
        </w:rPr>
        <w:t xml:space="preserve"> which is immediately passed away after remov</w:t>
      </w:r>
      <w:r w:rsidRPr="00297F0D">
        <w:rPr>
          <w:rFonts w:ascii="Calibri" w:hAnsi="Calibri" w:cs="Calibri"/>
        </w:rPr>
        <w:t xml:space="preserve">al of </w:t>
      </w:r>
      <w:r w:rsidR="00E92DD2" w:rsidRPr="00297F0D">
        <w:rPr>
          <w:rFonts w:ascii="Calibri" w:hAnsi="Calibri" w:cs="Calibri"/>
        </w:rPr>
        <w:t xml:space="preserve"> the irritant is presence . </w:t>
      </w:r>
      <w:r w:rsidRPr="00297F0D">
        <w:rPr>
          <w:rFonts w:ascii="Calibri" w:hAnsi="Calibri" w:cs="Calibri"/>
          <w:b/>
          <w:i/>
        </w:rPr>
        <w:t>In</w:t>
      </w:r>
      <w:r w:rsidR="00E92DD2" w:rsidRPr="00297F0D">
        <w:rPr>
          <w:rFonts w:ascii="Calibri" w:hAnsi="Calibri" w:cs="Calibri"/>
          <w:b/>
          <w:i/>
        </w:rPr>
        <w:t xml:space="preserve"> caries profound</w:t>
      </w:r>
      <w:r w:rsidR="00E92DD2" w:rsidRPr="00297F0D">
        <w:rPr>
          <w:rFonts w:ascii="Calibri" w:hAnsi="Calibri" w:cs="Calibri"/>
        </w:rPr>
        <w:t xml:space="preserve">  so called “a</w:t>
      </w:r>
      <w:r w:rsidRPr="00297F0D">
        <w:rPr>
          <w:rFonts w:ascii="Calibri" w:hAnsi="Calibri" w:cs="Calibri"/>
        </w:rPr>
        <w:t>r</w:t>
      </w:r>
      <w:r w:rsidR="00E92DD2" w:rsidRPr="00297F0D">
        <w:rPr>
          <w:rFonts w:ascii="Calibri" w:hAnsi="Calibri" w:cs="Calibri"/>
        </w:rPr>
        <w:t>ch, attack-like” pain occurs</w:t>
      </w:r>
      <w:r w:rsidR="00AD1DBC" w:rsidRPr="00297F0D">
        <w:rPr>
          <w:rFonts w:ascii="Calibri" w:hAnsi="Calibri" w:cs="Calibri"/>
        </w:rPr>
        <w:t>,</w:t>
      </w:r>
      <w:r w:rsidR="00E92DD2" w:rsidRPr="00297F0D">
        <w:rPr>
          <w:rFonts w:ascii="Calibri" w:hAnsi="Calibri" w:cs="Calibri"/>
        </w:rPr>
        <w:t xml:space="preserve"> that is after remov</w:t>
      </w:r>
      <w:r w:rsidRPr="00297F0D">
        <w:rPr>
          <w:rFonts w:ascii="Calibri" w:hAnsi="Calibri" w:cs="Calibri"/>
        </w:rPr>
        <w:t xml:space="preserve">al of </w:t>
      </w:r>
      <w:r w:rsidR="00E92DD2" w:rsidRPr="00297F0D">
        <w:rPr>
          <w:rFonts w:ascii="Calibri" w:hAnsi="Calibri" w:cs="Calibri"/>
        </w:rPr>
        <w:t xml:space="preserve"> the irritant the pain may remain </w:t>
      </w:r>
      <w:r w:rsidR="00AD1DBC" w:rsidRPr="00297F0D">
        <w:rPr>
          <w:rFonts w:ascii="Calibri" w:hAnsi="Calibri" w:cs="Calibri"/>
        </w:rPr>
        <w:t xml:space="preserve">up to </w:t>
      </w:r>
      <w:r w:rsidR="00E92DD2" w:rsidRPr="00297F0D">
        <w:rPr>
          <w:rFonts w:ascii="Calibri" w:hAnsi="Calibri" w:cs="Calibri"/>
        </w:rPr>
        <w:t xml:space="preserve"> 15 minutes . </w:t>
      </w:r>
    </w:p>
    <w:p w:rsidR="00BD140F" w:rsidRPr="00297F0D" w:rsidRDefault="00E92DD2">
      <w:pPr>
        <w:rPr>
          <w:rFonts w:ascii="Calibri" w:hAnsi="Calibri" w:cs="Calibri"/>
        </w:rPr>
      </w:pPr>
      <w:r w:rsidRPr="00297F0D">
        <w:rPr>
          <w:rFonts w:ascii="Calibri" w:hAnsi="Calibri" w:cs="Calibri"/>
        </w:rPr>
        <w:t xml:space="preserve">  </w:t>
      </w:r>
    </w:p>
    <w:p w:rsidR="00BD140F"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2765679" cy="1866900"/>
            <wp:effectExtent l="0" t="0" r="0" b="0"/>
            <wp:docPr id="98"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cstate="print"/>
                    <a:srcRect/>
                    <a:stretch>
                      <a:fillRect/>
                    </a:stretch>
                  </pic:blipFill>
                  <pic:spPr bwMode="auto">
                    <a:xfrm>
                      <a:off x="0" y="0"/>
                      <a:ext cx="2765425" cy="1866900"/>
                    </a:xfrm>
                    <a:prstGeom prst="roundRect">
                      <a:avLst/>
                    </a:prstGeom>
                    <a:noFill/>
                    <a:ln w="9525">
                      <a:noFill/>
                      <a:miter lim="800000"/>
                      <a:headEnd/>
                      <a:tailEnd/>
                    </a:ln>
                  </pic:spPr>
                </pic:pic>
              </a:graphicData>
            </a:graphic>
          </wp:inline>
        </w:drawing>
      </w:r>
      <w:r w:rsidR="00E52131" w:rsidRPr="00297F0D">
        <w:rPr>
          <w:rFonts w:ascii="Calibri" w:hAnsi="Calibri" w:cs="Calibri"/>
        </w:rPr>
        <w:t xml:space="preserve"> </w:t>
      </w:r>
      <w:r w:rsidRPr="00297F0D">
        <w:rPr>
          <w:rFonts w:ascii="Calibri" w:hAnsi="Calibri" w:cs="Calibri"/>
          <w:noProof/>
          <w:lang w:val="ru-RU" w:eastAsia="ru-RU"/>
        </w:rPr>
        <w:drawing>
          <wp:inline distT="0" distB="0" distL="0" distR="0">
            <wp:extent cx="2318004" cy="1866900"/>
            <wp:effectExtent l="0" t="0" r="0" b="0"/>
            <wp:docPr id="99"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cstate="print"/>
                    <a:srcRect/>
                    <a:stretch>
                      <a:fillRect/>
                    </a:stretch>
                  </pic:blipFill>
                  <pic:spPr bwMode="auto">
                    <a:xfrm>
                      <a:off x="0" y="0"/>
                      <a:ext cx="2317750" cy="1866900"/>
                    </a:xfrm>
                    <a:prstGeom prst="roundRect">
                      <a:avLst/>
                    </a:prstGeom>
                    <a:noFill/>
                    <a:ln w="9525">
                      <a:noFill/>
                      <a:miter lim="800000"/>
                      <a:headEnd/>
                      <a:tailEnd/>
                    </a:ln>
                  </pic:spPr>
                </pic:pic>
              </a:graphicData>
            </a:graphic>
          </wp:inline>
        </w:drawing>
      </w:r>
    </w:p>
    <w:p w:rsidR="003E5E65" w:rsidRPr="00297F0D" w:rsidRDefault="00E92DD2">
      <w:pPr>
        <w:rPr>
          <w:rFonts w:ascii="Calibri" w:hAnsi="Calibri" w:cs="Calibri"/>
          <w:b/>
          <w:sz w:val="24"/>
          <w:szCs w:val="24"/>
        </w:rPr>
      </w:pPr>
      <w:r w:rsidRPr="00297F0D">
        <w:rPr>
          <w:rFonts w:ascii="Calibri" w:hAnsi="Calibri" w:cs="Calibri"/>
          <w:b/>
        </w:rPr>
        <w:t xml:space="preserve"> </w:t>
      </w:r>
      <w:r w:rsidR="00E10C9A" w:rsidRPr="00297F0D">
        <w:rPr>
          <w:rFonts w:ascii="Calibri" w:hAnsi="Calibri" w:cs="Calibri"/>
          <w:b/>
        </w:rPr>
        <w:t xml:space="preserve">       </w:t>
      </w:r>
      <w:r w:rsidR="00E10C9A" w:rsidRPr="00297F0D">
        <w:rPr>
          <w:rFonts w:ascii="Calibri" w:hAnsi="Calibri" w:cs="Calibri"/>
          <w:b/>
          <w:sz w:val="24"/>
          <w:szCs w:val="24"/>
        </w:rPr>
        <w:t xml:space="preserve"> </w:t>
      </w:r>
      <w:r w:rsidR="00D03E9F" w:rsidRPr="00297F0D">
        <w:rPr>
          <w:rFonts w:ascii="Calibri" w:hAnsi="Calibri" w:cs="Calibri"/>
          <w:b/>
          <w:sz w:val="24"/>
          <w:szCs w:val="24"/>
        </w:rPr>
        <w:t>Fig.</w:t>
      </w:r>
      <w:r w:rsidR="004E5539" w:rsidRPr="00297F0D">
        <w:rPr>
          <w:rFonts w:ascii="Calibri" w:hAnsi="Calibri" w:cs="Calibri"/>
          <w:b/>
          <w:sz w:val="24"/>
          <w:szCs w:val="24"/>
        </w:rPr>
        <w:t xml:space="preserve">100 </w:t>
      </w:r>
      <w:r w:rsidR="00D03E9F" w:rsidRPr="00297F0D">
        <w:rPr>
          <w:rFonts w:ascii="Calibri" w:hAnsi="Calibri" w:cs="Calibri"/>
          <w:b/>
          <w:sz w:val="24"/>
          <w:szCs w:val="24"/>
        </w:rPr>
        <w:t>Caries profound</w:t>
      </w:r>
      <w:r w:rsidR="00E52131" w:rsidRPr="00297F0D">
        <w:rPr>
          <w:rFonts w:ascii="Calibri" w:hAnsi="Calibri" w:cs="Calibri"/>
          <w:b/>
          <w:sz w:val="24"/>
          <w:szCs w:val="24"/>
        </w:rPr>
        <w:t xml:space="preserve">  </w:t>
      </w:r>
      <w:r w:rsidR="006B6CDE" w:rsidRPr="00297F0D">
        <w:rPr>
          <w:rFonts w:ascii="Calibri" w:hAnsi="Calibri" w:cs="Calibri"/>
          <w:b/>
          <w:sz w:val="24"/>
          <w:szCs w:val="24"/>
        </w:rPr>
        <w:t xml:space="preserve">                                </w:t>
      </w:r>
      <w:r w:rsidR="00E52131" w:rsidRPr="00297F0D">
        <w:rPr>
          <w:rFonts w:ascii="Calibri" w:hAnsi="Calibri" w:cs="Calibri"/>
          <w:b/>
          <w:sz w:val="24"/>
          <w:szCs w:val="24"/>
        </w:rPr>
        <w:t xml:space="preserve">  Fig.</w:t>
      </w:r>
      <w:r w:rsidR="004E5539" w:rsidRPr="00297F0D">
        <w:rPr>
          <w:rFonts w:ascii="Calibri" w:hAnsi="Calibri" w:cs="Calibri"/>
          <w:b/>
          <w:sz w:val="24"/>
          <w:szCs w:val="24"/>
        </w:rPr>
        <w:t xml:space="preserve">101 </w:t>
      </w:r>
      <w:r w:rsidR="00E52131" w:rsidRPr="00297F0D">
        <w:rPr>
          <w:rFonts w:ascii="Calibri" w:hAnsi="Calibri" w:cs="Calibri"/>
          <w:b/>
          <w:sz w:val="24"/>
          <w:szCs w:val="24"/>
        </w:rPr>
        <w:t>Middle caries</w:t>
      </w:r>
    </w:p>
    <w:p w:rsidR="00E10C9A" w:rsidRPr="00297F0D" w:rsidRDefault="00E10C9A">
      <w:pPr>
        <w:rPr>
          <w:rFonts w:ascii="Calibri" w:hAnsi="Calibri" w:cs="Calibri"/>
        </w:rPr>
      </w:pPr>
    </w:p>
    <w:p w:rsidR="003E5E65" w:rsidRPr="00297F0D" w:rsidRDefault="004E5539">
      <w:pPr>
        <w:rPr>
          <w:rFonts w:ascii="Calibri" w:hAnsi="Calibri" w:cs="Calibri"/>
        </w:rPr>
      </w:pPr>
      <w:r w:rsidRPr="00297F0D">
        <w:rPr>
          <w:rFonts w:ascii="Arial" w:hAnsi="Arial" w:cs="Arial"/>
          <w:b/>
        </w:rPr>
        <w:t>♦</w:t>
      </w:r>
      <w:r w:rsidRPr="00297F0D">
        <w:rPr>
          <w:rFonts w:ascii="Calibri" w:hAnsi="Calibri" w:cs="Calibri"/>
          <w:lang w:val="en-GB"/>
        </w:rPr>
        <w:t xml:space="preserve"> </w:t>
      </w:r>
      <w:r w:rsidRPr="00297F0D">
        <w:rPr>
          <w:rFonts w:ascii="Calibri" w:hAnsi="Calibri" w:cs="Calibri"/>
          <w:b/>
          <w:i/>
          <w:lang w:val="en-GB"/>
        </w:rPr>
        <w:t xml:space="preserve">In </w:t>
      </w:r>
      <w:r w:rsidRPr="00297F0D">
        <w:rPr>
          <w:rFonts w:ascii="Calibri" w:hAnsi="Calibri" w:cs="Calibri"/>
          <w:b/>
          <w:i/>
        </w:rPr>
        <w:t xml:space="preserve"> </w:t>
      </w:r>
      <w:r w:rsidR="00E92DD2" w:rsidRPr="00297F0D">
        <w:rPr>
          <w:rFonts w:ascii="Calibri" w:hAnsi="Calibri" w:cs="Calibri"/>
          <w:b/>
          <w:i/>
        </w:rPr>
        <w:t>middle caries</w:t>
      </w:r>
      <w:r w:rsidR="00E92DD2" w:rsidRPr="00297F0D">
        <w:rPr>
          <w:rFonts w:ascii="Calibri" w:hAnsi="Calibri" w:cs="Calibri"/>
        </w:rPr>
        <w:t xml:space="preserve"> the painfulness of the walls  of the cavity is revealed on probing . </w:t>
      </w:r>
      <w:r w:rsidRPr="00297F0D">
        <w:rPr>
          <w:rFonts w:ascii="Calibri" w:hAnsi="Calibri" w:cs="Calibri"/>
          <w:b/>
          <w:i/>
        </w:rPr>
        <w:t xml:space="preserve">In </w:t>
      </w:r>
      <w:r w:rsidR="00E92DD2" w:rsidRPr="00297F0D">
        <w:rPr>
          <w:rFonts w:ascii="Calibri" w:hAnsi="Calibri" w:cs="Calibri"/>
          <w:b/>
          <w:i/>
        </w:rPr>
        <w:t xml:space="preserve"> caries profound</w:t>
      </w:r>
      <w:r w:rsidR="00E92DD2" w:rsidRPr="00297F0D">
        <w:rPr>
          <w:rFonts w:ascii="Calibri" w:hAnsi="Calibri" w:cs="Calibri"/>
        </w:rPr>
        <w:t xml:space="preserve">  </w:t>
      </w:r>
      <w:r w:rsidRPr="00297F0D">
        <w:rPr>
          <w:rFonts w:ascii="Calibri" w:hAnsi="Calibri" w:cs="Calibri"/>
        </w:rPr>
        <w:t>(</w:t>
      </w:r>
      <w:r w:rsidRPr="00297F0D">
        <w:rPr>
          <w:rFonts w:ascii="Calibri" w:hAnsi="Calibri" w:cs="Calibri"/>
          <w:b/>
        </w:rPr>
        <w:t>Fig.100</w:t>
      </w:r>
      <w:r w:rsidRPr="00297F0D">
        <w:rPr>
          <w:rFonts w:ascii="Calibri" w:hAnsi="Calibri" w:cs="Calibri"/>
        </w:rPr>
        <w:t>)</w:t>
      </w:r>
      <w:r w:rsidR="00E92DD2" w:rsidRPr="00297F0D">
        <w:rPr>
          <w:rFonts w:ascii="Calibri" w:hAnsi="Calibri" w:cs="Calibri"/>
        </w:rPr>
        <w:t xml:space="preserve"> the probing causes the painfulness along the  whole floor of the cavity .</w:t>
      </w:r>
    </w:p>
    <w:p w:rsidR="003E5E65" w:rsidRPr="00297F0D" w:rsidRDefault="004E5539">
      <w:pPr>
        <w:rPr>
          <w:rFonts w:ascii="Calibri" w:hAnsi="Calibri" w:cs="Calibri"/>
        </w:rPr>
      </w:pPr>
      <w:r w:rsidRPr="00297F0D">
        <w:rPr>
          <w:rFonts w:ascii="Arial" w:hAnsi="Arial" w:cs="Arial"/>
          <w:b/>
        </w:rPr>
        <w:t>♦</w:t>
      </w:r>
      <w:r w:rsidRPr="00297F0D">
        <w:rPr>
          <w:rFonts w:ascii="Calibri" w:hAnsi="Calibri" w:cs="Calibri"/>
          <w:lang w:val="en-GB"/>
        </w:rPr>
        <w:t xml:space="preserve"> </w:t>
      </w:r>
      <w:r w:rsidRPr="00297F0D">
        <w:rPr>
          <w:rFonts w:ascii="Calibri" w:hAnsi="Calibri" w:cs="Calibri"/>
          <w:b/>
          <w:i/>
          <w:lang w:val="en-GB"/>
        </w:rPr>
        <w:t xml:space="preserve">In </w:t>
      </w:r>
      <w:r w:rsidRPr="00297F0D">
        <w:rPr>
          <w:rFonts w:ascii="Calibri" w:hAnsi="Calibri" w:cs="Calibri"/>
          <w:b/>
          <w:i/>
        </w:rPr>
        <w:t xml:space="preserve"> </w:t>
      </w:r>
      <w:r w:rsidR="00E92DD2" w:rsidRPr="00297F0D">
        <w:rPr>
          <w:rFonts w:ascii="Calibri" w:hAnsi="Calibri" w:cs="Calibri"/>
          <w:b/>
          <w:i/>
        </w:rPr>
        <w:t>middle caries</w:t>
      </w:r>
      <w:r w:rsidR="00E92DD2" w:rsidRPr="00297F0D">
        <w:rPr>
          <w:rFonts w:ascii="Calibri" w:hAnsi="Calibri" w:cs="Calibri"/>
        </w:rPr>
        <w:t xml:space="preserve"> </w:t>
      </w:r>
      <w:r w:rsidRPr="00297F0D">
        <w:rPr>
          <w:rFonts w:ascii="Calibri" w:hAnsi="Calibri" w:cs="Calibri"/>
        </w:rPr>
        <w:t>(</w:t>
      </w:r>
      <w:r w:rsidRPr="00297F0D">
        <w:rPr>
          <w:rFonts w:ascii="Calibri" w:hAnsi="Calibri" w:cs="Calibri"/>
          <w:b/>
        </w:rPr>
        <w:t>Fig.101</w:t>
      </w:r>
      <w:r w:rsidRPr="00297F0D">
        <w:rPr>
          <w:rFonts w:ascii="Calibri" w:hAnsi="Calibri" w:cs="Calibri"/>
        </w:rPr>
        <w:t xml:space="preserve">) the </w:t>
      </w:r>
      <w:r w:rsidR="00E92DD2" w:rsidRPr="00297F0D">
        <w:rPr>
          <w:rFonts w:ascii="Calibri" w:hAnsi="Calibri" w:cs="Calibri"/>
        </w:rPr>
        <w:t>electric sensitivity of the pulp is norm</w:t>
      </w:r>
      <w:r w:rsidRPr="00297F0D">
        <w:rPr>
          <w:rFonts w:ascii="Calibri" w:hAnsi="Calibri" w:cs="Calibri"/>
        </w:rPr>
        <w:t>al</w:t>
      </w:r>
      <w:r w:rsidR="00E92DD2" w:rsidRPr="00297F0D">
        <w:rPr>
          <w:rFonts w:ascii="Calibri" w:hAnsi="Calibri" w:cs="Calibri"/>
        </w:rPr>
        <w:t xml:space="preserve">  2-6 m</w:t>
      </w:r>
      <w:r w:rsidRPr="00297F0D">
        <w:rPr>
          <w:rFonts w:ascii="Calibri" w:hAnsi="Calibri" w:cs="Calibri"/>
        </w:rPr>
        <w:t>c</w:t>
      </w:r>
      <w:r w:rsidR="00E92DD2" w:rsidRPr="00297F0D">
        <w:rPr>
          <w:rFonts w:ascii="Calibri" w:hAnsi="Calibri" w:cs="Calibri"/>
        </w:rPr>
        <w:t xml:space="preserve">A ,but  </w:t>
      </w:r>
      <w:r w:rsidRPr="00297F0D">
        <w:rPr>
          <w:rFonts w:ascii="Calibri" w:hAnsi="Calibri" w:cs="Calibri"/>
          <w:b/>
          <w:i/>
        </w:rPr>
        <w:t xml:space="preserve">in </w:t>
      </w:r>
      <w:r w:rsidR="00E92DD2" w:rsidRPr="00297F0D">
        <w:rPr>
          <w:rFonts w:ascii="Calibri" w:hAnsi="Calibri" w:cs="Calibri"/>
          <w:b/>
          <w:i/>
        </w:rPr>
        <w:t xml:space="preserve"> caries profound</w:t>
      </w:r>
      <w:r w:rsidR="00E92DD2" w:rsidRPr="00297F0D">
        <w:rPr>
          <w:rFonts w:ascii="Calibri" w:hAnsi="Calibri" w:cs="Calibri"/>
        </w:rPr>
        <w:t xml:space="preserve">    electric sensitivity of the pulp is reduced </w:t>
      </w:r>
      <w:r w:rsidRPr="00297F0D">
        <w:rPr>
          <w:rFonts w:ascii="Calibri" w:hAnsi="Calibri" w:cs="Calibri"/>
        </w:rPr>
        <w:t xml:space="preserve">up to </w:t>
      </w:r>
      <w:r w:rsidR="00E92DD2" w:rsidRPr="00297F0D">
        <w:rPr>
          <w:rFonts w:ascii="Calibri" w:hAnsi="Calibri" w:cs="Calibri"/>
        </w:rPr>
        <w:t>15 m</w:t>
      </w:r>
      <w:r w:rsidRPr="00297F0D">
        <w:rPr>
          <w:rFonts w:ascii="Calibri" w:hAnsi="Calibri" w:cs="Calibri"/>
        </w:rPr>
        <w:t>c</w:t>
      </w:r>
      <w:r w:rsidR="00E92DD2" w:rsidRPr="00297F0D">
        <w:rPr>
          <w:rFonts w:ascii="Calibri" w:hAnsi="Calibri" w:cs="Calibri"/>
        </w:rPr>
        <w:t>A.</w:t>
      </w:r>
    </w:p>
    <w:p w:rsidR="003E5E65" w:rsidRPr="00297F0D" w:rsidRDefault="00E92DD2">
      <w:pPr>
        <w:rPr>
          <w:rFonts w:ascii="Calibri" w:hAnsi="Calibri" w:cs="Calibri"/>
        </w:rPr>
      </w:pPr>
      <w:r w:rsidRPr="00297F0D">
        <w:rPr>
          <w:rFonts w:ascii="Calibri" w:hAnsi="Calibri" w:cs="Calibri"/>
        </w:rPr>
        <w:t xml:space="preserve">    </w:t>
      </w:r>
    </w:p>
    <w:p w:rsidR="003E5E65" w:rsidRPr="00297F0D" w:rsidRDefault="009257CC">
      <w:pPr>
        <w:rPr>
          <w:rFonts w:ascii="Calibri" w:hAnsi="Calibri" w:cs="Calibri"/>
          <w:b/>
        </w:rPr>
      </w:pPr>
      <w:r w:rsidRPr="00297F0D">
        <w:rPr>
          <w:rFonts w:ascii="Calibri" w:hAnsi="Calibri" w:cs="Calibri"/>
          <w:b/>
        </w:rPr>
        <w:lastRenderedPageBreak/>
        <w:t>2.Differen</w:t>
      </w:r>
      <w:r w:rsidR="00AD1DBC" w:rsidRPr="00297F0D">
        <w:rPr>
          <w:rFonts w:ascii="Calibri" w:hAnsi="Calibri" w:cs="Calibri"/>
          <w:b/>
        </w:rPr>
        <w:t>tial diagnos</w:t>
      </w:r>
      <w:r w:rsidRPr="00297F0D">
        <w:rPr>
          <w:rFonts w:ascii="Calibri" w:hAnsi="Calibri" w:cs="Calibri"/>
          <w:b/>
        </w:rPr>
        <w:t xml:space="preserve">is between caries profound and acute local pulpitis </w:t>
      </w:r>
    </w:p>
    <w:p w:rsidR="003E5E65" w:rsidRPr="00297F0D" w:rsidRDefault="00DF3282">
      <w:pPr>
        <w:rPr>
          <w:rFonts w:ascii="Calibri" w:hAnsi="Calibri" w:cs="Calibri"/>
          <w:b/>
        </w:rPr>
      </w:pPr>
      <w:r w:rsidRPr="00297F0D">
        <w:rPr>
          <w:rFonts w:ascii="Calibri" w:hAnsi="Calibri" w:cs="Calibri"/>
          <w:b/>
        </w:rPr>
        <w:t xml:space="preserve">Same signs: </w:t>
      </w:r>
    </w:p>
    <w:p w:rsidR="003E5E65" w:rsidRPr="00297F0D" w:rsidRDefault="004E5539">
      <w:pPr>
        <w:rPr>
          <w:rFonts w:ascii="Calibri" w:hAnsi="Calibri" w:cs="Calibri"/>
        </w:rPr>
      </w:pPr>
      <w:r w:rsidRPr="00297F0D">
        <w:rPr>
          <w:rFonts w:ascii="Arial" w:hAnsi="Arial" w:cs="Arial"/>
          <w:b/>
        </w:rPr>
        <w:t>♦</w:t>
      </w:r>
      <w:r w:rsidR="00884479" w:rsidRPr="00297F0D">
        <w:rPr>
          <w:rFonts w:ascii="Calibri" w:hAnsi="Calibri" w:cs="Calibri"/>
        </w:rPr>
        <w:t xml:space="preserve">the presence of  pain </w:t>
      </w:r>
      <w:r w:rsidR="00DF3282" w:rsidRPr="00297F0D">
        <w:rPr>
          <w:rFonts w:ascii="Calibri" w:hAnsi="Calibri" w:cs="Calibri"/>
        </w:rPr>
        <w:t xml:space="preserve">caused by </w:t>
      </w:r>
      <w:r w:rsidR="00884479" w:rsidRPr="00297F0D">
        <w:rPr>
          <w:rFonts w:ascii="Calibri" w:hAnsi="Calibri" w:cs="Calibri"/>
        </w:rPr>
        <w:t xml:space="preserve"> all types </w:t>
      </w:r>
      <w:r w:rsidRPr="00297F0D">
        <w:rPr>
          <w:rFonts w:ascii="Calibri" w:hAnsi="Calibri" w:cs="Calibri"/>
        </w:rPr>
        <w:t xml:space="preserve">of </w:t>
      </w:r>
      <w:r w:rsidR="00884479" w:rsidRPr="00297F0D">
        <w:rPr>
          <w:rFonts w:ascii="Calibri" w:hAnsi="Calibri" w:cs="Calibri"/>
        </w:rPr>
        <w:t>irritants (especially of cold )</w:t>
      </w:r>
      <w:r w:rsidRPr="00297F0D">
        <w:rPr>
          <w:rFonts w:ascii="Calibri" w:hAnsi="Calibri" w:cs="Calibri"/>
        </w:rPr>
        <w:t>;</w:t>
      </w:r>
    </w:p>
    <w:p w:rsidR="003E5E65" w:rsidRPr="00297F0D" w:rsidRDefault="004E5539">
      <w:pPr>
        <w:rPr>
          <w:rFonts w:ascii="Calibri" w:hAnsi="Calibri" w:cs="Calibri"/>
        </w:rPr>
      </w:pPr>
      <w:r w:rsidRPr="00297F0D">
        <w:rPr>
          <w:rFonts w:ascii="Arial" w:hAnsi="Arial" w:cs="Arial"/>
          <w:b/>
        </w:rPr>
        <w:t>♦</w:t>
      </w:r>
      <w:r w:rsidR="00884479" w:rsidRPr="00297F0D">
        <w:rPr>
          <w:rFonts w:ascii="Calibri" w:hAnsi="Calibri" w:cs="Calibri"/>
        </w:rPr>
        <w:t xml:space="preserve">the patient </w:t>
      </w:r>
      <w:r w:rsidR="00DF3282" w:rsidRPr="00297F0D">
        <w:rPr>
          <w:rFonts w:ascii="Calibri" w:hAnsi="Calibri" w:cs="Calibri"/>
        </w:rPr>
        <w:t xml:space="preserve"> can exactly indicate</w:t>
      </w:r>
      <w:r w:rsidR="00884479" w:rsidRPr="00297F0D">
        <w:rPr>
          <w:rFonts w:ascii="Calibri" w:hAnsi="Calibri" w:cs="Calibri"/>
        </w:rPr>
        <w:t xml:space="preserve">  </w:t>
      </w:r>
      <w:r w:rsidRPr="00297F0D">
        <w:rPr>
          <w:rFonts w:ascii="Calibri" w:hAnsi="Calibri" w:cs="Calibri"/>
        </w:rPr>
        <w:t xml:space="preserve">the </w:t>
      </w:r>
      <w:r w:rsidR="00DF3282" w:rsidRPr="00297F0D">
        <w:rPr>
          <w:rFonts w:ascii="Calibri" w:hAnsi="Calibri" w:cs="Calibri"/>
        </w:rPr>
        <w:t xml:space="preserve">causal </w:t>
      </w:r>
      <w:r w:rsidR="00884479" w:rsidRPr="00297F0D">
        <w:rPr>
          <w:rFonts w:ascii="Calibri" w:hAnsi="Calibri" w:cs="Calibri"/>
        </w:rPr>
        <w:t xml:space="preserve"> tooth, the radiation</w:t>
      </w:r>
      <w:r w:rsidR="00DF3282" w:rsidRPr="00297F0D">
        <w:rPr>
          <w:rFonts w:ascii="Calibri" w:hAnsi="Calibri" w:cs="Calibri"/>
        </w:rPr>
        <w:t xml:space="preserve"> of the </w:t>
      </w:r>
      <w:r w:rsidRPr="00297F0D">
        <w:rPr>
          <w:rFonts w:ascii="Calibri" w:hAnsi="Calibri" w:cs="Calibri"/>
        </w:rPr>
        <w:t xml:space="preserve">pain </w:t>
      </w:r>
      <w:r w:rsidR="00884479" w:rsidRPr="00297F0D">
        <w:rPr>
          <w:rFonts w:ascii="Calibri" w:hAnsi="Calibri" w:cs="Calibri"/>
        </w:rPr>
        <w:t xml:space="preserve"> is </w:t>
      </w:r>
      <w:r w:rsidR="00DF3282" w:rsidRPr="00297F0D">
        <w:rPr>
          <w:rFonts w:ascii="Calibri" w:hAnsi="Calibri" w:cs="Calibri"/>
        </w:rPr>
        <w:t xml:space="preserve">   </w:t>
      </w:r>
      <w:r w:rsidR="00884479" w:rsidRPr="00297F0D">
        <w:rPr>
          <w:rFonts w:ascii="Calibri" w:hAnsi="Calibri" w:cs="Calibri"/>
        </w:rPr>
        <w:t>absence</w:t>
      </w:r>
      <w:r w:rsidRPr="00297F0D">
        <w:rPr>
          <w:rFonts w:ascii="Calibri" w:hAnsi="Calibri" w:cs="Calibri"/>
        </w:rPr>
        <w:t>;</w:t>
      </w:r>
      <w:r w:rsidR="00884479" w:rsidRPr="00297F0D">
        <w:rPr>
          <w:rFonts w:ascii="Calibri" w:hAnsi="Calibri" w:cs="Calibri"/>
        </w:rPr>
        <w:t xml:space="preserve"> </w:t>
      </w:r>
    </w:p>
    <w:p w:rsidR="003E5E65" w:rsidRPr="00297F0D" w:rsidRDefault="004E5539">
      <w:pPr>
        <w:rPr>
          <w:rFonts w:ascii="Calibri" w:hAnsi="Calibri" w:cs="Calibri"/>
        </w:rPr>
      </w:pPr>
      <w:r w:rsidRPr="00297F0D">
        <w:rPr>
          <w:rFonts w:ascii="Arial" w:hAnsi="Arial" w:cs="Arial"/>
          <w:b/>
        </w:rPr>
        <w:t>♦</w:t>
      </w:r>
      <w:r w:rsidR="00884479" w:rsidRPr="00297F0D">
        <w:rPr>
          <w:rFonts w:ascii="Calibri" w:hAnsi="Calibri" w:cs="Calibri"/>
        </w:rPr>
        <w:t>There is  deep carious  cavity</w:t>
      </w:r>
      <w:r w:rsidR="00AD1DBC" w:rsidRPr="00297F0D">
        <w:rPr>
          <w:rFonts w:ascii="Calibri" w:hAnsi="Calibri" w:cs="Calibri"/>
        </w:rPr>
        <w:t xml:space="preserve"> revealed </w:t>
      </w:r>
      <w:r w:rsidR="0076227B" w:rsidRPr="00297F0D">
        <w:rPr>
          <w:rFonts w:ascii="Calibri" w:hAnsi="Calibri" w:cs="Calibri"/>
        </w:rPr>
        <w:t xml:space="preserve"> by examination</w:t>
      </w:r>
      <w:r w:rsidR="00884479" w:rsidRPr="00297F0D">
        <w:rPr>
          <w:rFonts w:ascii="Calibri" w:hAnsi="Calibri" w:cs="Calibri"/>
        </w:rPr>
        <w:t xml:space="preserve"> . </w:t>
      </w:r>
      <w:r w:rsidR="0076227B" w:rsidRPr="00297F0D">
        <w:rPr>
          <w:rFonts w:ascii="Calibri" w:hAnsi="Calibri" w:cs="Calibri"/>
        </w:rPr>
        <w:t>Pulp '</w:t>
      </w:r>
      <w:r w:rsidR="00884479" w:rsidRPr="00297F0D">
        <w:rPr>
          <w:rFonts w:ascii="Calibri" w:hAnsi="Calibri" w:cs="Calibri"/>
        </w:rPr>
        <w:t>chamber is locked.</w:t>
      </w:r>
    </w:p>
    <w:p w:rsidR="009E2144" w:rsidRPr="00297F0D" w:rsidRDefault="00DF3282">
      <w:pPr>
        <w:rPr>
          <w:rFonts w:ascii="Calibri" w:hAnsi="Calibri" w:cs="Calibri"/>
          <w:b/>
          <w:i/>
          <w:iCs/>
        </w:rPr>
        <w:pPrChange w:id="36" w:author="Lala " w:date="2010-12-09T12:40:00Z">
          <w:pPr>
            <w:ind w:left="360"/>
          </w:pPr>
        </w:pPrChange>
      </w:pPr>
      <w:r w:rsidRPr="00297F0D">
        <w:rPr>
          <w:rFonts w:ascii="Calibri" w:hAnsi="Calibri" w:cs="Calibri"/>
          <w:b/>
        </w:rPr>
        <w:t>Different signs:</w:t>
      </w:r>
    </w:p>
    <w:p w:rsidR="009E2144" w:rsidRPr="00297F0D" w:rsidRDefault="004E5539">
      <w:pPr>
        <w:rPr>
          <w:rFonts w:ascii="Calibri" w:hAnsi="Calibri" w:cs="Calibri"/>
        </w:rPr>
        <w:pPrChange w:id="37" w:author="Lala " w:date="2010-12-09T12:40:00Z">
          <w:pPr>
            <w:ind w:left="360"/>
          </w:pPr>
        </w:pPrChange>
      </w:pPr>
      <w:r w:rsidRPr="00297F0D">
        <w:rPr>
          <w:rFonts w:ascii="Arial" w:hAnsi="Arial" w:cs="Arial"/>
          <w:b/>
        </w:rPr>
        <w:t>♦</w:t>
      </w:r>
      <w:r w:rsidR="003B7CCC" w:rsidRPr="00297F0D">
        <w:rPr>
          <w:rFonts w:ascii="Calibri" w:hAnsi="Calibri" w:cs="Calibri"/>
        </w:rPr>
        <w:t>I</w:t>
      </w:r>
      <w:r w:rsidR="00884479" w:rsidRPr="00297F0D">
        <w:rPr>
          <w:rFonts w:ascii="Calibri" w:hAnsi="Calibri" w:cs="Calibri"/>
        </w:rPr>
        <w:t xml:space="preserve">n </w:t>
      </w:r>
      <w:r w:rsidR="00AD1DBC" w:rsidRPr="00297F0D">
        <w:rPr>
          <w:rFonts w:ascii="Calibri" w:hAnsi="Calibri" w:cs="Calibri"/>
        </w:rPr>
        <w:t xml:space="preserve"> </w:t>
      </w:r>
      <w:r w:rsidR="00884479" w:rsidRPr="00297F0D">
        <w:rPr>
          <w:rFonts w:ascii="Calibri" w:hAnsi="Calibri" w:cs="Calibri"/>
        </w:rPr>
        <w:t xml:space="preserve">case of </w:t>
      </w:r>
      <w:r w:rsidR="00AD1DBC" w:rsidRPr="00297F0D">
        <w:rPr>
          <w:rFonts w:ascii="Calibri" w:hAnsi="Calibri" w:cs="Calibri"/>
          <w:i/>
        </w:rPr>
        <w:t xml:space="preserve">acute </w:t>
      </w:r>
      <w:r w:rsidR="00884479" w:rsidRPr="00297F0D">
        <w:rPr>
          <w:rFonts w:ascii="Calibri" w:hAnsi="Calibri" w:cs="Calibri"/>
          <w:b/>
          <w:i/>
        </w:rPr>
        <w:t>local pulpit</w:t>
      </w:r>
      <w:r w:rsidR="00884479" w:rsidRPr="00297F0D">
        <w:rPr>
          <w:rFonts w:ascii="Calibri" w:hAnsi="Calibri" w:cs="Calibri"/>
        </w:rPr>
        <w:t xml:space="preserve"> </w:t>
      </w:r>
      <w:r w:rsidR="003B7CCC" w:rsidRPr="00297F0D">
        <w:rPr>
          <w:rFonts w:ascii="Calibri" w:hAnsi="Calibri" w:cs="Calibri"/>
        </w:rPr>
        <w:t xml:space="preserve">even </w:t>
      </w:r>
      <w:r w:rsidR="00884479" w:rsidRPr="00297F0D">
        <w:rPr>
          <w:rFonts w:ascii="Calibri" w:hAnsi="Calibri" w:cs="Calibri"/>
        </w:rPr>
        <w:t xml:space="preserve">weak irritants  cause the pain </w:t>
      </w:r>
      <w:r w:rsidR="00AD1DBC" w:rsidRPr="00297F0D">
        <w:rPr>
          <w:rFonts w:ascii="Calibri" w:hAnsi="Calibri" w:cs="Calibri"/>
        </w:rPr>
        <w:t>,</w:t>
      </w:r>
      <w:r w:rsidR="00884479" w:rsidRPr="00297F0D">
        <w:rPr>
          <w:rFonts w:ascii="Calibri" w:hAnsi="Calibri" w:cs="Calibri"/>
        </w:rPr>
        <w:t xml:space="preserve">and  </w:t>
      </w:r>
      <w:r w:rsidRPr="00297F0D">
        <w:rPr>
          <w:rFonts w:ascii="Calibri" w:hAnsi="Calibri" w:cs="Calibri"/>
        </w:rPr>
        <w:t xml:space="preserve">don’t </w:t>
      </w:r>
      <w:r w:rsidR="00AD1DBC" w:rsidRPr="00297F0D">
        <w:rPr>
          <w:rFonts w:ascii="Calibri" w:hAnsi="Calibri" w:cs="Calibri"/>
        </w:rPr>
        <w:t xml:space="preserve">immediately </w:t>
      </w:r>
      <w:r w:rsidRPr="00297F0D">
        <w:rPr>
          <w:rFonts w:ascii="Calibri" w:hAnsi="Calibri" w:cs="Calibri"/>
        </w:rPr>
        <w:t>subside</w:t>
      </w:r>
      <w:r w:rsidR="00884479" w:rsidRPr="00297F0D">
        <w:rPr>
          <w:rFonts w:ascii="Calibri" w:hAnsi="Calibri" w:cs="Calibri"/>
        </w:rPr>
        <w:t xml:space="preserve"> </w:t>
      </w:r>
      <w:r w:rsidR="003B7CCC" w:rsidRPr="00297F0D">
        <w:rPr>
          <w:rFonts w:ascii="Calibri" w:hAnsi="Calibri" w:cs="Calibri"/>
        </w:rPr>
        <w:t xml:space="preserve"> after remov</w:t>
      </w:r>
      <w:r w:rsidRPr="00297F0D">
        <w:rPr>
          <w:rFonts w:ascii="Calibri" w:hAnsi="Calibri" w:cs="Calibri"/>
        </w:rPr>
        <w:t xml:space="preserve">al </w:t>
      </w:r>
      <w:r w:rsidR="003B7CCC" w:rsidRPr="00297F0D">
        <w:rPr>
          <w:rFonts w:ascii="Calibri" w:hAnsi="Calibri" w:cs="Calibri"/>
        </w:rPr>
        <w:t xml:space="preserve">  of irritants .</w:t>
      </w:r>
      <w:r w:rsidR="00884479" w:rsidRPr="00297F0D">
        <w:rPr>
          <w:rFonts w:ascii="Calibri" w:hAnsi="Calibri" w:cs="Calibri"/>
        </w:rPr>
        <w:t xml:space="preserve">Frequently </w:t>
      </w:r>
      <w:r w:rsidR="003B7CCC" w:rsidRPr="00297F0D">
        <w:rPr>
          <w:rFonts w:ascii="Calibri" w:hAnsi="Calibri" w:cs="Calibri"/>
        </w:rPr>
        <w:t xml:space="preserve">spontaneous </w:t>
      </w:r>
      <w:r w:rsidR="00207B9F" w:rsidRPr="00297F0D">
        <w:rPr>
          <w:rFonts w:ascii="Calibri" w:hAnsi="Calibri" w:cs="Calibri"/>
        </w:rPr>
        <w:t xml:space="preserve"> night </w:t>
      </w:r>
      <w:r w:rsidR="00884479" w:rsidRPr="00297F0D">
        <w:rPr>
          <w:rFonts w:ascii="Calibri" w:hAnsi="Calibri" w:cs="Calibri"/>
        </w:rPr>
        <w:t xml:space="preserve"> pain with  long-</w:t>
      </w:r>
      <w:r w:rsidR="00207B9F" w:rsidRPr="00297F0D">
        <w:rPr>
          <w:rFonts w:ascii="Calibri" w:hAnsi="Calibri" w:cs="Calibri"/>
        </w:rPr>
        <w:t xml:space="preserve">painless periods  are presence  in contrary to </w:t>
      </w:r>
      <w:r w:rsidR="00207B9F" w:rsidRPr="00297F0D">
        <w:rPr>
          <w:rFonts w:ascii="Calibri" w:hAnsi="Calibri" w:cs="Calibri"/>
          <w:b/>
          <w:i/>
        </w:rPr>
        <w:t>caries profound</w:t>
      </w:r>
      <w:r w:rsidR="00207B9F" w:rsidRPr="00297F0D">
        <w:rPr>
          <w:rFonts w:ascii="Calibri" w:hAnsi="Calibri" w:cs="Calibri"/>
        </w:rPr>
        <w:t xml:space="preserve"> </w:t>
      </w:r>
      <w:r w:rsidR="00AD1DBC" w:rsidRPr="00297F0D">
        <w:rPr>
          <w:rFonts w:ascii="Calibri" w:hAnsi="Calibri" w:cs="Calibri"/>
        </w:rPr>
        <w:t xml:space="preserve">,in </w:t>
      </w:r>
      <w:r w:rsidR="00207B9F" w:rsidRPr="00297F0D">
        <w:rPr>
          <w:rFonts w:ascii="Calibri" w:hAnsi="Calibri" w:cs="Calibri"/>
        </w:rPr>
        <w:t xml:space="preserve">which  night , </w:t>
      </w:r>
      <w:r w:rsidR="003B7CCC" w:rsidRPr="00297F0D">
        <w:rPr>
          <w:rFonts w:ascii="Calibri" w:hAnsi="Calibri" w:cs="Calibri"/>
        </w:rPr>
        <w:t xml:space="preserve">spontaneous </w:t>
      </w:r>
      <w:r w:rsidR="00207B9F" w:rsidRPr="00297F0D">
        <w:rPr>
          <w:rFonts w:ascii="Calibri" w:hAnsi="Calibri" w:cs="Calibri"/>
        </w:rPr>
        <w:t>pain is absence</w:t>
      </w:r>
      <w:r w:rsidR="00AD1DBC" w:rsidRPr="00297F0D">
        <w:rPr>
          <w:rFonts w:ascii="Calibri" w:hAnsi="Calibri" w:cs="Calibri"/>
        </w:rPr>
        <w:t>,</w:t>
      </w:r>
      <w:r w:rsidR="00207B9F" w:rsidRPr="00297F0D">
        <w:rPr>
          <w:rFonts w:ascii="Calibri" w:hAnsi="Calibri" w:cs="Calibri"/>
        </w:rPr>
        <w:t xml:space="preserve"> and after irritation the pain  quickly </w:t>
      </w:r>
      <w:r w:rsidRPr="00297F0D">
        <w:rPr>
          <w:rFonts w:ascii="Calibri" w:hAnsi="Calibri" w:cs="Calibri"/>
        </w:rPr>
        <w:t xml:space="preserve"> subsides </w:t>
      </w:r>
      <w:r w:rsidR="00207B9F" w:rsidRPr="00297F0D">
        <w:rPr>
          <w:rFonts w:ascii="Calibri" w:hAnsi="Calibri" w:cs="Calibri"/>
        </w:rPr>
        <w:t>no later than 15 minutes.</w:t>
      </w:r>
    </w:p>
    <w:p w:rsidR="00E13C49"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515547" cy="1371429"/>
            <wp:effectExtent l="114300" t="114300" r="132715" b="133985"/>
            <wp:docPr id="100" name="Рисунок 24" descr="G:\mam\extensive dental cari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G:\mam\extensive dental caries.jpg"/>
                    <pic:cNvPicPr>
                      <a:picLocks noChangeAspect="1" noChangeArrowheads="1"/>
                    </pic:cNvPicPr>
                  </pic:nvPicPr>
                  <pic:blipFill>
                    <a:blip r:embed="rId109" cstate="print"/>
                    <a:srcRect/>
                    <a:stretch>
                      <a:fillRect/>
                    </a:stretch>
                  </pic:blipFill>
                  <pic:spPr bwMode="auto">
                    <a:xfrm>
                      <a:off x="0" y="0"/>
                      <a:ext cx="2515235" cy="1370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44B6A" w:rsidRPr="00297F0D">
        <w:rPr>
          <w:rFonts w:ascii="Calibri" w:hAnsi="Calibri" w:cs="Calibri"/>
        </w:rPr>
        <w:t xml:space="preserve"> </w:t>
      </w:r>
      <w:r w:rsidRPr="00297F0D">
        <w:rPr>
          <w:rFonts w:ascii="Calibri" w:hAnsi="Calibri" w:cs="Calibri"/>
          <w:noProof/>
          <w:lang w:val="ru-RU" w:eastAsia="ru-RU"/>
        </w:rPr>
        <w:drawing>
          <wp:inline distT="0" distB="0" distL="0" distR="0">
            <wp:extent cx="2448000" cy="1612793"/>
            <wp:effectExtent l="76200" t="76200" r="104775" b="102235"/>
            <wp:docPr id="101"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srcRect/>
                    <a:stretch>
                      <a:fillRect/>
                    </a:stretch>
                  </pic:blipFill>
                  <pic:spPr bwMode="auto">
                    <a:xfrm>
                      <a:off x="0" y="0"/>
                      <a:ext cx="2447925" cy="1612265"/>
                    </a:xfrm>
                    <a:prstGeom prst="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D1DBC" w:rsidRPr="00297F0D" w:rsidRDefault="00E13C49" w:rsidP="001C2E03">
      <w:pPr>
        <w:rPr>
          <w:rFonts w:ascii="Calibri" w:eastAsia="Calibri" w:hAnsi="Calibri" w:cs="Calibri"/>
          <w:b/>
          <w:sz w:val="24"/>
          <w:szCs w:val="24"/>
          <w:lang w:eastAsia="en-US"/>
        </w:rPr>
      </w:pPr>
      <w:r w:rsidRPr="00297F0D">
        <w:rPr>
          <w:rFonts w:ascii="Calibri" w:hAnsi="Calibri" w:cs="Calibri"/>
          <w:b/>
          <w:sz w:val="24"/>
          <w:szCs w:val="24"/>
        </w:rPr>
        <w:t>Fig.</w:t>
      </w:r>
      <w:r w:rsidR="004E5539" w:rsidRPr="00297F0D">
        <w:rPr>
          <w:rFonts w:ascii="Calibri" w:hAnsi="Calibri" w:cs="Calibri"/>
          <w:b/>
          <w:sz w:val="24"/>
          <w:szCs w:val="24"/>
        </w:rPr>
        <w:t>102</w:t>
      </w:r>
      <w:r w:rsidRPr="00297F0D">
        <w:rPr>
          <w:rFonts w:ascii="Calibri" w:hAnsi="Calibri" w:cs="Calibri"/>
          <w:b/>
          <w:sz w:val="24"/>
          <w:szCs w:val="24"/>
        </w:rPr>
        <w:t>Extensive dental caries</w:t>
      </w:r>
      <w:r w:rsidR="00544B6A" w:rsidRPr="00297F0D">
        <w:rPr>
          <w:rFonts w:ascii="Calibri" w:hAnsi="Calibri" w:cs="Calibri"/>
          <w:b/>
          <w:sz w:val="24"/>
          <w:szCs w:val="24"/>
        </w:rPr>
        <w:t xml:space="preserve">  </w:t>
      </w:r>
      <w:r w:rsidR="00AD1DBC" w:rsidRPr="00297F0D">
        <w:rPr>
          <w:rFonts w:ascii="Calibri" w:hAnsi="Calibri" w:cs="Calibri"/>
          <w:b/>
          <w:sz w:val="24"/>
          <w:szCs w:val="24"/>
        </w:rPr>
        <w:t xml:space="preserve">                        </w:t>
      </w:r>
      <w:r w:rsidR="00544B6A" w:rsidRPr="00297F0D">
        <w:rPr>
          <w:rFonts w:ascii="Calibri" w:hAnsi="Calibri" w:cs="Calibri"/>
          <w:b/>
          <w:sz w:val="24"/>
          <w:szCs w:val="24"/>
        </w:rPr>
        <w:t>Fig.</w:t>
      </w:r>
      <w:r w:rsidR="00D40F92" w:rsidRPr="00297F0D">
        <w:rPr>
          <w:rFonts w:ascii="Calibri" w:eastAsia="Calibri" w:hAnsi="Calibri" w:cs="Calibri"/>
          <w:b/>
          <w:sz w:val="24"/>
          <w:szCs w:val="24"/>
          <w:lang w:eastAsia="en-US"/>
        </w:rPr>
        <w:t xml:space="preserve"> </w:t>
      </w:r>
      <w:r w:rsidR="004E5539" w:rsidRPr="00297F0D">
        <w:rPr>
          <w:rFonts w:ascii="Calibri" w:eastAsia="Calibri" w:hAnsi="Calibri" w:cs="Calibri"/>
          <w:b/>
          <w:sz w:val="24"/>
          <w:szCs w:val="24"/>
          <w:lang w:eastAsia="en-US"/>
        </w:rPr>
        <w:t xml:space="preserve">103 </w:t>
      </w:r>
      <w:r w:rsidR="00D40F92" w:rsidRPr="00297F0D">
        <w:rPr>
          <w:rFonts w:ascii="Calibri" w:eastAsia="Calibri" w:hAnsi="Calibri" w:cs="Calibri"/>
          <w:b/>
          <w:sz w:val="24"/>
          <w:szCs w:val="24"/>
          <w:lang w:eastAsia="en-US"/>
        </w:rPr>
        <w:t xml:space="preserve">Dentinal tubules are filled with fluid that, </w:t>
      </w:r>
      <w:r w:rsidR="00AD1DBC" w:rsidRPr="00297F0D">
        <w:rPr>
          <w:rFonts w:ascii="Calibri" w:eastAsia="Calibri" w:hAnsi="Calibri" w:cs="Calibri"/>
          <w:b/>
          <w:sz w:val="24"/>
          <w:szCs w:val="24"/>
          <w:lang w:eastAsia="en-US"/>
        </w:rPr>
        <w:t xml:space="preserve"> </w:t>
      </w:r>
    </w:p>
    <w:p w:rsidR="00AD1DBC" w:rsidRPr="00297F0D" w:rsidRDefault="00D40F92" w:rsidP="00AD1DBC">
      <w:pPr>
        <w:rPr>
          <w:rFonts w:ascii="Calibri" w:eastAsia="Calibri" w:hAnsi="Calibri" w:cs="Calibri"/>
          <w:b/>
          <w:sz w:val="24"/>
          <w:szCs w:val="24"/>
          <w:lang w:eastAsia="en-US"/>
        </w:rPr>
      </w:pPr>
      <w:r w:rsidRPr="00297F0D">
        <w:rPr>
          <w:rFonts w:ascii="Calibri" w:eastAsia="Calibri" w:hAnsi="Calibri" w:cs="Calibri"/>
          <w:b/>
          <w:sz w:val="24"/>
          <w:szCs w:val="24"/>
          <w:lang w:eastAsia="en-US"/>
        </w:rPr>
        <w:t xml:space="preserve">                                                                    </w:t>
      </w:r>
      <w:r w:rsidR="00AD1DBC" w:rsidRPr="00297F0D">
        <w:rPr>
          <w:rFonts w:ascii="Calibri" w:eastAsia="Calibri" w:hAnsi="Calibri" w:cs="Calibri"/>
          <w:b/>
          <w:sz w:val="24"/>
          <w:szCs w:val="24"/>
          <w:lang w:eastAsia="en-US"/>
        </w:rPr>
        <w:t xml:space="preserve">            when stimulated,    will cause sensation</w:t>
      </w:r>
    </w:p>
    <w:p w:rsidR="00E13C49" w:rsidRPr="00297F0D" w:rsidRDefault="00AD1DBC" w:rsidP="001C2E03">
      <w:pPr>
        <w:rPr>
          <w:rFonts w:ascii="Calibri" w:hAnsi="Calibri" w:cs="Calibri"/>
          <w:b/>
          <w:sz w:val="24"/>
          <w:szCs w:val="24"/>
        </w:rPr>
      </w:pPr>
      <w:r w:rsidRPr="00297F0D">
        <w:rPr>
          <w:rFonts w:ascii="Calibri" w:eastAsia="Calibri" w:hAnsi="Calibri" w:cs="Calibri"/>
          <w:b/>
          <w:sz w:val="24"/>
          <w:szCs w:val="24"/>
          <w:lang w:eastAsia="en-US"/>
        </w:rPr>
        <w:t xml:space="preserve">                                                                                                     </w:t>
      </w:r>
    </w:p>
    <w:p w:rsidR="00FB18FE" w:rsidRPr="00297F0D" w:rsidRDefault="00FB18FE" w:rsidP="001C2E03">
      <w:pPr>
        <w:rPr>
          <w:rFonts w:ascii="Calibri" w:hAnsi="Calibri" w:cs="Calibri"/>
        </w:rPr>
      </w:pPr>
    </w:p>
    <w:p w:rsidR="009E2144" w:rsidRPr="00297F0D" w:rsidRDefault="004E5539">
      <w:pPr>
        <w:rPr>
          <w:rFonts w:ascii="Calibri" w:hAnsi="Calibri" w:cs="Calibri"/>
        </w:rPr>
        <w:pPrChange w:id="38" w:author="Lala " w:date="2010-12-09T12:40:00Z">
          <w:pPr>
            <w:ind w:left="360"/>
          </w:pPr>
        </w:pPrChange>
      </w:pPr>
      <w:r w:rsidRPr="00297F0D">
        <w:rPr>
          <w:rFonts w:ascii="Arial" w:hAnsi="Arial" w:cs="Arial"/>
          <w:b/>
        </w:rPr>
        <w:t>♦</w:t>
      </w:r>
      <w:r w:rsidR="00FB18FE" w:rsidRPr="00297F0D">
        <w:rPr>
          <w:rFonts w:ascii="Calibri" w:hAnsi="Calibri" w:cs="Calibri"/>
        </w:rPr>
        <w:t xml:space="preserve">The probing in case  of </w:t>
      </w:r>
      <w:r w:rsidR="00AD1DBC" w:rsidRPr="00297F0D">
        <w:rPr>
          <w:rFonts w:ascii="Calibri" w:hAnsi="Calibri" w:cs="Calibri"/>
          <w:i/>
        </w:rPr>
        <w:t>acute</w:t>
      </w:r>
      <w:r w:rsidR="00AD1DBC" w:rsidRPr="00297F0D">
        <w:rPr>
          <w:rFonts w:ascii="Calibri" w:hAnsi="Calibri" w:cs="Calibri"/>
        </w:rPr>
        <w:t xml:space="preserve"> </w:t>
      </w:r>
      <w:r w:rsidR="00FB18FE" w:rsidRPr="00297F0D">
        <w:rPr>
          <w:rFonts w:ascii="Calibri" w:hAnsi="Calibri" w:cs="Calibri"/>
        </w:rPr>
        <w:t xml:space="preserve"> </w:t>
      </w:r>
      <w:r w:rsidR="00FB18FE" w:rsidRPr="00297F0D">
        <w:rPr>
          <w:rFonts w:ascii="Calibri" w:hAnsi="Calibri" w:cs="Calibri"/>
          <w:b/>
          <w:i/>
        </w:rPr>
        <w:t>local pulpit</w:t>
      </w:r>
      <w:r w:rsidR="00FB18FE" w:rsidRPr="00297F0D">
        <w:rPr>
          <w:rFonts w:ascii="Calibri" w:hAnsi="Calibri" w:cs="Calibri"/>
        </w:rPr>
        <w:t xml:space="preserve"> is sharp-painful in  projection of inflammation horn </w:t>
      </w:r>
      <w:r w:rsidR="00AD1DBC" w:rsidRPr="00297F0D">
        <w:rPr>
          <w:rFonts w:ascii="Calibri" w:hAnsi="Calibri" w:cs="Calibri"/>
        </w:rPr>
        <w:t>,</w:t>
      </w:r>
      <w:r w:rsidR="00FB18FE" w:rsidRPr="00297F0D">
        <w:rPr>
          <w:rFonts w:ascii="Calibri" w:hAnsi="Calibri" w:cs="Calibri"/>
        </w:rPr>
        <w:t xml:space="preserve">but  in  case of  </w:t>
      </w:r>
      <w:r w:rsidR="00FB18FE" w:rsidRPr="00297F0D">
        <w:rPr>
          <w:rFonts w:ascii="Calibri" w:hAnsi="Calibri" w:cs="Calibri"/>
          <w:b/>
          <w:i/>
        </w:rPr>
        <w:t>caries profound</w:t>
      </w:r>
      <w:r w:rsidR="00FB18FE" w:rsidRPr="00297F0D">
        <w:rPr>
          <w:rFonts w:ascii="Calibri" w:hAnsi="Calibri" w:cs="Calibri"/>
        </w:rPr>
        <w:t xml:space="preserve"> – the pain  is less-intensively </w:t>
      </w:r>
      <w:r w:rsidR="00AD1DBC" w:rsidRPr="00297F0D">
        <w:rPr>
          <w:rFonts w:ascii="Calibri" w:hAnsi="Calibri" w:cs="Calibri"/>
        </w:rPr>
        <w:t>,</w:t>
      </w:r>
      <w:r w:rsidR="00FB18FE" w:rsidRPr="00297F0D">
        <w:rPr>
          <w:rFonts w:ascii="Calibri" w:hAnsi="Calibri" w:cs="Calibri"/>
        </w:rPr>
        <w:t xml:space="preserve">and  revealed  along  </w:t>
      </w:r>
      <w:r w:rsidRPr="00297F0D">
        <w:rPr>
          <w:rFonts w:ascii="Calibri" w:hAnsi="Calibri" w:cs="Calibri"/>
        </w:rPr>
        <w:t xml:space="preserve">the </w:t>
      </w:r>
      <w:r w:rsidR="00AD1DBC" w:rsidRPr="00297F0D">
        <w:rPr>
          <w:rFonts w:ascii="Calibri" w:hAnsi="Calibri" w:cs="Calibri"/>
        </w:rPr>
        <w:t>dentin</w:t>
      </w:r>
      <w:r w:rsidR="00FB18FE" w:rsidRPr="00297F0D">
        <w:rPr>
          <w:rFonts w:ascii="Calibri" w:hAnsi="Calibri" w:cs="Calibri"/>
        </w:rPr>
        <w:t xml:space="preserve">-enamel  junction  and </w:t>
      </w:r>
      <w:r w:rsidR="00AD1DBC" w:rsidRPr="00297F0D">
        <w:rPr>
          <w:rFonts w:ascii="Calibri" w:hAnsi="Calibri" w:cs="Calibri"/>
        </w:rPr>
        <w:t xml:space="preserve">whole </w:t>
      </w:r>
      <w:r w:rsidR="00FB18FE" w:rsidRPr="00297F0D">
        <w:rPr>
          <w:rFonts w:ascii="Calibri" w:hAnsi="Calibri" w:cs="Calibri"/>
        </w:rPr>
        <w:t xml:space="preserve"> surfaces of the floor. </w:t>
      </w:r>
    </w:p>
    <w:p w:rsidR="00FB18FE" w:rsidRPr="00297F0D" w:rsidRDefault="004E5539" w:rsidP="00FB18FE">
      <w:pPr>
        <w:rPr>
          <w:rFonts w:ascii="Calibri" w:hAnsi="Calibri" w:cs="Calibri"/>
        </w:rPr>
      </w:pPr>
      <w:r w:rsidRPr="00297F0D">
        <w:rPr>
          <w:rFonts w:ascii="Arial" w:hAnsi="Arial" w:cs="Arial"/>
          <w:b/>
        </w:rPr>
        <w:t>♦</w:t>
      </w:r>
      <w:r w:rsidR="00FB18FE" w:rsidRPr="00297F0D">
        <w:rPr>
          <w:rFonts w:ascii="Calibri" w:hAnsi="Calibri" w:cs="Calibri"/>
        </w:rPr>
        <w:t xml:space="preserve">Electric sensitivity of the pulp </w:t>
      </w:r>
      <w:r w:rsidRPr="00297F0D">
        <w:rPr>
          <w:rFonts w:ascii="Calibri" w:hAnsi="Calibri" w:cs="Calibri"/>
          <w:b/>
          <w:i/>
        </w:rPr>
        <w:t xml:space="preserve">in </w:t>
      </w:r>
      <w:r w:rsidR="00FB18FE" w:rsidRPr="00297F0D">
        <w:rPr>
          <w:rFonts w:ascii="Calibri" w:hAnsi="Calibri" w:cs="Calibri"/>
          <w:b/>
          <w:i/>
        </w:rPr>
        <w:t xml:space="preserve"> caries profound</w:t>
      </w:r>
      <w:r w:rsidR="00A53E56" w:rsidRPr="00297F0D">
        <w:rPr>
          <w:rFonts w:ascii="Calibri" w:hAnsi="Calibri" w:cs="Calibri"/>
          <w:b/>
          <w:i/>
        </w:rPr>
        <w:t xml:space="preserve"> </w:t>
      </w:r>
      <w:r w:rsidR="00FB18FE" w:rsidRPr="00297F0D">
        <w:rPr>
          <w:rFonts w:ascii="Calibri" w:hAnsi="Calibri" w:cs="Calibri"/>
        </w:rPr>
        <w:t xml:space="preserve"> is</w:t>
      </w:r>
      <w:r w:rsidR="00A53E56" w:rsidRPr="00297F0D">
        <w:rPr>
          <w:rFonts w:ascii="Calibri" w:hAnsi="Calibri" w:cs="Calibri"/>
        </w:rPr>
        <w:t xml:space="preserve"> </w:t>
      </w:r>
      <w:r w:rsidR="00FB18FE" w:rsidRPr="00297F0D">
        <w:rPr>
          <w:rFonts w:ascii="Calibri" w:hAnsi="Calibri" w:cs="Calibri"/>
        </w:rPr>
        <w:t xml:space="preserve"> 8 </w:t>
      </w:r>
      <w:r w:rsidR="00A53E56" w:rsidRPr="00297F0D">
        <w:rPr>
          <w:rFonts w:ascii="Calibri" w:hAnsi="Calibri" w:cs="Calibri"/>
        </w:rPr>
        <w:t>-</w:t>
      </w:r>
      <w:r w:rsidR="00FB18FE" w:rsidRPr="00297F0D">
        <w:rPr>
          <w:rFonts w:ascii="Calibri" w:hAnsi="Calibri" w:cs="Calibri"/>
        </w:rPr>
        <w:t xml:space="preserve"> 15 m</w:t>
      </w:r>
      <w:r w:rsidRPr="00297F0D">
        <w:rPr>
          <w:rFonts w:ascii="Calibri" w:hAnsi="Calibri" w:cs="Calibri"/>
        </w:rPr>
        <w:t>c</w:t>
      </w:r>
      <w:r w:rsidR="00FB18FE" w:rsidRPr="00297F0D">
        <w:rPr>
          <w:rFonts w:ascii="Calibri" w:hAnsi="Calibri" w:cs="Calibri"/>
        </w:rPr>
        <w:t xml:space="preserve">A </w:t>
      </w:r>
      <w:r w:rsidR="00A53E56" w:rsidRPr="00297F0D">
        <w:rPr>
          <w:rFonts w:ascii="Calibri" w:hAnsi="Calibri" w:cs="Calibri"/>
        </w:rPr>
        <w:t xml:space="preserve">, </w:t>
      </w:r>
      <w:r w:rsidR="00FB18FE" w:rsidRPr="00297F0D">
        <w:rPr>
          <w:rFonts w:ascii="Calibri" w:hAnsi="Calibri" w:cs="Calibri"/>
        </w:rPr>
        <w:t xml:space="preserve">but </w:t>
      </w:r>
      <w:r w:rsidRPr="00297F0D">
        <w:rPr>
          <w:rFonts w:ascii="Calibri" w:hAnsi="Calibri" w:cs="Calibri"/>
        </w:rPr>
        <w:t xml:space="preserve">in </w:t>
      </w:r>
      <w:r w:rsidR="00FB18FE" w:rsidRPr="00297F0D">
        <w:rPr>
          <w:rFonts w:ascii="Calibri" w:hAnsi="Calibri" w:cs="Calibri"/>
          <w:b/>
          <w:i/>
        </w:rPr>
        <w:t>acute local pulpitis</w:t>
      </w:r>
      <w:r w:rsidR="00FB18FE" w:rsidRPr="00297F0D">
        <w:rPr>
          <w:rFonts w:ascii="Calibri" w:hAnsi="Calibri" w:cs="Calibri"/>
        </w:rPr>
        <w:t xml:space="preserve">  electric sensitivity of the pulp is 15m</w:t>
      </w:r>
      <w:r w:rsidRPr="00297F0D">
        <w:rPr>
          <w:rFonts w:ascii="Calibri" w:hAnsi="Calibri" w:cs="Calibri"/>
        </w:rPr>
        <w:t>c</w:t>
      </w:r>
      <w:r w:rsidR="00FB18FE" w:rsidRPr="00297F0D">
        <w:rPr>
          <w:rFonts w:ascii="Calibri" w:hAnsi="Calibri" w:cs="Calibri"/>
        </w:rPr>
        <w:t xml:space="preserve">A </w:t>
      </w:r>
      <w:r w:rsidR="00A53E56" w:rsidRPr="00297F0D">
        <w:rPr>
          <w:rFonts w:ascii="Calibri" w:hAnsi="Calibri" w:cs="Calibri"/>
        </w:rPr>
        <w:t xml:space="preserve">up  to </w:t>
      </w:r>
      <w:r w:rsidR="00FB18FE" w:rsidRPr="00297F0D">
        <w:rPr>
          <w:rFonts w:ascii="Calibri" w:hAnsi="Calibri" w:cs="Calibri"/>
        </w:rPr>
        <w:t>25 m</w:t>
      </w:r>
      <w:r w:rsidRPr="00297F0D">
        <w:rPr>
          <w:rFonts w:ascii="Calibri" w:hAnsi="Calibri" w:cs="Calibri"/>
        </w:rPr>
        <w:t>c</w:t>
      </w:r>
      <w:r w:rsidR="00FB18FE" w:rsidRPr="00297F0D">
        <w:rPr>
          <w:rFonts w:ascii="Calibri" w:hAnsi="Calibri" w:cs="Calibri"/>
        </w:rPr>
        <w:t>A.</w:t>
      </w:r>
    </w:p>
    <w:p w:rsidR="00FB18FE" w:rsidRPr="00297F0D" w:rsidRDefault="00FB18FE" w:rsidP="00FB18FE">
      <w:pPr>
        <w:rPr>
          <w:rFonts w:ascii="Calibri" w:hAnsi="Calibri" w:cs="Calibri"/>
        </w:rPr>
      </w:pPr>
    </w:p>
    <w:p w:rsidR="00FB18FE" w:rsidRPr="00297F0D" w:rsidRDefault="00FB18FE" w:rsidP="001C2E03">
      <w:pPr>
        <w:rPr>
          <w:rFonts w:ascii="Calibri" w:hAnsi="Calibri" w:cs="Calibri"/>
        </w:rPr>
      </w:pPr>
    </w:p>
    <w:p w:rsidR="00BF1091" w:rsidRPr="00297F0D" w:rsidRDefault="005363DB" w:rsidP="001C2E03">
      <w:pPr>
        <w:rPr>
          <w:rFonts w:ascii="Calibri" w:hAnsi="Calibri" w:cs="Calibri"/>
        </w:rPr>
      </w:pPr>
      <w:r w:rsidRPr="00297F0D">
        <w:rPr>
          <w:rFonts w:ascii="Calibri" w:hAnsi="Calibri" w:cs="Calibri"/>
        </w:rPr>
        <w:t xml:space="preserve">   </w:t>
      </w:r>
      <w:r w:rsidR="00BF1091" w:rsidRPr="00297F0D">
        <w:rPr>
          <w:rFonts w:ascii="Calibri" w:hAnsi="Calibri" w:cs="Calibri"/>
          <w:b/>
        </w:rPr>
        <w:t>3.Differential diagnosis</w:t>
      </w:r>
      <w:r w:rsidR="00A53E56" w:rsidRPr="00297F0D">
        <w:rPr>
          <w:rFonts w:ascii="Calibri" w:hAnsi="Calibri" w:cs="Calibri"/>
          <w:b/>
        </w:rPr>
        <w:t xml:space="preserve"> </w:t>
      </w:r>
      <w:r w:rsidR="00BF1091" w:rsidRPr="00297F0D">
        <w:rPr>
          <w:rFonts w:ascii="Calibri" w:hAnsi="Calibri" w:cs="Calibri"/>
          <w:b/>
        </w:rPr>
        <w:t xml:space="preserve"> between caries profound and</w:t>
      </w:r>
      <w:r w:rsidR="00DD19F6" w:rsidRPr="00297F0D">
        <w:rPr>
          <w:rFonts w:ascii="Calibri" w:hAnsi="Calibri" w:cs="Calibri"/>
          <w:b/>
        </w:rPr>
        <w:t xml:space="preserve">  chronic fibrous pulpit</w:t>
      </w:r>
      <w:r w:rsidR="004E5539" w:rsidRPr="00297F0D">
        <w:rPr>
          <w:rFonts w:ascii="Calibri" w:hAnsi="Calibri" w:cs="Calibri"/>
          <w:b/>
        </w:rPr>
        <w:t xml:space="preserve">is </w:t>
      </w:r>
      <w:r w:rsidR="00DD19F6" w:rsidRPr="00297F0D">
        <w:rPr>
          <w:rFonts w:ascii="Calibri" w:hAnsi="Calibri" w:cs="Calibri"/>
          <w:b/>
        </w:rPr>
        <w:t xml:space="preserve"> </w:t>
      </w:r>
    </w:p>
    <w:p w:rsidR="009E2144" w:rsidRPr="00297F0D" w:rsidRDefault="006A5CBA">
      <w:pPr>
        <w:rPr>
          <w:rFonts w:ascii="Calibri" w:hAnsi="Calibri" w:cs="Calibri"/>
          <w:b/>
        </w:rPr>
        <w:pPrChange w:id="39" w:author="Lala " w:date="2010-12-09T12:40:00Z">
          <w:pPr>
            <w:ind w:left="360"/>
          </w:pPr>
        </w:pPrChange>
      </w:pPr>
      <w:r w:rsidRPr="00297F0D">
        <w:rPr>
          <w:rFonts w:ascii="Calibri" w:hAnsi="Calibri" w:cs="Calibri"/>
          <w:b/>
        </w:rPr>
        <w:t>Same signs</w:t>
      </w:r>
      <w:r w:rsidR="00BF1091" w:rsidRPr="00297F0D">
        <w:rPr>
          <w:rFonts w:ascii="Calibri" w:hAnsi="Calibri" w:cs="Calibri"/>
          <w:b/>
        </w:rPr>
        <w:t xml:space="preserve"> :</w:t>
      </w:r>
    </w:p>
    <w:p w:rsidR="009E2144" w:rsidRPr="00297F0D" w:rsidRDefault="004E5539">
      <w:pPr>
        <w:rPr>
          <w:rFonts w:ascii="Calibri" w:hAnsi="Calibri" w:cs="Calibri"/>
        </w:rPr>
        <w:pPrChange w:id="40" w:author="Lala " w:date="2010-12-09T12:40:00Z">
          <w:pPr>
            <w:ind w:left="360"/>
          </w:pPr>
        </w:pPrChange>
      </w:pPr>
      <w:r w:rsidRPr="00297F0D">
        <w:rPr>
          <w:rFonts w:ascii="Arial" w:hAnsi="Arial" w:cs="Arial"/>
          <w:b/>
        </w:rPr>
        <w:t>♦</w:t>
      </w:r>
      <w:r w:rsidR="00BF1091" w:rsidRPr="00297F0D">
        <w:rPr>
          <w:rFonts w:ascii="Calibri" w:hAnsi="Calibri" w:cs="Calibri"/>
        </w:rPr>
        <w:t xml:space="preserve"> presen</w:t>
      </w:r>
      <w:r w:rsidR="00815683" w:rsidRPr="00297F0D">
        <w:rPr>
          <w:rFonts w:ascii="Calibri" w:hAnsi="Calibri" w:cs="Calibri"/>
        </w:rPr>
        <w:t xml:space="preserve">ce </w:t>
      </w:r>
      <w:r w:rsidR="00BF1091" w:rsidRPr="00297F0D">
        <w:rPr>
          <w:rFonts w:ascii="Calibri" w:hAnsi="Calibri" w:cs="Calibri"/>
        </w:rPr>
        <w:t xml:space="preserve"> of deep </w:t>
      </w:r>
      <w:r w:rsidRPr="00297F0D">
        <w:rPr>
          <w:rFonts w:ascii="Calibri" w:hAnsi="Calibri" w:cs="Calibri"/>
        </w:rPr>
        <w:t xml:space="preserve">carious </w:t>
      </w:r>
      <w:r w:rsidR="00BF1091" w:rsidRPr="00297F0D">
        <w:rPr>
          <w:rFonts w:ascii="Calibri" w:hAnsi="Calibri" w:cs="Calibri"/>
        </w:rPr>
        <w:t>cavity</w:t>
      </w:r>
      <w:r w:rsidRPr="00297F0D">
        <w:rPr>
          <w:rFonts w:ascii="Calibri" w:hAnsi="Calibri" w:cs="Calibri"/>
        </w:rPr>
        <w:t>;</w:t>
      </w:r>
    </w:p>
    <w:p w:rsidR="009E2144" w:rsidRPr="00297F0D" w:rsidRDefault="004E5539">
      <w:pPr>
        <w:rPr>
          <w:rFonts w:ascii="Calibri" w:hAnsi="Calibri" w:cs="Calibri"/>
        </w:rPr>
        <w:pPrChange w:id="41" w:author="Lala " w:date="2010-12-09T12:40:00Z">
          <w:pPr>
            <w:ind w:left="360"/>
          </w:pPr>
        </w:pPrChange>
      </w:pPr>
      <w:r w:rsidRPr="00297F0D">
        <w:rPr>
          <w:rFonts w:ascii="Arial" w:hAnsi="Arial" w:cs="Arial"/>
          <w:b/>
        </w:rPr>
        <w:t>♦</w:t>
      </w:r>
      <w:r w:rsidR="00815683" w:rsidRPr="00297F0D">
        <w:rPr>
          <w:rFonts w:ascii="Calibri" w:hAnsi="Calibri" w:cs="Calibri"/>
        </w:rPr>
        <w:t>sensitivity to</w:t>
      </w:r>
      <w:r w:rsidR="00BF1091" w:rsidRPr="00297F0D">
        <w:rPr>
          <w:rFonts w:ascii="Calibri" w:hAnsi="Calibri" w:cs="Calibri"/>
        </w:rPr>
        <w:t xml:space="preserve">  all types </w:t>
      </w:r>
      <w:r w:rsidRPr="00297F0D">
        <w:rPr>
          <w:rFonts w:ascii="Calibri" w:hAnsi="Calibri" w:cs="Calibri"/>
        </w:rPr>
        <w:t xml:space="preserve">of </w:t>
      </w:r>
      <w:r w:rsidR="00BF1091" w:rsidRPr="00297F0D">
        <w:rPr>
          <w:rFonts w:ascii="Calibri" w:hAnsi="Calibri" w:cs="Calibri"/>
        </w:rPr>
        <w:t>irritants</w:t>
      </w:r>
      <w:r w:rsidRPr="00297F0D">
        <w:rPr>
          <w:rFonts w:ascii="Calibri" w:hAnsi="Calibri" w:cs="Calibri"/>
        </w:rPr>
        <w:t>;</w:t>
      </w:r>
      <w:r w:rsidR="00BF1091" w:rsidRPr="00297F0D">
        <w:rPr>
          <w:rFonts w:ascii="Calibri" w:hAnsi="Calibri" w:cs="Calibri"/>
        </w:rPr>
        <w:t xml:space="preserve"> </w:t>
      </w:r>
    </w:p>
    <w:p w:rsidR="009E2144" w:rsidRPr="00297F0D" w:rsidRDefault="004E5539">
      <w:pPr>
        <w:rPr>
          <w:rFonts w:ascii="Calibri" w:hAnsi="Calibri" w:cs="Calibri"/>
        </w:rPr>
        <w:pPrChange w:id="42" w:author="Lala " w:date="2010-12-09T12:40:00Z">
          <w:pPr>
            <w:ind w:left="360"/>
          </w:pPr>
        </w:pPrChange>
      </w:pPr>
      <w:r w:rsidRPr="00297F0D">
        <w:rPr>
          <w:rFonts w:ascii="Arial" w:hAnsi="Arial" w:cs="Arial"/>
          <w:b/>
        </w:rPr>
        <w:t>♦</w:t>
      </w:r>
      <w:r w:rsidR="001B3807" w:rsidRPr="00297F0D">
        <w:rPr>
          <w:rFonts w:ascii="Calibri" w:hAnsi="Calibri" w:cs="Calibri"/>
        </w:rPr>
        <w:t xml:space="preserve"> night </w:t>
      </w:r>
      <w:r w:rsidR="00A53E56" w:rsidRPr="00297F0D">
        <w:rPr>
          <w:rFonts w:ascii="Calibri" w:hAnsi="Calibri" w:cs="Calibri"/>
        </w:rPr>
        <w:t>,</w:t>
      </w:r>
      <w:r w:rsidR="001B3807" w:rsidRPr="00297F0D">
        <w:rPr>
          <w:rFonts w:ascii="Calibri" w:hAnsi="Calibri" w:cs="Calibri"/>
        </w:rPr>
        <w:t xml:space="preserve">and attack-like pain is absence </w:t>
      </w:r>
      <w:r w:rsidRPr="00297F0D">
        <w:rPr>
          <w:rFonts w:ascii="Calibri" w:hAnsi="Calibri" w:cs="Calibri"/>
        </w:rPr>
        <w:t>.</w:t>
      </w:r>
    </w:p>
    <w:p w:rsidR="009E2144" w:rsidRPr="00297F0D" w:rsidRDefault="006A5CBA">
      <w:pPr>
        <w:rPr>
          <w:rFonts w:ascii="Calibri" w:hAnsi="Calibri" w:cs="Calibri"/>
          <w:b/>
        </w:rPr>
        <w:pPrChange w:id="43" w:author="Lala " w:date="2010-12-09T12:40:00Z">
          <w:pPr>
            <w:ind w:left="360"/>
          </w:pPr>
        </w:pPrChange>
      </w:pPr>
      <w:r w:rsidRPr="00297F0D">
        <w:rPr>
          <w:rFonts w:ascii="Calibri" w:hAnsi="Calibri" w:cs="Calibri"/>
          <w:b/>
        </w:rPr>
        <w:t>D</w:t>
      </w:r>
      <w:r w:rsidR="00BF1091" w:rsidRPr="00297F0D">
        <w:rPr>
          <w:rFonts w:ascii="Calibri" w:hAnsi="Calibri" w:cs="Calibri"/>
          <w:b/>
        </w:rPr>
        <w:t>ifferent</w:t>
      </w:r>
      <w:r w:rsidRPr="00297F0D">
        <w:rPr>
          <w:rFonts w:ascii="Calibri" w:hAnsi="Calibri" w:cs="Calibri"/>
          <w:b/>
        </w:rPr>
        <w:t xml:space="preserve"> signs</w:t>
      </w:r>
      <w:r w:rsidR="00BF1091" w:rsidRPr="00297F0D">
        <w:rPr>
          <w:rFonts w:ascii="Calibri" w:hAnsi="Calibri" w:cs="Calibri"/>
          <w:b/>
        </w:rPr>
        <w:t xml:space="preserve"> :</w:t>
      </w:r>
    </w:p>
    <w:p w:rsidR="00BF1091" w:rsidRPr="00297F0D" w:rsidRDefault="004E5539" w:rsidP="00E71518">
      <w:pPr>
        <w:pStyle w:val="a9"/>
        <w:ind w:left="0"/>
        <w:rPr>
          <w:rFonts w:ascii="Calibri" w:hAnsi="Calibri" w:cs="Calibri"/>
        </w:rPr>
      </w:pPr>
      <w:r w:rsidRPr="00297F0D">
        <w:rPr>
          <w:rFonts w:ascii="Arial" w:hAnsi="Arial" w:cs="Arial"/>
          <w:b/>
        </w:rPr>
        <w:t>♦</w:t>
      </w:r>
      <w:r w:rsidR="00BF1091" w:rsidRPr="00297F0D">
        <w:rPr>
          <w:rFonts w:ascii="Calibri" w:hAnsi="Calibri" w:cs="Calibri"/>
        </w:rPr>
        <w:t>In</w:t>
      </w:r>
      <w:r w:rsidR="00DD0916" w:rsidRPr="00297F0D">
        <w:rPr>
          <w:rFonts w:ascii="Calibri" w:hAnsi="Calibri" w:cs="Calibri"/>
        </w:rPr>
        <w:t xml:space="preserve"> </w:t>
      </w:r>
      <w:r w:rsidR="00BF1091" w:rsidRPr="00297F0D">
        <w:rPr>
          <w:rFonts w:ascii="Calibri" w:hAnsi="Calibri" w:cs="Calibri"/>
        </w:rPr>
        <w:t xml:space="preserve"> case of </w:t>
      </w:r>
      <w:r w:rsidR="00BF1091" w:rsidRPr="00297F0D">
        <w:rPr>
          <w:rFonts w:ascii="Calibri" w:hAnsi="Calibri" w:cs="Calibri"/>
          <w:b/>
          <w:i/>
        </w:rPr>
        <w:t>chronic fibrous pulpit</w:t>
      </w:r>
      <w:r w:rsidRPr="00297F0D">
        <w:rPr>
          <w:rFonts w:ascii="Calibri" w:hAnsi="Calibri" w:cs="Calibri"/>
          <w:b/>
          <w:i/>
        </w:rPr>
        <w:t xml:space="preserve">is </w:t>
      </w:r>
      <w:r w:rsidR="00BF1091" w:rsidRPr="00297F0D">
        <w:rPr>
          <w:rFonts w:ascii="Calibri" w:hAnsi="Calibri" w:cs="Calibri"/>
        </w:rPr>
        <w:t xml:space="preserve"> </w:t>
      </w:r>
      <w:r w:rsidR="00DD0916" w:rsidRPr="00297F0D">
        <w:rPr>
          <w:rFonts w:ascii="Calibri" w:hAnsi="Calibri" w:cs="Calibri"/>
        </w:rPr>
        <w:t xml:space="preserve">painful reaction </w:t>
      </w:r>
      <w:r w:rsidR="00BF1091" w:rsidRPr="00297F0D">
        <w:rPr>
          <w:rFonts w:ascii="Calibri" w:hAnsi="Calibri" w:cs="Calibri"/>
        </w:rPr>
        <w:t>does</w:t>
      </w:r>
      <w:r w:rsidR="00DD0916" w:rsidRPr="00297F0D">
        <w:rPr>
          <w:rFonts w:ascii="Calibri" w:hAnsi="Calibri" w:cs="Calibri"/>
        </w:rPr>
        <w:t xml:space="preserve"> </w:t>
      </w:r>
      <w:r w:rsidR="00BF1091" w:rsidRPr="00297F0D">
        <w:rPr>
          <w:rFonts w:ascii="Calibri" w:hAnsi="Calibri" w:cs="Calibri"/>
        </w:rPr>
        <w:t>n</w:t>
      </w:r>
      <w:r w:rsidR="00DD0916" w:rsidRPr="00297F0D">
        <w:rPr>
          <w:rFonts w:ascii="Calibri" w:hAnsi="Calibri" w:cs="Calibri"/>
        </w:rPr>
        <w:t>o</w:t>
      </w:r>
      <w:r w:rsidR="00BF1091" w:rsidRPr="00297F0D">
        <w:rPr>
          <w:rFonts w:ascii="Calibri" w:hAnsi="Calibri" w:cs="Calibri"/>
        </w:rPr>
        <w:t>t pass immediately after remov</w:t>
      </w:r>
      <w:r w:rsidRPr="00297F0D">
        <w:rPr>
          <w:rFonts w:ascii="Calibri" w:hAnsi="Calibri" w:cs="Calibri"/>
        </w:rPr>
        <w:t>al</w:t>
      </w:r>
      <w:r w:rsidR="00BF1091" w:rsidRPr="00297F0D">
        <w:rPr>
          <w:rFonts w:ascii="Calibri" w:hAnsi="Calibri" w:cs="Calibri"/>
        </w:rPr>
        <w:t xml:space="preserve"> of irritants </w:t>
      </w:r>
      <w:r w:rsidR="00A53E56" w:rsidRPr="00297F0D">
        <w:rPr>
          <w:rFonts w:ascii="Calibri" w:hAnsi="Calibri" w:cs="Calibri"/>
        </w:rPr>
        <w:t>,</w:t>
      </w:r>
      <w:r w:rsidR="00BF1091" w:rsidRPr="00297F0D">
        <w:rPr>
          <w:rFonts w:ascii="Calibri" w:hAnsi="Calibri" w:cs="Calibri"/>
        </w:rPr>
        <w:t xml:space="preserve">but  </w:t>
      </w:r>
      <w:r w:rsidRPr="00297F0D">
        <w:rPr>
          <w:rFonts w:ascii="Calibri" w:hAnsi="Calibri" w:cs="Calibri"/>
          <w:b/>
          <w:i/>
        </w:rPr>
        <w:t>in</w:t>
      </w:r>
      <w:r w:rsidR="00BF1091" w:rsidRPr="00297F0D">
        <w:rPr>
          <w:rFonts w:ascii="Calibri" w:hAnsi="Calibri" w:cs="Calibri"/>
          <w:b/>
          <w:i/>
        </w:rPr>
        <w:t xml:space="preserve"> caries </w:t>
      </w:r>
      <w:r w:rsidR="00E86080" w:rsidRPr="00297F0D">
        <w:rPr>
          <w:rFonts w:ascii="Calibri" w:hAnsi="Calibri" w:cs="Calibri"/>
          <w:b/>
          <w:i/>
        </w:rPr>
        <w:t xml:space="preserve"> profound </w:t>
      </w:r>
      <w:r w:rsidR="00BF1091" w:rsidRPr="00297F0D">
        <w:rPr>
          <w:rFonts w:ascii="Calibri" w:hAnsi="Calibri" w:cs="Calibri"/>
          <w:b/>
          <w:i/>
        </w:rPr>
        <w:t xml:space="preserve"> </w:t>
      </w:r>
      <w:r w:rsidR="00E86080" w:rsidRPr="00297F0D">
        <w:rPr>
          <w:rFonts w:ascii="Calibri" w:hAnsi="Calibri" w:cs="Calibri"/>
        </w:rPr>
        <w:t xml:space="preserve">painful reaction </w:t>
      </w:r>
      <w:r w:rsidR="00A53E56" w:rsidRPr="00297F0D">
        <w:rPr>
          <w:rFonts w:ascii="Calibri" w:hAnsi="Calibri" w:cs="Calibri"/>
        </w:rPr>
        <w:t xml:space="preserve">immediately </w:t>
      </w:r>
      <w:r w:rsidRPr="00297F0D">
        <w:rPr>
          <w:rFonts w:ascii="Calibri" w:hAnsi="Calibri" w:cs="Calibri"/>
        </w:rPr>
        <w:t xml:space="preserve">subsides </w:t>
      </w:r>
      <w:r w:rsidR="00E86080" w:rsidRPr="00297F0D">
        <w:rPr>
          <w:rFonts w:ascii="Calibri" w:hAnsi="Calibri" w:cs="Calibri"/>
        </w:rPr>
        <w:t xml:space="preserve"> </w:t>
      </w:r>
      <w:r w:rsidR="00DE3012" w:rsidRPr="00297F0D">
        <w:rPr>
          <w:rFonts w:ascii="Calibri" w:hAnsi="Calibri" w:cs="Calibri"/>
        </w:rPr>
        <w:t>;</w:t>
      </w:r>
    </w:p>
    <w:p w:rsidR="009E2144" w:rsidRPr="00297F0D" w:rsidRDefault="004E5539">
      <w:pPr>
        <w:rPr>
          <w:rFonts w:ascii="Calibri" w:hAnsi="Calibri" w:cs="Calibri"/>
        </w:rPr>
        <w:pPrChange w:id="44" w:author="Lala " w:date="2010-12-09T12:40:00Z">
          <w:pPr>
            <w:ind w:left="360"/>
          </w:pPr>
        </w:pPrChange>
      </w:pPr>
      <w:r w:rsidRPr="00297F0D">
        <w:rPr>
          <w:rFonts w:ascii="Arial" w:hAnsi="Arial" w:cs="Arial"/>
          <w:b/>
        </w:rPr>
        <w:t>♦</w:t>
      </w:r>
      <w:r w:rsidRPr="00297F0D">
        <w:rPr>
          <w:rFonts w:ascii="Calibri" w:hAnsi="Calibri" w:cs="Calibri"/>
          <w:b/>
          <w:i/>
        </w:rPr>
        <w:t xml:space="preserve">In </w:t>
      </w:r>
      <w:r w:rsidR="00BF1091" w:rsidRPr="00297F0D">
        <w:rPr>
          <w:rFonts w:ascii="Calibri" w:hAnsi="Calibri" w:cs="Calibri"/>
          <w:b/>
          <w:i/>
        </w:rPr>
        <w:t xml:space="preserve"> chronic fibrous pulpit</w:t>
      </w:r>
      <w:r w:rsidRPr="00297F0D">
        <w:rPr>
          <w:rFonts w:ascii="Calibri" w:hAnsi="Calibri" w:cs="Calibri"/>
          <w:b/>
          <w:i/>
        </w:rPr>
        <w:t xml:space="preserve">is </w:t>
      </w:r>
      <w:r w:rsidR="00BF1091" w:rsidRPr="00297F0D">
        <w:rPr>
          <w:rFonts w:ascii="Calibri" w:hAnsi="Calibri" w:cs="Calibri"/>
        </w:rPr>
        <w:t xml:space="preserve"> there is the communication with </w:t>
      </w:r>
      <w:r w:rsidR="00DE3012" w:rsidRPr="00297F0D">
        <w:rPr>
          <w:rFonts w:ascii="Calibri" w:hAnsi="Calibri" w:cs="Calibri"/>
        </w:rPr>
        <w:t xml:space="preserve">pulp' </w:t>
      </w:r>
      <w:r w:rsidR="00BF1091" w:rsidRPr="00297F0D">
        <w:rPr>
          <w:rFonts w:ascii="Calibri" w:hAnsi="Calibri" w:cs="Calibri"/>
        </w:rPr>
        <w:t xml:space="preserve"> chamber</w:t>
      </w:r>
      <w:r w:rsidR="00A53E56" w:rsidRPr="00297F0D">
        <w:rPr>
          <w:rFonts w:ascii="Calibri" w:hAnsi="Calibri" w:cs="Calibri"/>
        </w:rPr>
        <w:t>,</w:t>
      </w:r>
      <w:r w:rsidR="00BF1091" w:rsidRPr="00297F0D">
        <w:rPr>
          <w:rFonts w:ascii="Calibri" w:hAnsi="Calibri" w:cs="Calibri"/>
        </w:rPr>
        <w:t xml:space="preserve"> but in case of </w:t>
      </w:r>
      <w:r w:rsidR="00BF1091" w:rsidRPr="00297F0D">
        <w:rPr>
          <w:rFonts w:ascii="Calibri" w:hAnsi="Calibri" w:cs="Calibri"/>
          <w:b/>
          <w:i/>
        </w:rPr>
        <w:t xml:space="preserve">caries </w:t>
      </w:r>
      <w:r w:rsidR="00DE3012" w:rsidRPr="00297F0D">
        <w:rPr>
          <w:rFonts w:ascii="Calibri" w:hAnsi="Calibri" w:cs="Calibri"/>
          <w:b/>
          <w:i/>
        </w:rPr>
        <w:t>profound</w:t>
      </w:r>
      <w:r w:rsidR="00DE3012" w:rsidRPr="00297F0D">
        <w:rPr>
          <w:rFonts w:ascii="Calibri" w:hAnsi="Calibri" w:cs="Calibri"/>
        </w:rPr>
        <w:t xml:space="preserve"> </w:t>
      </w:r>
      <w:r w:rsidR="00BF1091" w:rsidRPr="00297F0D">
        <w:rPr>
          <w:rFonts w:ascii="Calibri" w:hAnsi="Calibri" w:cs="Calibri"/>
        </w:rPr>
        <w:t xml:space="preserve"> this one is absence. The probing </w:t>
      </w:r>
      <w:r w:rsidRPr="00297F0D">
        <w:rPr>
          <w:rFonts w:ascii="Calibri" w:hAnsi="Calibri" w:cs="Calibri"/>
          <w:b/>
          <w:i/>
        </w:rPr>
        <w:t xml:space="preserve">in </w:t>
      </w:r>
      <w:r w:rsidR="00BF1091" w:rsidRPr="00297F0D">
        <w:rPr>
          <w:rFonts w:ascii="Calibri" w:hAnsi="Calibri" w:cs="Calibri"/>
          <w:b/>
          <w:i/>
        </w:rPr>
        <w:t>chronic fibrous pulpit</w:t>
      </w:r>
      <w:r w:rsidRPr="00297F0D">
        <w:rPr>
          <w:rFonts w:ascii="Calibri" w:hAnsi="Calibri" w:cs="Calibri"/>
          <w:b/>
          <w:i/>
        </w:rPr>
        <w:t xml:space="preserve">is </w:t>
      </w:r>
      <w:r w:rsidR="00BF1091" w:rsidRPr="00297F0D">
        <w:rPr>
          <w:rFonts w:ascii="Calibri" w:hAnsi="Calibri" w:cs="Calibri"/>
        </w:rPr>
        <w:t xml:space="preserve"> is </w:t>
      </w:r>
      <w:r w:rsidR="00A53E56" w:rsidRPr="00297F0D">
        <w:rPr>
          <w:rFonts w:ascii="Calibri" w:hAnsi="Calibri" w:cs="Calibri"/>
        </w:rPr>
        <w:t xml:space="preserve">painful </w:t>
      </w:r>
      <w:r w:rsidR="00DE3012" w:rsidRPr="00297F0D">
        <w:rPr>
          <w:rFonts w:ascii="Calibri" w:hAnsi="Calibri" w:cs="Calibri"/>
        </w:rPr>
        <w:t xml:space="preserve">in </w:t>
      </w:r>
      <w:r w:rsidRPr="00297F0D">
        <w:rPr>
          <w:rFonts w:ascii="Calibri" w:hAnsi="Calibri" w:cs="Calibri"/>
        </w:rPr>
        <w:t xml:space="preserve">one or two  points </w:t>
      </w:r>
      <w:r w:rsidR="00A53E56" w:rsidRPr="00297F0D">
        <w:rPr>
          <w:rFonts w:ascii="Calibri" w:hAnsi="Calibri" w:cs="Calibri"/>
        </w:rPr>
        <w:t>,</w:t>
      </w:r>
      <w:r w:rsidR="00DE3012" w:rsidRPr="00297F0D">
        <w:rPr>
          <w:rFonts w:ascii="Calibri" w:hAnsi="Calibri" w:cs="Calibri"/>
        </w:rPr>
        <w:t xml:space="preserve"> </w:t>
      </w:r>
      <w:r w:rsidR="00BF1091" w:rsidRPr="00297F0D">
        <w:rPr>
          <w:rFonts w:ascii="Calibri" w:hAnsi="Calibri" w:cs="Calibri"/>
        </w:rPr>
        <w:t xml:space="preserve">but </w:t>
      </w:r>
      <w:r w:rsidRPr="00297F0D">
        <w:rPr>
          <w:rFonts w:ascii="Calibri" w:hAnsi="Calibri" w:cs="Calibri"/>
        </w:rPr>
        <w:t xml:space="preserve">in </w:t>
      </w:r>
      <w:r w:rsidR="00BF1091" w:rsidRPr="00297F0D">
        <w:rPr>
          <w:rFonts w:ascii="Calibri" w:hAnsi="Calibri" w:cs="Calibri"/>
        </w:rPr>
        <w:t xml:space="preserve"> </w:t>
      </w:r>
      <w:r w:rsidR="00BF1091" w:rsidRPr="00297F0D">
        <w:rPr>
          <w:rFonts w:ascii="Calibri" w:hAnsi="Calibri" w:cs="Calibri"/>
          <w:b/>
          <w:i/>
        </w:rPr>
        <w:t>caries profound</w:t>
      </w:r>
      <w:r w:rsidR="00BF1091" w:rsidRPr="00297F0D">
        <w:rPr>
          <w:rFonts w:ascii="Calibri" w:hAnsi="Calibri" w:cs="Calibri"/>
        </w:rPr>
        <w:t xml:space="preserve">  the probing of whole</w:t>
      </w:r>
      <w:r w:rsidR="00DE3012" w:rsidRPr="00297F0D">
        <w:rPr>
          <w:rFonts w:ascii="Calibri" w:hAnsi="Calibri" w:cs="Calibri"/>
        </w:rPr>
        <w:t xml:space="preserve"> floor of the cavity</w:t>
      </w:r>
      <w:r w:rsidR="00A53E56" w:rsidRPr="00297F0D">
        <w:rPr>
          <w:rFonts w:ascii="Calibri" w:hAnsi="Calibri" w:cs="Calibri"/>
        </w:rPr>
        <w:t xml:space="preserve"> causes the </w:t>
      </w:r>
      <w:r w:rsidR="00BF1091" w:rsidRPr="00297F0D">
        <w:rPr>
          <w:rFonts w:ascii="Calibri" w:hAnsi="Calibri" w:cs="Calibri"/>
        </w:rPr>
        <w:t xml:space="preserve"> pain.</w:t>
      </w:r>
    </w:p>
    <w:p w:rsidR="009E2144" w:rsidRPr="00297F0D" w:rsidRDefault="004E5539">
      <w:pPr>
        <w:rPr>
          <w:rFonts w:ascii="Calibri" w:hAnsi="Calibri" w:cs="Calibri"/>
        </w:rPr>
        <w:pPrChange w:id="45" w:author="Lala " w:date="2010-12-09T12:40:00Z">
          <w:pPr>
            <w:ind w:left="360"/>
          </w:pPr>
        </w:pPrChange>
      </w:pPr>
      <w:r w:rsidRPr="00297F0D">
        <w:rPr>
          <w:rFonts w:ascii="Arial" w:hAnsi="Arial" w:cs="Arial"/>
          <w:b/>
        </w:rPr>
        <w:t>♦</w:t>
      </w:r>
      <w:r w:rsidR="00BF1091" w:rsidRPr="00297F0D">
        <w:rPr>
          <w:rFonts w:ascii="Calibri" w:hAnsi="Calibri" w:cs="Calibri"/>
        </w:rPr>
        <w:t xml:space="preserve">in case  of </w:t>
      </w:r>
      <w:r w:rsidR="00BF1091" w:rsidRPr="00297F0D">
        <w:rPr>
          <w:rFonts w:ascii="Calibri" w:hAnsi="Calibri" w:cs="Calibri"/>
          <w:b/>
          <w:i/>
        </w:rPr>
        <w:t>chronic fibrous pulpit</w:t>
      </w:r>
      <w:r w:rsidRPr="00297F0D">
        <w:rPr>
          <w:rFonts w:ascii="Calibri" w:hAnsi="Calibri" w:cs="Calibri"/>
          <w:b/>
          <w:i/>
        </w:rPr>
        <w:t>is</w:t>
      </w:r>
      <w:r w:rsidR="00DE3012" w:rsidRPr="00297F0D">
        <w:rPr>
          <w:rFonts w:ascii="Calibri" w:hAnsi="Calibri" w:cs="Calibri"/>
        </w:rPr>
        <w:t xml:space="preserve"> </w:t>
      </w:r>
      <w:r w:rsidR="00BF1091" w:rsidRPr="00297F0D">
        <w:rPr>
          <w:rFonts w:ascii="Calibri" w:hAnsi="Calibri" w:cs="Calibri"/>
        </w:rPr>
        <w:t xml:space="preserve"> </w:t>
      </w:r>
      <w:r w:rsidR="00DE3012" w:rsidRPr="00297F0D">
        <w:rPr>
          <w:rFonts w:ascii="Calibri" w:hAnsi="Calibri" w:cs="Calibri"/>
        </w:rPr>
        <w:t xml:space="preserve">past </w:t>
      </w:r>
      <w:r w:rsidR="00A53E56" w:rsidRPr="00297F0D">
        <w:rPr>
          <w:rFonts w:ascii="Calibri" w:hAnsi="Calibri" w:cs="Calibri"/>
        </w:rPr>
        <w:t xml:space="preserve">sharp </w:t>
      </w:r>
      <w:r w:rsidR="00BF1091" w:rsidRPr="00297F0D">
        <w:rPr>
          <w:rFonts w:ascii="Calibri" w:hAnsi="Calibri" w:cs="Calibri"/>
        </w:rPr>
        <w:t xml:space="preserve">  pain</w:t>
      </w:r>
      <w:r w:rsidRPr="00297F0D">
        <w:rPr>
          <w:rFonts w:ascii="Calibri" w:hAnsi="Calibri" w:cs="Calibri"/>
        </w:rPr>
        <w:t xml:space="preserve"> is </w:t>
      </w:r>
      <w:r w:rsidR="00A53E56" w:rsidRPr="00297F0D">
        <w:rPr>
          <w:rFonts w:ascii="Calibri" w:hAnsi="Calibri" w:cs="Calibri"/>
        </w:rPr>
        <w:t xml:space="preserve">known </w:t>
      </w:r>
      <w:r w:rsidRPr="00297F0D">
        <w:rPr>
          <w:rFonts w:ascii="Calibri" w:hAnsi="Calibri" w:cs="Calibri"/>
        </w:rPr>
        <w:t xml:space="preserve"> from history</w:t>
      </w:r>
      <w:r w:rsidR="00A53E56" w:rsidRPr="00297F0D">
        <w:rPr>
          <w:rFonts w:ascii="Calibri" w:hAnsi="Calibri" w:cs="Calibri"/>
        </w:rPr>
        <w:t>,</w:t>
      </w:r>
      <w:r w:rsidR="00DE3012" w:rsidRPr="00297F0D">
        <w:rPr>
          <w:rFonts w:ascii="Calibri" w:hAnsi="Calibri" w:cs="Calibri"/>
        </w:rPr>
        <w:t xml:space="preserve"> </w:t>
      </w:r>
      <w:r w:rsidR="00BF1091" w:rsidRPr="00297F0D">
        <w:rPr>
          <w:rFonts w:ascii="Calibri" w:hAnsi="Calibri" w:cs="Calibri"/>
        </w:rPr>
        <w:t xml:space="preserve"> but </w:t>
      </w:r>
      <w:r w:rsidRPr="00297F0D">
        <w:rPr>
          <w:rFonts w:ascii="Calibri" w:hAnsi="Calibri" w:cs="Calibri"/>
        </w:rPr>
        <w:t>in</w:t>
      </w:r>
      <w:r w:rsidR="00BF1091" w:rsidRPr="00297F0D">
        <w:rPr>
          <w:rFonts w:ascii="Calibri" w:hAnsi="Calibri" w:cs="Calibri"/>
        </w:rPr>
        <w:t xml:space="preserve">  </w:t>
      </w:r>
      <w:r w:rsidR="00BF1091" w:rsidRPr="00297F0D">
        <w:rPr>
          <w:rFonts w:ascii="Calibri" w:hAnsi="Calibri" w:cs="Calibri"/>
          <w:b/>
          <w:i/>
        </w:rPr>
        <w:t>caries profound</w:t>
      </w:r>
      <w:r w:rsidR="00BF1091" w:rsidRPr="00297F0D">
        <w:rPr>
          <w:rFonts w:ascii="Calibri" w:hAnsi="Calibri" w:cs="Calibri"/>
        </w:rPr>
        <w:t xml:space="preserve"> </w:t>
      </w:r>
      <w:r w:rsidR="00DE3012" w:rsidRPr="00297F0D">
        <w:rPr>
          <w:rFonts w:ascii="Calibri" w:hAnsi="Calibri" w:cs="Calibri"/>
        </w:rPr>
        <w:t xml:space="preserve"> </w:t>
      </w:r>
      <w:r w:rsidR="00BF1091" w:rsidRPr="00297F0D">
        <w:rPr>
          <w:rFonts w:ascii="Calibri" w:hAnsi="Calibri" w:cs="Calibri"/>
        </w:rPr>
        <w:t>the</w:t>
      </w:r>
      <w:r w:rsidR="00DE3012" w:rsidRPr="00297F0D">
        <w:rPr>
          <w:rFonts w:ascii="Calibri" w:hAnsi="Calibri" w:cs="Calibri"/>
        </w:rPr>
        <w:t xml:space="preserve"> </w:t>
      </w:r>
      <w:r w:rsidRPr="00297F0D">
        <w:rPr>
          <w:rFonts w:ascii="Calibri" w:hAnsi="Calibri" w:cs="Calibri"/>
        </w:rPr>
        <w:t xml:space="preserve">history </w:t>
      </w:r>
      <w:r w:rsidR="00DE3012" w:rsidRPr="00297F0D">
        <w:rPr>
          <w:rFonts w:ascii="Calibri" w:hAnsi="Calibri" w:cs="Calibri"/>
        </w:rPr>
        <w:t>does not contain an</w:t>
      </w:r>
      <w:r w:rsidR="00A53E56" w:rsidRPr="00297F0D">
        <w:rPr>
          <w:rFonts w:ascii="Calibri" w:hAnsi="Calibri" w:cs="Calibri"/>
        </w:rPr>
        <w:t xml:space="preserve">y </w:t>
      </w:r>
      <w:r w:rsidR="00DE3012" w:rsidRPr="00297F0D">
        <w:rPr>
          <w:rFonts w:ascii="Calibri" w:hAnsi="Calibri" w:cs="Calibri"/>
        </w:rPr>
        <w:t xml:space="preserve"> information concerning </w:t>
      </w:r>
      <w:r w:rsidRPr="00297F0D">
        <w:rPr>
          <w:rFonts w:ascii="Calibri" w:hAnsi="Calibri" w:cs="Calibri"/>
        </w:rPr>
        <w:t xml:space="preserve">the </w:t>
      </w:r>
      <w:r w:rsidR="00DE3012" w:rsidRPr="00297F0D">
        <w:rPr>
          <w:rFonts w:ascii="Calibri" w:hAnsi="Calibri" w:cs="Calibri"/>
        </w:rPr>
        <w:t xml:space="preserve"> </w:t>
      </w:r>
      <w:r w:rsidR="00BF1091" w:rsidRPr="00297F0D">
        <w:rPr>
          <w:rFonts w:ascii="Calibri" w:hAnsi="Calibri" w:cs="Calibri"/>
        </w:rPr>
        <w:t xml:space="preserve"> past </w:t>
      </w:r>
      <w:r w:rsidR="00DE3012" w:rsidRPr="00297F0D">
        <w:rPr>
          <w:rFonts w:ascii="Calibri" w:hAnsi="Calibri" w:cs="Calibri"/>
        </w:rPr>
        <w:t>acute , independently occurred or ache pain .</w:t>
      </w:r>
      <w:r w:rsidR="00BF1091" w:rsidRPr="00297F0D">
        <w:rPr>
          <w:rFonts w:ascii="Calibri" w:hAnsi="Calibri" w:cs="Calibri"/>
        </w:rPr>
        <w:t xml:space="preserve"> </w:t>
      </w:r>
    </w:p>
    <w:p w:rsidR="009E2144" w:rsidRPr="00297F0D" w:rsidRDefault="004E5539">
      <w:pPr>
        <w:rPr>
          <w:rFonts w:ascii="Calibri" w:hAnsi="Calibri" w:cs="Calibri"/>
        </w:rPr>
        <w:pPrChange w:id="46" w:author="Lala " w:date="2010-12-09T12:40:00Z">
          <w:pPr>
            <w:ind w:left="360"/>
          </w:pPr>
        </w:pPrChange>
      </w:pPr>
      <w:r w:rsidRPr="00297F0D">
        <w:rPr>
          <w:rFonts w:ascii="Arial" w:hAnsi="Arial" w:cs="Arial"/>
          <w:b/>
        </w:rPr>
        <w:t>♦</w:t>
      </w:r>
      <w:r w:rsidR="00DE3012" w:rsidRPr="00297F0D">
        <w:rPr>
          <w:rFonts w:ascii="Calibri" w:hAnsi="Calibri" w:cs="Calibri"/>
        </w:rPr>
        <w:t>T</w:t>
      </w:r>
      <w:r w:rsidR="00BF1091" w:rsidRPr="00297F0D">
        <w:rPr>
          <w:rFonts w:ascii="Calibri" w:hAnsi="Calibri" w:cs="Calibri"/>
        </w:rPr>
        <w:t xml:space="preserve">he indications of EOD </w:t>
      </w:r>
      <w:r w:rsidRPr="00297F0D">
        <w:rPr>
          <w:rFonts w:ascii="Calibri" w:hAnsi="Calibri" w:cs="Calibri"/>
          <w:b/>
          <w:i/>
        </w:rPr>
        <w:t xml:space="preserve">in </w:t>
      </w:r>
      <w:r w:rsidR="00BF1091" w:rsidRPr="00297F0D">
        <w:rPr>
          <w:rFonts w:ascii="Calibri" w:hAnsi="Calibri" w:cs="Calibri"/>
          <w:b/>
          <w:i/>
        </w:rPr>
        <w:t>chronic fibrous pulpit</w:t>
      </w:r>
      <w:r w:rsidRPr="00297F0D">
        <w:rPr>
          <w:rFonts w:ascii="Calibri" w:hAnsi="Calibri" w:cs="Calibri"/>
          <w:b/>
          <w:i/>
        </w:rPr>
        <w:t xml:space="preserve">is </w:t>
      </w:r>
      <w:r w:rsidR="00BF1091" w:rsidRPr="00297F0D">
        <w:rPr>
          <w:rFonts w:ascii="Calibri" w:hAnsi="Calibri" w:cs="Calibri"/>
        </w:rPr>
        <w:t xml:space="preserve"> is  </w:t>
      </w:r>
      <w:r w:rsidR="00760735" w:rsidRPr="00297F0D">
        <w:rPr>
          <w:rFonts w:ascii="Calibri" w:hAnsi="Calibri" w:cs="Calibri"/>
        </w:rPr>
        <w:t>2</w:t>
      </w:r>
      <w:r w:rsidR="00BF1091" w:rsidRPr="00297F0D">
        <w:rPr>
          <w:rFonts w:ascii="Calibri" w:hAnsi="Calibri" w:cs="Calibri"/>
        </w:rPr>
        <w:t>5-4</w:t>
      </w:r>
      <w:r w:rsidR="00760735" w:rsidRPr="00297F0D">
        <w:rPr>
          <w:rFonts w:ascii="Calibri" w:hAnsi="Calibri" w:cs="Calibri"/>
        </w:rPr>
        <w:t>5</w:t>
      </w:r>
      <w:r w:rsidR="00BF1091" w:rsidRPr="00297F0D">
        <w:rPr>
          <w:rFonts w:ascii="Calibri" w:hAnsi="Calibri" w:cs="Calibri"/>
        </w:rPr>
        <w:t xml:space="preserve"> m</w:t>
      </w:r>
      <w:r w:rsidRPr="00297F0D">
        <w:rPr>
          <w:rFonts w:ascii="Calibri" w:hAnsi="Calibri" w:cs="Calibri"/>
        </w:rPr>
        <w:t>c</w:t>
      </w:r>
      <w:r w:rsidR="00BF1091" w:rsidRPr="00297F0D">
        <w:rPr>
          <w:rFonts w:ascii="Calibri" w:hAnsi="Calibri" w:cs="Calibri"/>
        </w:rPr>
        <w:t xml:space="preserve">A , but  </w:t>
      </w:r>
      <w:r w:rsidRPr="00297F0D">
        <w:rPr>
          <w:rFonts w:ascii="Calibri" w:hAnsi="Calibri" w:cs="Calibri"/>
        </w:rPr>
        <w:t xml:space="preserve">in </w:t>
      </w:r>
      <w:r w:rsidR="00BF1091" w:rsidRPr="00297F0D">
        <w:rPr>
          <w:rFonts w:ascii="Calibri" w:hAnsi="Calibri" w:cs="Calibri"/>
          <w:b/>
          <w:i/>
        </w:rPr>
        <w:t>caries profound</w:t>
      </w:r>
      <w:r w:rsidRPr="00297F0D">
        <w:rPr>
          <w:rFonts w:ascii="Calibri" w:hAnsi="Calibri" w:cs="Calibri"/>
          <w:b/>
          <w:i/>
        </w:rPr>
        <w:t xml:space="preserve"> this one </w:t>
      </w:r>
      <w:r w:rsidR="00A53E56" w:rsidRPr="00297F0D">
        <w:rPr>
          <w:rFonts w:ascii="Calibri" w:hAnsi="Calibri" w:cs="Calibri"/>
          <w:b/>
          <w:i/>
        </w:rPr>
        <w:t xml:space="preserve"> </w:t>
      </w:r>
      <w:r w:rsidR="00DE3012" w:rsidRPr="00297F0D">
        <w:rPr>
          <w:rFonts w:ascii="Calibri" w:hAnsi="Calibri" w:cs="Calibri"/>
        </w:rPr>
        <w:t>reach</w:t>
      </w:r>
      <w:r w:rsidRPr="00297F0D">
        <w:rPr>
          <w:rFonts w:ascii="Calibri" w:hAnsi="Calibri" w:cs="Calibri"/>
        </w:rPr>
        <w:t>es up</w:t>
      </w:r>
      <w:r w:rsidR="00DE3012" w:rsidRPr="00297F0D">
        <w:rPr>
          <w:rFonts w:ascii="Calibri" w:hAnsi="Calibri" w:cs="Calibri"/>
        </w:rPr>
        <w:t xml:space="preserve"> </w:t>
      </w:r>
      <w:r w:rsidR="00BF1091" w:rsidRPr="00297F0D">
        <w:rPr>
          <w:rFonts w:ascii="Calibri" w:hAnsi="Calibri" w:cs="Calibri"/>
        </w:rPr>
        <w:t xml:space="preserve"> </w:t>
      </w:r>
      <w:r w:rsidR="00DE3012" w:rsidRPr="00297F0D">
        <w:rPr>
          <w:rFonts w:ascii="Calibri" w:hAnsi="Calibri" w:cs="Calibri"/>
        </w:rPr>
        <w:t>to</w:t>
      </w:r>
      <w:r w:rsidR="00BF1091" w:rsidRPr="00297F0D">
        <w:rPr>
          <w:rFonts w:ascii="Calibri" w:hAnsi="Calibri" w:cs="Calibri"/>
        </w:rPr>
        <w:t xml:space="preserve"> </w:t>
      </w:r>
      <w:r w:rsidR="00760735" w:rsidRPr="00297F0D">
        <w:rPr>
          <w:rFonts w:ascii="Calibri" w:hAnsi="Calibri" w:cs="Calibri"/>
        </w:rPr>
        <w:t>8</w:t>
      </w:r>
      <w:r w:rsidR="00BF1091" w:rsidRPr="00297F0D">
        <w:rPr>
          <w:rFonts w:ascii="Calibri" w:hAnsi="Calibri" w:cs="Calibri"/>
        </w:rPr>
        <w:t>-1</w:t>
      </w:r>
      <w:r w:rsidRPr="00297F0D">
        <w:rPr>
          <w:rFonts w:ascii="Calibri" w:hAnsi="Calibri" w:cs="Calibri"/>
        </w:rPr>
        <w:t>5</w:t>
      </w:r>
      <w:r w:rsidR="00BF1091" w:rsidRPr="00297F0D">
        <w:rPr>
          <w:rFonts w:ascii="Calibri" w:hAnsi="Calibri" w:cs="Calibri"/>
        </w:rPr>
        <w:t xml:space="preserve"> m</w:t>
      </w:r>
      <w:r w:rsidRPr="00297F0D">
        <w:rPr>
          <w:rFonts w:ascii="Calibri" w:hAnsi="Calibri" w:cs="Calibri"/>
        </w:rPr>
        <w:t>c</w:t>
      </w:r>
      <w:r w:rsidR="00BF1091" w:rsidRPr="00297F0D">
        <w:rPr>
          <w:rFonts w:ascii="Calibri" w:hAnsi="Calibri" w:cs="Calibri"/>
        </w:rPr>
        <w:t>A.</w:t>
      </w:r>
    </w:p>
    <w:p w:rsidR="009E2144" w:rsidRPr="00297F0D" w:rsidRDefault="004E5539">
      <w:pPr>
        <w:rPr>
          <w:rFonts w:ascii="Calibri" w:hAnsi="Calibri" w:cs="Calibri"/>
        </w:rPr>
        <w:pPrChange w:id="47" w:author="Lala " w:date="2010-12-09T12:40:00Z">
          <w:pPr>
            <w:ind w:left="360"/>
          </w:pPr>
        </w:pPrChange>
      </w:pPr>
      <w:r w:rsidRPr="00297F0D">
        <w:rPr>
          <w:rFonts w:ascii="Arial" w:hAnsi="Arial" w:cs="Arial"/>
          <w:b/>
        </w:rPr>
        <w:t>♦</w:t>
      </w:r>
      <w:r w:rsidRPr="00297F0D">
        <w:rPr>
          <w:rFonts w:ascii="Calibri" w:hAnsi="Calibri" w:cs="Calibri"/>
          <w:b/>
          <w:i/>
        </w:rPr>
        <w:t xml:space="preserve">In </w:t>
      </w:r>
      <w:r w:rsidR="006D7E2B" w:rsidRPr="00297F0D">
        <w:rPr>
          <w:rFonts w:ascii="Calibri" w:hAnsi="Calibri" w:cs="Calibri"/>
          <w:b/>
          <w:i/>
        </w:rPr>
        <w:t xml:space="preserve"> chronic fibrous pulpit</w:t>
      </w:r>
      <w:r w:rsidRPr="00297F0D">
        <w:rPr>
          <w:rFonts w:ascii="Calibri" w:hAnsi="Calibri" w:cs="Calibri"/>
          <w:b/>
          <w:i/>
        </w:rPr>
        <w:t>is</w:t>
      </w:r>
      <w:r w:rsidR="006D7E2B" w:rsidRPr="00297F0D">
        <w:rPr>
          <w:rFonts w:ascii="Calibri" w:hAnsi="Calibri" w:cs="Calibri"/>
          <w:b/>
        </w:rPr>
        <w:t xml:space="preserve"> </w:t>
      </w:r>
      <w:r w:rsidRPr="00297F0D">
        <w:rPr>
          <w:rFonts w:ascii="Calibri" w:hAnsi="Calibri" w:cs="Calibri"/>
        </w:rPr>
        <w:t>i</w:t>
      </w:r>
      <w:r w:rsidR="00BF1091" w:rsidRPr="00297F0D">
        <w:rPr>
          <w:rFonts w:ascii="Calibri" w:hAnsi="Calibri" w:cs="Calibri"/>
        </w:rPr>
        <w:t>t is possible to detect the presen</w:t>
      </w:r>
      <w:r w:rsidR="006D7E2B" w:rsidRPr="00297F0D">
        <w:rPr>
          <w:rFonts w:ascii="Calibri" w:hAnsi="Calibri" w:cs="Calibri"/>
        </w:rPr>
        <w:t xml:space="preserve">ce </w:t>
      </w:r>
      <w:r w:rsidR="00BF1091" w:rsidRPr="00297F0D">
        <w:rPr>
          <w:rFonts w:ascii="Calibri" w:hAnsi="Calibri" w:cs="Calibri"/>
        </w:rPr>
        <w:t xml:space="preserve">of communication  </w:t>
      </w:r>
      <w:r w:rsidR="006D7E2B" w:rsidRPr="00297F0D">
        <w:rPr>
          <w:rFonts w:ascii="Calibri" w:hAnsi="Calibri" w:cs="Calibri"/>
        </w:rPr>
        <w:t xml:space="preserve">between </w:t>
      </w:r>
      <w:r w:rsidR="00BF1091" w:rsidRPr="00297F0D">
        <w:rPr>
          <w:rFonts w:ascii="Calibri" w:hAnsi="Calibri" w:cs="Calibri"/>
        </w:rPr>
        <w:t xml:space="preserve"> pulp</w:t>
      </w:r>
      <w:r w:rsidR="006D7E2B" w:rsidRPr="00297F0D">
        <w:rPr>
          <w:rFonts w:ascii="Calibri" w:hAnsi="Calibri" w:cs="Calibri"/>
        </w:rPr>
        <w:t>'</w:t>
      </w:r>
      <w:r w:rsidR="00BF1091" w:rsidRPr="00297F0D">
        <w:rPr>
          <w:rFonts w:ascii="Calibri" w:hAnsi="Calibri" w:cs="Calibri"/>
        </w:rPr>
        <w:t xml:space="preserve"> chamber </w:t>
      </w:r>
      <w:r w:rsidR="006D7E2B" w:rsidRPr="00297F0D">
        <w:rPr>
          <w:rFonts w:ascii="Calibri" w:hAnsi="Calibri" w:cs="Calibri"/>
        </w:rPr>
        <w:t xml:space="preserve">and </w:t>
      </w:r>
      <w:r w:rsidR="00BF1091" w:rsidRPr="00297F0D">
        <w:rPr>
          <w:rFonts w:ascii="Calibri" w:hAnsi="Calibri" w:cs="Calibri"/>
        </w:rPr>
        <w:t xml:space="preserve"> carious cavity</w:t>
      </w:r>
      <w:r w:rsidR="00A53E56" w:rsidRPr="00297F0D">
        <w:rPr>
          <w:rFonts w:ascii="Calibri" w:hAnsi="Calibri" w:cs="Calibri"/>
        </w:rPr>
        <w:t>,</w:t>
      </w:r>
      <w:r w:rsidR="00BF1091" w:rsidRPr="00297F0D">
        <w:rPr>
          <w:rFonts w:ascii="Calibri" w:hAnsi="Calibri" w:cs="Calibri"/>
        </w:rPr>
        <w:t xml:space="preserve"> and  sometimes the extension of periodont</w:t>
      </w:r>
      <w:r w:rsidR="006D7E2B" w:rsidRPr="00297F0D">
        <w:rPr>
          <w:rFonts w:ascii="Calibri" w:hAnsi="Calibri" w:cs="Calibri"/>
        </w:rPr>
        <w:t xml:space="preserve">ium </w:t>
      </w:r>
      <w:r w:rsidR="00BF1091" w:rsidRPr="00297F0D">
        <w:rPr>
          <w:rFonts w:ascii="Calibri" w:hAnsi="Calibri" w:cs="Calibri"/>
        </w:rPr>
        <w:t xml:space="preserve"> by X-ray</w:t>
      </w:r>
      <w:r w:rsidR="006D7E2B" w:rsidRPr="00297F0D">
        <w:rPr>
          <w:rFonts w:ascii="Calibri" w:hAnsi="Calibri" w:cs="Calibri"/>
        </w:rPr>
        <w:t xml:space="preserve"> examination </w:t>
      </w:r>
      <w:r w:rsidR="00BF1091" w:rsidRPr="00297F0D">
        <w:rPr>
          <w:rFonts w:ascii="Calibri" w:hAnsi="Calibri" w:cs="Calibri"/>
        </w:rPr>
        <w:t xml:space="preserve"> , but  </w:t>
      </w:r>
      <w:r w:rsidRPr="00297F0D">
        <w:rPr>
          <w:rFonts w:ascii="Calibri" w:hAnsi="Calibri" w:cs="Calibri"/>
        </w:rPr>
        <w:t xml:space="preserve">in </w:t>
      </w:r>
      <w:r w:rsidR="006D7E2B" w:rsidRPr="00297F0D">
        <w:rPr>
          <w:rFonts w:ascii="Calibri" w:hAnsi="Calibri" w:cs="Calibri"/>
        </w:rPr>
        <w:t xml:space="preserve"> </w:t>
      </w:r>
      <w:r w:rsidR="006D7E2B" w:rsidRPr="00297F0D">
        <w:rPr>
          <w:rFonts w:ascii="Calibri" w:hAnsi="Calibri" w:cs="Calibri"/>
          <w:b/>
          <w:i/>
        </w:rPr>
        <w:t>caries profound</w:t>
      </w:r>
      <w:r w:rsidR="006D7E2B" w:rsidRPr="00297F0D">
        <w:rPr>
          <w:rFonts w:ascii="Calibri" w:hAnsi="Calibri" w:cs="Calibri"/>
        </w:rPr>
        <w:t xml:space="preserve"> </w:t>
      </w:r>
      <w:r w:rsidR="00BF1091" w:rsidRPr="00297F0D">
        <w:rPr>
          <w:rFonts w:ascii="Calibri" w:hAnsi="Calibri" w:cs="Calibri"/>
        </w:rPr>
        <w:t xml:space="preserve">these ones never </w:t>
      </w:r>
      <w:r w:rsidR="006D7E2B" w:rsidRPr="00297F0D">
        <w:rPr>
          <w:rFonts w:ascii="Calibri" w:hAnsi="Calibri" w:cs="Calibri"/>
        </w:rPr>
        <w:t>occur</w:t>
      </w:r>
      <w:r w:rsidR="00BF1091" w:rsidRPr="00297F0D">
        <w:rPr>
          <w:rFonts w:ascii="Calibri" w:hAnsi="Calibri" w:cs="Calibri"/>
        </w:rPr>
        <w:t>.</w:t>
      </w:r>
    </w:p>
    <w:p w:rsidR="009E2144" w:rsidRPr="00297F0D" w:rsidRDefault="004E5539">
      <w:pPr>
        <w:rPr>
          <w:rFonts w:ascii="Calibri" w:hAnsi="Calibri" w:cs="Calibri"/>
        </w:rPr>
        <w:pPrChange w:id="48" w:author="Lala " w:date="2010-12-09T12:40:00Z">
          <w:pPr>
            <w:ind w:left="360"/>
          </w:pPr>
        </w:pPrChange>
      </w:pPr>
      <w:r w:rsidRPr="00297F0D">
        <w:rPr>
          <w:rFonts w:ascii="Arial" w:hAnsi="Arial" w:cs="Arial"/>
          <w:b/>
        </w:rPr>
        <w:lastRenderedPageBreak/>
        <w:t>♦</w:t>
      </w:r>
      <w:r w:rsidRPr="00297F0D">
        <w:rPr>
          <w:rFonts w:ascii="Calibri" w:hAnsi="Calibri" w:cs="Calibri"/>
        </w:rPr>
        <w:t>Dental d</w:t>
      </w:r>
      <w:r w:rsidR="00A45DF4" w:rsidRPr="00297F0D">
        <w:rPr>
          <w:rFonts w:ascii="Calibri" w:hAnsi="Calibri" w:cs="Calibri"/>
        </w:rPr>
        <w:t xml:space="preserve">iscoloration </w:t>
      </w:r>
      <w:r w:rsidRPr="00297F0D">
        <w:rPr>
          <w:rFonts w:ascii="Calibri" w:hAnsi="Calibri" w:cs="Calibri"/>
        </w:rPr>
        <w:t xml:space="preserve">in </w:t>
      </w:r>
      <w:r w:rsidR="00A45DF4" w:rsidRPr="00297F0D">
        <w:rPr>
          <w:rFonts w:ascii="Calibri" w:hAnsi="Calibri" w:cs="Calibri"/>
          <w:b/>
          <w:i/>
        </w:rPr>
        <w:t xml:space="preserve"> chronic fibrous pulpitis</w:t>
      </w:r>
      <w:r w:rsidR="00A45DF4" w:rsidRPr="00297F0D">
        <w:rPr>
          <w:rFonts w:ascii="Calibri" w:hAnsi="Calibri" w:cs="Calibri"/>
        </w:rPr>
        <w:t xml:space="preserve">  </w:t>
      </w:r>
      <w:r w:rsidR="0049434E" w:rsidRPr="00297F0D">
        <w:rPr>
          <w:rFonts w:ascii="Calibri" w:hAnsi="Calibri" w:cs="Calibri"/>
        </w:rPr>
        <w:t>may be</w:t>
      </w:r>
      <w:r w:rsidR="00A45DF4" w:rsidRPr="00297F0D">
        <w:rPr>
          <w:rFonts w:ascii="Calibri" w:hAnsi="Calibri" w:cs="Calibri"/>
        </w:rPr>
        <w:t xml:space="preserve"> presence </w:t>
      </w:r>
      <w:r w:rsidR="0049434E" w:rsidRPr="00297F0D">
        <w:rPr>
          <w:rFonts w:ascii="Calibri" w:hAnsi="Calibri" w:cs="Calibri"/>
        </w:rPr>
        <w:t>:</w:t>
      </w:r>
      <w:r w:rsidR="00A45DF4" w:rsidRPr="00297F0D">
        <w:rPr>
          <w:rFonts w:ascii="Calibri" w:hAnsi="Calibri" w:cs="Calibri"/>
        </w:rPr>
        <w:t xml:space="preserve"> the color of the crown is gray and opaque</w:t>
      </w:r>
      <w:r w:rsidR="00A53E56" w:rsidRPr="00297F0D">
        <w:rPr>
          <w:rFonts w:ascii="Calibri" w:hAnsi="Calibri" w:cs="Calibri"/>
        </w:rPr>
        <w:t>,</w:t>
      </w:r>
      <w:r w:rsidR="00A45DF4" w:rsidRPr="00297F0D">
        <w:rPr>
          <w:rFonts w:ascii="Calibri" w:hAnsi="Calibri" w:cs="Calibri"/>
        </w:rPr>
        <w:t xml:space="preserve"> but </w:t>
      </w:r>
      <w:r w:rsidRPr="00297F0D">
        <w:rPr>
          <w:rFonts w:ascii="Calibri" w:hAnsi="Calibri" w:cs="Calibri"/>
          <w:b/>
          <w:i/>
        </w:rPr>
        <w:t>in</w:t>
      </w:r>
      <w:r w:rsidR="00A45DF4" w:rsidRPr="00297F0D">
        <w:rPr>
          <w:rFonts w:ascii="Calibri" w:hAnsi="Calibri" w:cs="Calibri"/>
          <w:b/>
          <w:i/>
        </w:rPr>
        <w:t xml:space="preserve"> caries</w:t>
      </w:r>
      <w:r w:rsidR="00A45DF4" w:rsidRPr="00297F0D">
        <w:rPr>
          <w:rFonts w:ascii="Calibri" w:hAnsi="Calibri" w:cs="Calibri"/>
        </w:rPr>
        <w:t xml:space="preserve"> </w:t>
      </w:r>
      <w:r w:rsidR="00A45DF4" w:rsidRPr="00297F0D">
        <w:rPr>
          <w:rFonts w:ascii="Calibri" w:hAnsi="Calibri" w:cs="Calibri"/>
          <w:b/>
          <w:i/>
        </w:rPr>
        <w:t>profound</w:t>
      </w:r>
      <w:r w:rsidR="00A45DF4" w:rsidRPr="00297F0D">
        <w:rPr>
          <w:rFonts w:ascii="Calibri" w:hAnsi="Calibri" w:cs="Calibri"/>
        </w:rPr>
        <w:t xml:space="preserve"> the color of the tooth is normal.</w:t>
      </w:r>
    </w:p>
    <w:p w:rsidR="00B501CF" w:rsidRPr="00297F0D" w:rsidRDefault="00B501CF">
      <w:pPr>
        <w:rPr>
          <w:rFonts w:ascii="Calibri" w:hAnsi="Calibri" w:cs="Calibri"/>
        </w:rPr>
      </w:pPr>
    </w:p>
    <w:p w:rsidR="009E2144" w:rsidRPr="00297F0D" w:rsidRDefault="009E2144">
      <w:pPr>
        <w:rPr>
          <w:rFonts w:ascii="Calibri" w:hAnsi="Calibri" w:cs="Calibri"/>
        </w:rPr>
        <w:pPrChange w:id="49" w:author="Lala " w:date="2010-12-09T12:40:00Z">
          <w:pPr>
            <w:ind w:left="360"/>
          </w:pPr>
        </w:pPrChange>
      </w:pPr>
    </w:p>
    <w:p w:rsidR="009E2144" w:rsidRPr="00297F0D" w:rsidRDefault="00FC2CFC">
      <w:pPr>
        <w:pStyle w:val="1"/>
        <w:rPr>
          <w:rFonts w:ascii="Calibri" w:hAnsi="Calibri" w:cs="Calibri"/>
          <w:b/>
        </w:rPr>
        <w:pPrChange w:id="50" w:author="Lala " w:date="2010-12-09T12:40:00Z">
          <w:pPr>
            <w:ind w:left="360"/>
          </w:pPr>
        </w:pPrChange>
      </w:pPr>
      <w:r w:rsidRPr="00297F0D">
        <w:rPr>
          <w:rFonts w:ascii="Calibri" w:hAnsi="Calibri" w:cs="Calibri"/>
          <w:b/>
        </w:rPr>
        <w:t xml:space="preserve">                                    PULPITIS </w:t>
      </w:r>
    </w:p>
    <w:p w:rsidR="00CD321C" w:rsidRPr="00297F0D" w:rsidRDefault="00CD321C" w:rsidP="001C2E03">
      <w:pPr>
        <w:rPr>
          <w:rFonts w:ascii="Calibri" w:hAnsi="Calibri" w:cs="Calibri"/>
        </w:rPr>
      </w:pPr>
    </w:p>
    <w:p w:rsidR="005363DB" w:rsidRPr="00297F0D" w:rsidRDefault="005363DB" w:rsidP="001C2E03">
      <w:pPr>
        <w:rPr>
          <w:rFonts w:ascii="Calibri" w:hAnsi="Calibri" w:cs="Calibri"/>
          <w:lang w:val="en-GB"/>
        </w:rPr>
      </w:pPr>
      <w:r w:rsidRPr="00297F0D">
        <w:rPr>
          <w:rFonts w:ascii="Calibri" w:hAnsi="Calibri" w:cs="Calibri"/>
          <w:b/>
        </w:rPr>
        <w:t xml:space="preserve">   </w:t>
      </w:r>
      <w:r w:rsidR="00CD321C" w:rsidRPr="00297F0D">
        <w:rPr>
          <w:rFonts w:ascii="Calibri" w:hAnsi="Calibri" w:cs="Calibri"/>
          <w:lang w:val="en-GB"/>
        </w:rPr>
        <w:t xml:space="preserve">For precise </w:t>
      </w:r>
      <w:r w:rsidR="00971863" w:rsidRPr="00297F0D">
        <w:rPr>
          <w:rFonts w:ascii="Calibri" w:hAnsi="Calibri" w:cs="Calibri"/>
          <w:lang w:val="en-GB"/>
        </w:rPr>
        <w:t xml:space="preserve">diagnosis  of </w:t>
      </w:r>
      <w:r w:rsidR="0049434E" w:rsidRPr="00297F0D">
        <w:rPr>
          <w:rFonts w:ascii="Calibri" w:hAnsi="Calibri" w:cs="Calibri"/>
          <w:lang w:val="en-GB"/>
        </w:rPr>
        <w:t>“pulpit</w:t>
      </w:r>
      <w:r w:rsidR="00971863" w:rsidRPr="00297F0D">
        <w:rPr>
          <w:rFonts w:ascii="Calibri" w:hAnsi="Calibri" w:cs="Calibri"/>
          <w:lang w:val="en-GB"/>
        </w:rPr>
        <w:t>is</w:t>
      </w:r>
      <w:r w:rsidR="0049434E" w:rsidRPr="00297F0D">
        <w:rPr>
          <w:rFonts w:ascii="Calibri" w:hAnsi="Calibri" w:cs="Calibri"/>
          <w:lang w:val="en-GB"/>
        </w:rPr>
        <w:t>”</w:t>
      </w:r>
      <w:r w:rsidR="00CD321C" w:rsidRPr="00297F0D">
        <w:rPr>
          <w:rFonts w:ascii="Calibri" w:hAnsi="Calibri" w:cs="Calibri"/>
          <w:lang w:val="en-GB"/>
        </w:rPr>
        <w:t xml:space="preserve"> </w:t>
      </w:r>
      <w:r w:rsidR="00A53E56" w:rsidRPr="00297F0D">
        <w:rPr>
          <w:rFonts w:ascii="Calibri" w:hAnsi="Calibri" w:cs="Calibri"/>
          <w:lang w:val="en-GB"/>
        </w:rPr>
        <w:t xml:space="preserve"> the </w:t>
      </w:r>
      <w:r w:rsidR="00CD321C" w:rsidRPr="00297F0D">
        <w:rPr>
          <w:rFonts w:ascii="Calibri" w:hAnsi="Calibri" w:cs="Calibri"/>
          <w:lang w:val="en-GB"/>
        </w:rPr>
        <w:t xml:space="preserve"> leading symptoms like pain, character of its development , </w:t>
      </w:r>
      <w:r w:rsidR="00B82127" w:rsidRPr="00297F0D">
        <w:rPr>
          <w:rFonts w:ascii="Calibri" w:hAnsi="Calibri" w:cs="Calibri"/>
          <w:lang w:val="en-GB"/>
        </w:rPr>
        <w:t>duration of the process , attack-like character, intensity and objective examination (</w:t>
      </w:r>
      <w:r w:rsidR="00C27752" w:rsidRPr="00297F0D">
        <w:rPr>
          <w:rFonts w:ascii="Calibri" w:hAnsi="Calibri" w:cs="Calibri"/>
          <w:lang w:val="en-GB"/>
        </w:rPr>
        <w:t>examination, probing, thermometry, electroodonto</w:t>
      </w:r>
      <w:r w:rsidR="00971863" w:rsidRPr="00297F0D">
        <w:rPr>
          <w:rFonts w:ascii="Calibri" w:hAnsi="Calibri" w:cs="Calibri"/>
          <w:lang w:val="en-GB"/>
        </w:rPr>
        <w:t>metry</w:t>
      </w:r>
      <w:r w:rsidR="00C27752" w:rsidRPr="00297F0D">
        <w:rPr>
          <w:rFonts w:ascii="Calibri" w:hAnsi="Calibri" w:cs="Calibri"/>
          <w:lang w:val="en-GB"/>
        </w:rPr>
        <w:t xml:space="preserve"> </w:t>
      </w:r>
      <w:r w:rsidR="00B82127" w:rsidRPr="00297F0D">
        <w:rPr>
          <w:rFonts w:ascii="Calibri" w:hAnsi="Calibri" w:cs="Calibri"/>
          <w:lang w:val="en-GB"/>
        </w:rPr>
        <w:t xml:space="preserve">) are very important. </w:t>
      </w:r>
    </w:p>
    <w:p w:rsidR="00B81ED7" w:rsidRPr="00297F0D" w:rsidRDefault="00B81ED7" w:rsidP="001C2E03">
      <w:pPr>
        <w:rPr>
          <w:rFonts w:ascii="Calibri" w:hAnsi="Calibri" w:cs="Calibri"/>
          <w:lang w:val="en-GB"/>
        </w:rPr>
      </w:pPr>
    </w:p>
    <w:p w:rsidR="00B81ED7" w:rsidRPr="00297F0D" w:rsidRDefault="0082246E" w:rsidP="001C2E03">
      <w:pPr>
        <w:rPr>
          <w:rFonts w:ascii="Calibri" w:hAnsi="Calibri" w:cs="Calibri"/>
          <w:lang w:val="en-GB"/>
        </w:rPr>
      </w:pPr>
      <w:r w:rsidRPr="00297F0D">
        <w:rPr>
          <w:rFonts w:ascii="Calibri" w:hAnsi="Calibri" w:cs="Calibri"/>
          <w:noProof/>
          <w:lang w:val="ru-RU" w:eastAsia="ru-RU"/>
        </w:rPr>
        <w:drawing>
          <wp:inline distT="0" distB="0" distL="0" distR="0">
            <wp:extent cx="3676650" cy="1843659"/>
            <wp:effectExtent l="95250" t="76200" r="95250" b="118745"/>
            <wp:docPr id="102"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cstate="print"/>
                    <a:srcRect l="1279"/>
                    <a:stretch>
                      <a:fillRect/>
                    </a:stretch>
                  </pic:blipFill>
                  <pic:spPr bwMode="auto">
                    <a:xfrm>
                      <a:off x="0" y="0"/>
                      <a:ext cx="3676650" cy="184340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81ED7" w:rsidRPr="00297F0D" w:rsidRDefault="00B81ED7" w:rsidP="001C2E03">
      <w:pPr>
        <w:rPr>
          <w:rFonts w:ascii="Calibri" w:hAnsi="Calibri" w:cs="Calibri"/>
          <w:b/>
          <w:sz w:val="24"/>
          <w:szCs w:val="24"/>
          <w:lang w:val="en-GB"/>
        </w:rPr>
      </w:pPr>
      <w:r w:rsidRPr="00297F0D">
        <w:rPr>
          <w:rFonts w:ascii="Calibri" w:hAnsi="Calibri" w:cs="Calibri"/>
          <w:b/>
          <w:sz w:val="24"/>
          <w:szCs w:val="24"/>
          <w:lang w:val="en-GB"/>
        </w:rPr>
        <w:t>Fig.</w:t>
      </w:r>
      <w:r w:rsidR="00971863" w:rsidRPr="00297F0D">
        <w:rPr>
          <w:rFonts w:ascii="Calibri" w:hAnsi="Calibri" w:cs="Calibri"/>
          <w:b/>
          <w:sz w:val="24"/>
          <w:szCs w:val="24"/>
          <w:lang w:val="en-GB"/>
        </w:rPr>
        <w:t>104</w:t>
      </w:r>
      <w:r w:rsidR="00A53E56" w:rsidRPr="00297F0D">
        <w:rPr>
          <w:rFonts w:ascii="Calibri" w:hAnsi="Calibri" w:cs="Calibri"/>
          <w:b/>
          <w:sz w:val="24"/>
          <w:szCs w:val="24"/>
          <w:lang w:val="en-GB"/>
        </w:rPr>
        <w:t xml:space="preserve"> </w:t>
      </w:r>
      <w:r w:rsidR="0020258B" w:rsidRPr="00297F0D">
        <w:rPr>
          <w:rFonts w:ascii="Calibri" w:hAnsi="Calibri" w:cs="Calibri"/>
          <w:b/>
          <w:sz w:val="24"/>
          <w:szCs w:val="24"/>
          <w:lang w:val="en-GB"/>
        </w:rPr>
        <w:t xml:space="preserve">In case of penetration of microbes through </w:t>
      </w:r>
      <w:r w:rsidR="00971863" w:rsidRPr="00297F0D">
        <w:rPr>
          <w:rFonts w:ascii="Calibri" w:hAnsi="Calibri" w:cs="Calibri"/>
          <w:b/>
          <w:sz w:val="24"/>
          <w:szCs w:val="24"/>
          <w:lang w:val="en-GB"/>
        </w:rPr>
        <w:t xml:space="preserve"> the</w:t>
      </w:r>
      <w:r w:rsidR="0020258B" w:rsidRPr="00297F0D">
        <w:rPr>
          <w:rFonts w:ascii="Calibri" w:hAnsi="Calibri" w:cs="Calibri"/>
          <w:b/>
          <w:sz w:val="24"/>
          <w:szCs w:val="24"/>
          <w:lang w:val="en-GB"/>
        </w:rPr>
        <w:t xml:space="preserve"> enamel and dentin layer inflammation reaction (reversible or irreversible)is developed in pulp</w:t>
      </w:r>
    </w:p>
    <w:p w:rsidR="00FC2CFC" w:rsidRPr="00297F0D" w:rsidRDefault="00FC2CFC" w:rsidP="001C2E03">
      <w:pPr>
        <w:rPr>
          <w:rFonts w:ascii="Calibri" w:hAnsi="Calibri" w:cs="Calibri"/>
          <w:lang w:val="en-GB"/>
        </w:rPr>
      </w:pPr>
    </w:p>
    <w:p w:rsidR="003E5E65" w:rsidRPr="00297F0D" w:rsidRDefault="005363DB">
      <w:pPr>
        <w:rPr>
          <w:rFonts w:ascii="Calibri" w:hAnsi="Calibri" w:cs="Calibri"/>
        </w:rPr>
      </w:pPr>
      <w:r w:rsidRPr="00297F0D">
        <w:rPr>
          <w:rFonts w:ascii="Calibri" w:hAnsi="Calibri" w:cs="Calibri"/>
        </w:rPr>
        <w:t xml:space="preserve">                      </w:t>
      </w:r>
      <w:r w:rsidR="00464BEA" w:rsidRPr="00297F0D">
        <w:rPr>
          <w:rFonts w:ascii="Calibri" w:hAnsi="Calibri" w:cs="Calibri"/>
          <w:b/>
        </w:rPr>
        <w:t>DIFFERENTIAL DIAGNOS</w:t>
      </w:r>
      <w:r w:rsidR="00A53E56" w:rsidRPr="00297F0D">
        <w:rPr>
          <w:rFonts w:ascii="Calibri" w:hAnsi="Calibri" w:cs="Calibri"/>
          <w:b/>
        </w:rPr>
        <w:t>I</w:t>
      </w:r>
      <w:r w:rsidR="00464BEA" w:rsidRPr="00297F0D">
        <w:rPr>
          <w:rFonts w:ascii="Calibri" w:hAnsi="Calibri" w:cs="Calibri"/>
          <w:b/>
        </w:rPr>
        <w:t>S OF ACUTE</w:t>
      </w:r>
      <w:r w:rsidR="00A53E56" w:rsidRPr="00297F0D">
        <w:rPr>
          <w:rFonts w:ascii="Calibri" w:hAnsi="Calibri" w:cs="Calibri"/>
          <w:b/>
        </w:rPr>
        <w:t xml:space="preserve"> </w:t>
      </w:r>
      <w:r w:rsidR="00464BEA" w:rsidRPr="00297F0D">
        <w:rPr>
          <w:rFonts w:ascii="Calibri" w:hAnsi="Calibri" w:cs="Calibri"/>
          <w:b/>
        </w:rPr>
        <w:t xml:space="preserve"> LOCAL </w:t>
      </w:r>
      <w:r w:rsidR="00A53E56" w:rsidRPr="00297F0D">
        <w:rPr>
          <w:rFonts w:ascii="Calibri" w:hAnsi="Calibri" w:cs="Calibri"/>
          <w:b/>
        </w:rPr>
        <w:t xml:space="preserve"> </w:t>
      </w:r>
      <w:r w:rsidR="00464BEA" w:rsidRPr="00297F0D">
        <w:rPr>
          <w:rFonts w:ascii="Calibri" w:hAnsi="Calibri" w:cs="Calibri"/>
          <w:b/>
        </w:rPr>
        <w:t>PULPIT</w:t>
      </w:r>
      <w:r w:rsidR="005C140F" w:rsidRPr="00297F0D">
        <w:rPr>
          <w:rFonts w:ascii="Calibri" w:hAnsi="Calibri" w:cs="Calibri"/>
          <w:b/>
        </w:rPr>
        <w:t>IS</w:t>
      </w:r>
    </w:p>
    <w:p w:rsidR="003E5E65" w:rsidRPr="00297F0D" w:rsidRDefault="00464BEA">
      <w:pPr>
        <w:rPr>
          <w:rFonts w:ascii="Calibri" w:hAnsi="Calibri" w:cs="Calibri"/>
          <w:b/>
        </w:rPr>
      </w:pPr>
      <w:r w:rsidRPr="00297F0D">
        <w:rPr>
          <w:rFonts w:ascii="Calibri" w:hAnsi="Calibri" w:cs="Calibri"/>
          <w:b/>
        </w:rPr>
        <w:t>Acute local pulpit</w:t>
      </w:r>
      <w:r w:rsidR="005C140F" w:rsidRPr="00297F0D">
        <w:rPr>
          <w:rFonts w:ascii="Calibri" w:hAnsi="Calibri" w:cs="Calibri"/>
          <w:b/>
        </w:rPr>
        <w:t>is</w:t>
      </w:r>
      <w:r w:rsidRPr="00297F0D">
        <w:rPr>
          <w:rFonts w:ascii="Calibri" w:hAnsi="Calibri" w:cs="Calibri"/>
          <w:b/>
        </w:rPr>
        <w:t xml:space="preserve"> should be differentiated from follow diseases:</w:t>
      </w:r>
    </w:p>
    <w:p w:rsidR="003E5E65" w:rsidRPr="00297F0D" w:rsidRDefault="008B2004">
      <w:pPr>
        <w:rPr>
          <w:rFonts w:ascii="Calibri" w:hAnsi="Calibri" w:cs="Calibri"/>
        </w:rPr>
      </w:pPr>
      <w:r w:rsidRPr="00297F0D">
        <w:rPr>
          <w:rFonts w:ascii="Calibri" w:hAnsi="Calibri" w:cs="Calibri"/>
          <w:b/>
        </w:rPr>
        <w:t>1.</w:t>
      </w:r>
      <w:r w:rsidR="00464BEA" w:rsidRPr="00297F0D">
        <w:rPr>
          <w:rFonts w:ascii="Calibri" w:hAnsi="Calibri" w:cs="Calibri"/>
        </w:rPr>
        <w:t>chronic fibrous pulpit</w:t>
      </w:r>
      <w:r w:rsidR="00971863" w:rsidRPr="00297F0D">
        <w:rPr>
          <w:rFonts w:ascii="Calibri" w:hAnsi="Calibri" w:cs="Calibri"/>
        </w:rPr>
        <w:t>is;</w:t>
      </w:r>
    </w:p>
    <w:p w:rsidR="003E5E65" w:rsidRPr="00297F0D" w:rsidRDefault="008B2004">
      <w:pPr>
        <w:rPr>
          <w:rFonts w:ascii="Calibri" w:hAnsi="Calibri" w:cs="Calibri"/>
        </w:rPr>
      </w:pPr>
      <w:r w:rsidRPr="00297F0D">
        <w:rPr>
          <w:rFonts w:ascii="Calibri" w:hAnsi="Calibri" w:cs="Calibri"/>
          <w:b/>
        </w:rPr>
        <w:lastRenderedPageBreak/>
        <w:t>2.</w:t>
      </w:r>
      <w:r w:rsidR="00464BEA" w:rsidRPr="00297F0D">
        <w:rPr>
          <w:rFonts w:ascii="Calibri" w:hAnsi="Calibri" w:cs="Calibri"/>
        </w:rPr>
        <w:t>caries profound</w:t>
      </w:r>
      <w:r w:rsidR="00971863" w:rsidRPr="00297F0D">
        <w:rPr>
          <w:rFonts w:ascii="Calibri" w:hAnsi="Calibri" w:cs="Calibri"/>
        </w:rPr>
        <w:t>;</w:t>
      </w:r>
    </w:p>
    <w:p w:rsidR="003E5E65" w:rsidRPr="00297F0D" w:rsidRDefault="008B2004">
      <w:pPr>
        <w:rPr>
          <w:rFonts w:ascii="Calibri" w:hAnsi="Calibri" w:cs="Calibri"/>
        </w:rPr>
      </w:pPr>
      <w:r w:rsidRPr="00297F0D">
        <w:rPr>
          <w:rFonts w:ascii="Calibri" w:hAnsi="Calibri" w:cs="Calibri"/>
          <w:b/>
        </w:rPr>
        <w:t>3.</w:t>
      </w:r>
      <w:r w:rsidR="00464BEA" w:rsidRPr="00297F0D">
        <w:rPr>
          <w:rFonts w:ascii="Calibri" w:hAnsi="Calibri" w:cs="Calibri"/>
        </w:rPr>
        <w:t>acute diffuse pulpit</w:t>
      </w:r>
      <w:r w:rsidR="00971863" w:rsidRPr="00297F0D">
        <w:rPr>
          <w:rFonts w:ascii="Calibri" w:hAnsi="Calibri" w:cs="Calibri"/>
        </w:rPr>
        <w:t>is;</w:t>
      </w:r>
    </w:p>
    <w:p w:rsidR="003E5E65" w:rsidRPr="00297F0D" w:rsidRDefault="008B2004">
      <w:pPr>
        <w:rPr>
          <w:rFonts w:ascii="Calibri" w:hAnsi="Calibri" w:cs="Calibri"/>
        </w:rPr>
      </w:pPr>
      <w:r w:rsidRPr="00297F0D">
        <w:rPr>
          <w:rFonts w:ascii="Calibri" w:hAnsi="Calibri" w:cs="Calibri"/>
          <w:b/>
        </w:rPr>
        <w:t>4.</w:t>
      </w:r>
      <w:r w:rsidR="005C140F" w:rsidRPr="00297F0D">
        <w:rPr>
          <w:rFonts w:ascii="Calibri" w:hAnsi="Calibri" w:cs="Calibri"/>
          <w:b/>
        </w:rPr>
        <w:t xml:space="preserve"> </w:t>
      </w:r>
      <w:r w:rsidR="005C140F" w:rsidRPr="00297F0D">
        <w:rPr>
          <w:rFonts w:ascii="Calibri" w:hAnsi="Calibri" w:cs="Calibri"/>
        </w:rPr>
        <w:t>dental</w:t>
      </w:r>
      <w:r w:rsidR="005C140F" w:rsidRPr="00297F0D">
        <w:rPr>
          <w:rFonts w:ascii="Calibri" w:hAnsi="Calibri" w:cs="Calibri"/>
          <w:b/>
        </w:rPr>
        <w:t xml:space="preserve"> </w:t>
      </w:r>
      <w:r w:rsidR="00464BEA" w:rsidRPr="00297F0D">
        <w:rPr>
          <w:rFonts w:ascii="Calibri" w:hAnsi="Calibri" w:cs="Calibri"/>
        </w:rPr>
        <w:t>sensitivity</w:t>
      </w:r>
      <w:r w:rsidR="00971863" w:rsidRPr="00297F0D">
        <w:rPr>
          <w:rFonts w:ascii="Calibri" w:hAnsi="Calibri" w:cs="Calibri"/>
        </w:rPr>
        <w:t>;</w:t>
      </w:r>
    </w:p>
    <w:p w:rsidR="003E5E65" w:rsidRPr="00297F0D" w:rsidRDefault="008B2004">
      <w:pPr>
        <w:rPr>
          <w:rFonts w:ascii="Calibri" w:hAnsi="Calibri" w:cs="Calibri"/>
        </w:rPr>
      </w:pPr>
      <w:r w:rsidRPr="00297F0D">
        <w:rPr>
          <w:rFonts w:ascii="Calibri" w:hAnsi="Calibri" w:cs="Calibri"/>
          <w:b/>
        </w:rPr>
        <w:t>5.</w:t>
      </w:r>
      <w:r w:rsidR="00464BEA" w:rsidRPr="00297F0D">
        <w:rPr>
          <w:rFonts w:ascii="Calibri" w:hAnsi="Calibri" w:cs="Calibri"/>
        </w:rPr>
        <w:t>papillit</w:t>
      </w:r>
      <w:r w:rsidR="00971863" w:rsidRPr="00297F0D">
        <w:rPr>
          <w:rFonts w:ascii="Calibri" w:hAnsi="Calibri" w:cs="Calibri"/>
        </w:rPr>
        <w:t>is;</w:t>
      </w:r>
    </w:p>
    <w:p w:rsidR="003E5E65" w:rsidRPr="00297F0D" w:rsidRDefault="008B2004">
      <w:pPr>
        <w:rPr>
          <w:rFonts w:ascii="Calibri" w:hAnsi="Calibri" w:cs="Calibri"/>
        </w:rPr>
      </w:pPr>
      <w:r w:rsidRPr="00297F0D">
        <w:rPr>
          <w:rFonts w:ascii="Calibri" w:hAnsi="Calibri" w:cs="Calibri"/>
          <w:b/>
        </w:rPr>
        <w:t>6.</w:t>
      </w:r>
      <w:r w:rsidR="00072111" w:rsidRPr="00297F0D">
        <w:rPr>
          <w:rFonts w:ascii="Calibri" w:hAnsi="Calibri" w:cs="Calibri"/>
        </w:rPr>
        <w:t xml:space="preserve"> concrement</w:t>
      </w:r>
      <w:r w:rsidR="00971863" w:rsidRPr="00297F0D">
        <w:rPr>
          <w:rFonts w:ascii="Calibri" w:hAnsi="Calibri" w:cs="Calibri"/>
        </w:rPr>
        <w:t xml:space="preserve">al </w:t>
      </w:r>
      <w:r w:rsidR="00072111" w:rsidRPr="00297F0D">
        <w:rPr>
          <w:rFonts w:ascii="Calibri" w:hAnsi="Calibri" w:cs="Calibri"/>
        </w:rPr>
        <w:t xml:space="preserve"> [calculus] pulpitis</w:t>
      </w:r>
      <w:r w:rsidR="00971863" w:rsidRPr="00297F0D">
        <w:rPr>
          <w:rFonts w:ascii="Calibri" w:hAnsi="Calibri" w:cs="Calibri"/>
        </w:rPr>
        <w:t>.</w:t>
      </w:r>
    </w:p>
    <w:p w:rsidR="003E5E65" w:rsidRPr="00297F0D" w:rsidRDefault="003E5E65">
      <w:pPr>
        <w:rPr>
          <w:rFonts w:ascii="Calibri" w:hAnsi="Calibri" w:cs="Calibri"/>
        </w:rPr>
      </w:pPr>
    </w:p>
    <w:p w:rsidR="003E5E65" w:rsidRPr="00297F0D" w:rsidRDefault="0058593D">
      <w:pPr>
        <w:rPr>
          <w:rFonts w:ascii="Calibri" w:hAnsi="Calibri" w:cs="Calibri"/>
          <w:b/>
        </w:rPr>
      </w:pPr>
      <w:r w:rsidRPr="00297F0D">
        <w:rPr>
          <w:rFonts w:ascii="Calibri" w:hAnsi="Calibri" w:cs="Calibri"/>
          <w:b/>
        </w:rPr>
        <w:t>1.Differential diagnos</w:t>
      </w:r>
      <w:r w:rsidR="005C140F" w:rsidRPr="00297F0D">
        <w:rPr>
          <w:rFonts w:ascii="Calibri" w:hAnsi="Calibri" w:cs="Calibri"/>
          <w:b/>
        </w:rPr>
        <w:t>i</w:t>
      </w:r>
      <w:r w:rsidRPr="00297F0D">
        <w:rPr>
          <w:rFonts w:ascii="Calibri" w:hAnsi="Calibri" w:cs="Calibri"/>
          <w:b/>
        </w:rPr>
        <w:t>s between  acute  local pulpit</w:t>
      </w:r>
      <w:r w:rsidR="00971863" w:rsidRPr="00297F0D">
        <w:rPr>
          <w:rFonts w:ascii="Calibri" w:hAnsi="Calibri" w:cs="Calibri"/>
          <w:b/>
        </w:rPr>
        <w:t>is</w:t>
      </w:r>
      <w:r w:rsidRPr="00297F0D">
        <w:rPr>
          <w:rFonts w:ascii="Calibri" w:hAnsi="Calibri" w:cs="Calibri"/>
          <w:b/>
        </w:rPr>
        <w:t xml:space="preserve"> and chronic fibrous pulpit</w:t>
      </w:r>
      <w:r w:rsidR="00971863" w:rsidRPr="00297F0D">
        <w:rPr>
          <w:rFonts w:ascii="Calibri" w:hAnsi="Calibri" w:cs="Calibri"/>
          <w:b/>
        </w:rPr>
        <w:t>is</w:t>
      </w:r>
      <w:r w:rsidRPr="00297F0D">
        <w:rPr>
          <w:rFonts w:ascii="Calibri" w:hAnsi="Calibri" w:cs="Calibri"/>
          <w:b/>
        </w:rPr>
        <w:t>.</w:t>
      </w:r>
    </w:p>
    <w:p w:rsidR="009E2144" w:rsidRPr="00297F0D" w:rsidRDefault="009E2144">
      <w:pPr>
        <w:rPr>
          <w:rFonts w:ascii="Calibri" w:hAnsi="Calibri" w:cs="Calibri"/>
          <w:b/>
        </w:rPr>
        <w:pPrChange w:id="51" w:author="Lala " w:date="2010-12-09T12:40:00Z">
          <w:pPr>
            <w:ind w:left="360"/>
          </w:pPr>
        </w:pPrChange>
      </w:pPr>
    </w:p>
    <w:p w:rsidR="009E2144" w:rsidRPr="00297F0D" w:rsidRDefault="001D5555">
      <w:pPr>
        <w:rPr>
          <w:rFonts w:ascii="Calibri" w:hAnsi="Calibri" w:cs="Calibri"/>
          <w:b/>
        </w:rPr>
        <w:pPrChange w:id="52" w:author="Lala " w:date="2010-12-09T12:40:00Z">
          <w:pPr>
            <w:ind w:left="360"/>
          </w:pPr>
        </w:pPrChange>
      </w:pPr>
      <w:r w:rsidRPr="00297F0D">
        <w:rPr>
          <w:rFonts w:ascii="Calibri" w:hAnsi="Calibri" w:cs="Calibri"/>
          <w:b/>
        </w:rPr>
        <w:t>Same signs</w:t>
      </w:r>
      <w:r w:rsidR="005B473F" w:rsidRPr="00297F0D">
        <w:rPr>
          <w:rFonts w:ascii="Calibri" w:hAnsi="Calibri" w:cs="Calibri"/>
          <w:b/>
        </w:rPr>
        <w:t>:</w:t>
      </w:r>
    </w:p>
    <w:p w:rsidR="009E2144" w:rsidRPr="00297F0D" w:rsidRDefault="00971863">
      <w:pPr>
        <w:rPr>
          <w:rFonts w:ascii="Calibri" w:hAnsi="Calibri" w:cs="Calibri"/>
        </w:rPr>
        <w:pPrChange w:id="53" w:author="Lala " w:date="2010-12-09T12:40:00Z">
          <w:pPr>
            <w:ind w:left="360"/>
          </w:pPr>
        </w:pPrChange>
      </w:pPr>
      <w:r w:rsidRPr="00297F0D">
        <w:rPr>
          <w:rFonts w:ascii="Arial" w:hAnsi="Arial" w:cs="Arial"/>
          <w:b/>
        </w:rPr>
        <w:t>♦</w:t>
      </w:r>
      <w:r w:rsidR="001D5555" w:rsidRPr="00297F0D">
        <w:rPr>
          <w:rFonts w:ascii="Calibri" w:hAnsi="Calibri" w:cs="Calibri"/>
        </w:rPr>
        <w:t xml:space="preserve">presence of </w:t>
      </w:r>
      <w:r w:rsidR="005B473F" w:rsidRPr="00297F0D">
        <w:rPr>
          <w:rFonts w:ascii="Calibri" w:hAnsi="Calibri" w:cs="Calibri"/>
        </w:rPr>
        <w:t xml:space="preserve"> long</w:t>
      </w:r>
      <w:r w:rsidRPr="00297F0D">
        <w:rPr>
          <w:rFonts w:ascii="Calibri" w:hAnsi="Calibri" w:cs="Calibri"/>
        </w:rPr>
        <w:t xml:space="preserve">-term </w:t>
      </w:r>
      <w:r w:rsidR="005B473F" w:rsidRPr="00297F0D">
        <w:rPr>
          <w:rFonts w:ascii="Calibri" w:hAnsi="Calibri" w:cs="Calibri"/>
        </w:rPr>
        <w:t xml:space="preserve"> pain, especially</w:t>
      </w:r>
      <w:r w:rsidR="001D5555" w:rsidRPr="00297F0D">
        <w:rPr>
          <w:rFonts w:ascii="Calibri" w:hAnsi="Calibri" w:cs="Calibri"/>
        </w:rPr>
        <w:t xml:space="preserve"> caused by </w:t>
      </w:r>
      <w:r w:rsidR="005B473F" w:rsidRPr="00297F0D">
        <w:rPr>
          <w:rFonts w:ascii="Calibri" w:hAnsi="Calibri" w:cs="Calibri"/>
        </w:rPr>
        <w:t xml:space="preserve">cold </w:t>
      </w:r>
      <w:r w:rsidR="001D5555" w:rsidRPr="00297F0D">
        <w:rPr>
          <w:rFonts w:ascii="Calibri" w:hAnsi="Calibri" w:cs="Calibri"/>
        </w:rPr>
        <w:t>irritant</w:t>
      </w:r>
      <w:r w:rsidR="005C140F" w:rsidRPr="00297F0D">
        <w:rPr>
          <w:rFonts w:ascii="Calibri" w:hAnsi="Calibri" w:cs="Calibri"/>
        </w:rPr>
        <w:t>;</w:t>
      </w:r>
      <w:r w:rsidR="001D5555" w:rsidRPr="00297F0D">
        <w:rPr>
          <w:rFonts w:ascii="Calibri" w:hAnsi="Calibri" w:cs="Calibri"/>
        </w:rPr>
        <w:t xml:space="preserve"> </w:t>
      </w:r>
    </w:p>
    <w:p w:rsidR="009E2144" w:rsidRPr="00297F0D" w:rsidRDefault="00971863">
      <w:pPr>
        <w:rPr>
          <w:rFonts w:ascii="Calibri" w:hAnsi="Calibri" w:cs="Calibri"/>
        </w:rPr>
        <w:pPrChange w:id="54" w:author="Lala " w:date="2010-12-09T12:40:00Z">
          <w:pPr>
            <w:ind w:left="360"/>
          </w:pPr>
        </w:pPrChange>
      </w:pPr>
      <w:r w:rsidRPr="00297F0D">
        <w:rPr>
          <w:rFonts w:ascii="Arial" w:hAnsi="Arial" w:cs="Arial"/>
          <w:b/>
        </w:rPr>
        <w:t>♦</w:t>
      </w:r>
      <w:r w:rsidR="005B473F" w:rsidRPr="00297F0D">
        <w:rPr>
          <w:rFonts w:ascii="Calibri" w:hAnsi="Calibri" w:cs="Calibri"/>
        </w:rPr>
        <w:t>the probing  of</w:t>
      </w:r>
      <w:r w:rsidR="005C140F" w:rsidRPr="00297F0D">
        <w:rPr>
          <w:rFonts w:ascii="Calibri" w:hAnsi="Calibri" w:cs="Calibri"/>
        </w:rPr>
        <w:t xml:space="preserve"> the </w:t>
      </w:r>
      <w:r w:rsidR="005B473F" w:rsidRPr="00297F0D">
        <w:rPr>
          <w:rFonts w:ascii="Calibri" w:hAnsi="Calibri" w:cs="Calibri"/>
        </w:rPr>
        <w:t xml:space="preserve"> cavity is painful in one point</w:t>
      </w:r>
      <w:r w:rsidRPr="00297F0D">
        <w:rPr>
          <w:rFonts w:ascii="Calibri" w:hAnsi="Calibri" w:cs="Calibri"/>
        </w:rPr>
        <w:t>.</w:t>
      </w:r>
    </w:p>
    <w:p w:rsidR="009E2144" w:rsidRPr="00297F0D" w:rsidRDefault="001D5555">
      <w:pPr>
        <w:rPr>
          <w:rFonts w:ascii="Calibri" w:hAnsi="Calibri" w:cs="Calibri"/>
          <w:b/>
        </w:rPr>
        <w:pPrChange w:id="55" w:author="Lala " w:date="2010-12-09T12:40:00Z">
          <w:pPr>
            <w:ind w:left="360"/>
          </w:pPr>
        </w:pPrChange>
      </w:pPr>
      <w:r w:rsidRPr="00297F0D">
        <w:rPr>
          <w:rFonts w:ascii="Calibri" w:hAnsi="Calibri" w:cs="Calibri"/>
          <w:b/>
        </w:rPr>
        <w:t>D</w:t>
      </w:r>
      <w:r w:rsidR="005B473F" w:rsidRPr="00297F0D">
        <w:rPr>
          <w:rFonts w:ascii="Calibri" w:hAnsi="Calibri" w:cs="Calibri"/>
          <w:b/>
        </w:rPr>
        <w:t xml:space="preserve">ifferent </w:t>
      </w:r>
      <w:r w:rsidRPr="00297F0D">
        <w:rPr>
          <w:rFonts w:ascii="Calibri" w:hAnsi="Calibri" w:cs="Calibri"/>
          <w:b/>
        </w:rPr>
        <w:t>signs</w:t>
      </w:r>
      <w:r w:rsidR="005B473F" w:rsidRPr="00297F0D">
        <w:rPr>
          <w:rFonts w:ascii="Calibri" w:hAnsi="Calibri" w:cs="Calibri"/>
          <w:b/>
        </w:rPr>
        <w:t xml:space="preserve"> :</w:t>
      </w:r>
    </w:p>
    <w:p w:rsidR="005B473F" w:rsidRPr="00297F0D" w:rsidRDefault="00971863" w:rsidP="00862A1A">
      <w:pPr>
        <w:pStyle w:val="a9"/>
        <w:ind w:left="0"/>
        <w:rPr>
          <w:rFonts w:ascii="Calibri" w:hAnsi="Calibri" w:cs="Calibri"/>
        </w:rPr>
      </w:pPr>
      <w:r w:rsidRPr="00297F0D">
        <w:rPr>
          <w:rFonts w:ascii="Arial" w:hAnsi="Arial" w:cs="Arial"/>
          <w:b/>
        </w:rPr>
        <w:t>♦</w:t>
      </w:r>
      <w:r w:rsidR="005B473F" w:rsidRPr="00297F0D">
        <w:rPr>
          <w:rFonts w:ascii="Calibri" w:hAnsi="Calibri" w:cs="Calibri"/>
        </w:rPr>
        <w:t xml:space="preserve">In case of  </w:t>
      </w:r>
      <w:r w:rsidR="00A96D2C" w:rsidRPr="00297F0D">
        <w:rPr>
          <w:rFonts w:ascii="Calibri" w:hAnsi="Calibri" w:cs="Calibri"/>
        </w:rPr>
        <w:t xml:space="preserve"> </w:t>
      </w:r>
      <w:r w:rsidR="00A96D2C" w:rsidRPr="00297F0D">
        <w:rPr>
          <w:rFonts w:ascii="Calibri" w:hAnsi="Calibri" w:cs="Calibri"/>
          <w:b/>
          <w:i/>
        </w:rPr>
        <w:t>acute local pulpitis</w:t>
      </w:r>
      <w:r w:rsidR="00A96D2C" w:rsidRPr="00297F0D">
        <w:rPr>
          <w:rFonts w:ascii="Calibri" w:hAnsi="Calibri" w:cs="Calibri"/>
        </w:rPr>
        <w:t xml:space="preserve"> </w:t>
      </w:r>
      <w:r w:rsidR="005C140F" w:rsidRPr="00297F0D">
        <w:rPr>
          <w:rFonts w:ascii="Calibri" w:hAnsi="Calibri" w:cs="Calibri"/>
        </w:rPr>
        <w:t xml:space="preserve">attack-like  pain </w:t>
      </w:r>
      <w:r w:rsidR="005B473F" w:rsidRPr="00297F0D">
        <w:rPr>
          <w:rFonts w:ascii="Calibri" w:hAnsi="Calibri" w:cs="Calibri"/>
        </w:rPr>
        <w:t xml:space="preserve"> </w:t>
      </w:r>
      <w:r w:rsidR="00A96D2C" w:rsidRPr="00297F0D">
        <w:rPr>
          <w:rFonts w:ascii="Calibri" w:hAnsi="Calibri" w:cs="Calibri"/>
        </w:rPr>
        <w:t xml:space="preserve">spontaneously </w:t>
      </w:r>
      <w:r w:rsidR="005B473F" w:rsidRPr="00297F0D">
        <w:rPr>
          <w:rFonts w:ascii="Calibri" w:hAnsi="Calibri" w:cs="Calibri"/>
        </w:rPr>
        <w:t xml:space="preserve"> </w:t>
      </w:r>
      <w:r w:rsidR="00EF0D2E" w:rsidRPr="00297F0D">
        <w:rPr>
          <w:rFonts w:ascii="Calibri" w:hAnsi="Calibri" w:cs="Calibri"/>
        </w:rPr>
        <w:t xml:space="preserve"> </w:t>
      </w:r>
      <w:r w:rsidR="00A96D2C" w:rsidRPr="00297F0D">
        <w:rPr>
          <w:rFonts w:ascii="Calibri" w:hAnsi="Calibri" w:cs="Calibri"/>
        </w:rPr>
        <w:t xml:space="preserve">occurred </w:t>
      </w:r>
      <w:r w:rsidR="005C140F" w:rsidRPr="00297F0D">
        <w:rPr>
          <w:rFonts w:ascii="Calibri" w:hAnsi="Calibri" w:cs="Calibri"/>
        </w:rPr>
        <w:t xml:space="preserve"> at </w:t>
      </w:r>
      <w:r w:rsidR="00EF0D2E" w:rsidRPr="00297F0D">
        <w:rPr>
          <w:rFonts w:ascii="Calibri" w:hAnsi="Calibri" w:cs="Calibri"/>
        </w:rPr>
        <w:t>night</w:t>
      </w:r>
      <w:r w:rsidR="005C140F" w:rsidRPr="00297F0D">
        <w:rPr>
          <w:rFonts w:ascii="Calibri" w:hAnsi="Calibri" w:cs="Calibri"/>
        </w:rPr>
        <w:t xml:space="preserve"> </w:t>
      </w:r>
      <w:r w:rsidR="00EF0D2E" w:rsidRPr="00297F0D">
        <w:rPr>
          <w:rFonts w:ascii="Calibri" w:hAnsi="Calibri" w:cs="Calibri"/>
        </w:rPr>
        <w:t xml:space="preserve"> </w:t>
      </w:r>
      <w:r w:rsidR="005B473F" w:rsidRPr="00297F0D">
        <w:rPr>
          <w:rFonts w:ascii="Calibri" w:hAnsi="Calibri" w:cs="Calibri"/>
        </w:rPr>
        <w:t xml:space="preserve">is presence  </w:t>
      </w:r>
      <w:r w:rsidR="005C140F" w:rsidRPr="00297F0D">
        <w:rPr>
          <w:rFonts w:ascii="Calibri" w:hAnsi="Calibri" w:cs="Calibri"/>
        </w:rPr>
        <w:t>,</w:t>
      </w:r>
      <w:r w:rsidR="005B473F" w:rsidRPr="00297F0D">
        <w:rPr>
          <w:rFonts w:ascii="Calibri" w:hAnsi="Calibri" w:cs="Calibri"/>
        </w:rPr>
        <w:t xml:space="preserve">but in case of </w:t>
      </w:r>
      <w:r w:rsidR="00A96D2C" w:rsidRPr="00297F0D">
        <w:rPr>
          <w:rFonts w:ascii="Calibri" w:hAnsi="Calibri" w:cs="Calibri"/>
          <w:b/>
          <w:i/>
        </w:rPr>
        <w:t>chronic</w:t>
      </w:r>
      <w:r w:rsidR="005C140F" w:rsidRPr="00297F0D">
        <w:rPr>
          <w:rFonts w:ascii="Calibri" w:hAnsi="Calibri" w:cs="Calibri"/>
          <w:b/>
          <w:i/>
        </w:rPr>
        <w:t xml:space="preserve"> </w:t>
      </w:r>
      <w:r w:rsidR="00A96D2C" w:rsidRPr="00297F0D">
        <w:rPr>
          <w:rFonts w:ascii="Calibri" w:hAnsi="Calibri" w:cs="Calibri"/>
          <w:b/>
          <w:i/>
        </w:rPr>
        <w:t xml:space="preserve"> fibrous pulpitis</w:t>
      </w:r>
      <w:r w:rsidR="00A96D2C" w:rsidRPr="00297F0D">
        <w:rPr>
          <w:rFonts w:ascii="Calibri" w:hAnsi="Calibri" w:cs="Calibri"/>
        </w:rPr>
        <w:t xml:space="preserve">  spontaneous </w:t>
      </w:r>
      <w:r w:rsidR="005B473F" w:rsidRPr="00297F0D">
        <w:rPr>
          <w:rFonts w:ascii="Calibri" w:hAnsi="Calibri" w:cs="Calibri"/>
        </w:rPr>
        <w:t xml:space="preserve"> pain  is occurred only  </w:t>
      </w:r>
      <w:r w:rsidRPr="00297F0D">
        <w:rPr>
          <w:rFonts w:ascii="Calibri" w:hAnsi="Calibri" w:cs="Calibri"/>
        </w:rPr>
        <w:t xml:space="preserve">in </w:t>
      </w:r>
      <w:r w:rsidR="00A96D2C" w:rsidRPr="00297F0D">
        <w:rPr>
          <w:rFonts w:ascii="Calibri" w:hAnsi="Calibri" w:cs="Calibri"/>
        </w:rPr>
        <w:t xml:space="preserve">exacerbation </w:t>
      </w:r>
      <w:r w:rsidR="005B473F" w:rsidRPr="00297F0D">
        <w:rPr>
          <w:rFonts w:ascii="Calibri" w:hAnsi="Calibri" w:cs="Calibri"/>
        </w:rPr>
        <w:t xml:space="preserve">  of</w:t>
      </w:r>
      <w:r w:rsidR="00A96D2C" w:rsidRPr="00297F0D">
        <w:rPr>
          <w:rFonts w:ascii="Calibri" w:hAnsi="Calibri" w:cs="Calibri"/>
        </w:rPr>
        <w:t xml:space="preserve"> </w:t>
      </w:r>
      <w:r w:rsidR="005B473F" w:rsidRPr="00297F0D">
        <w:rPr>
          <w:rFonts w:ascii="Calibri" w:hAnsi="Calibri" w:cs="Calibri"/>
        </w:rPr>
        <w:t xml:space="preserve"> </w:t>
      </w:r>
      <w:r w:rsidR="005C140F" w:rsidRPr="00297F0D">
        <w:rPr>
          <w:rFonts w:ascii="Calibri" w:hAnsi="Calibri" w:cs="Calibri"/>
        </w:rPr>
        <w:t xml:space="preserve">the </w:t>
      </w:r>
      <w:r w:rsidR="005B473F" w:rsidRPr="00297F0D">
        <w:rPr>
          <w:rFonts w:ascii="Calibri" w:hAnsi="Calibri" w:cs="Calibri"/>
        </w:rPr>
        <w:t>inflammation process.</w:t>
      </w:r>
    </w:p>
    <w:p w:rsidR="009E2144" w:rsidRPr="00297F0D" w:rsidRDefault="00971863">
      <w:pPr>
        <w:rPr>
          <w:rFonts w:ascii="Calibri" w:hAnsi="Calibri" w:cs="Calibri"/>
        </w:rPr>
        <w:pPrChange w:id="56" w:author="Lala " w:date="2010-12-09T12:40:00Z">
          <w:pPr>
            <w:ind w:left="360"/>
          </w:pPr>
        </w:pPrChange>
      </w:pPr>
      <w:r w:rsidRPr="00297F0D">
        <w:rPr>
          <w:rFonts w:ascii="Arial" w:hAnsi="Arial" w:cs="Arial"/>
          <w:b/>
        </w:rPr>
        <w:t>♦</w:t>
      </w:r>
      <w:r w:rsidR="005B473F" w:rsidRPr="00297F0D">
        <w:rPr>
          <w:rFonts w:ascii="Calibri" w:hAnsi="Calibri" w:cs="Calibri"/>
        </w:rPr>
        <w:t xml:space="preserve">In case of </w:t>
      </w:r>
      <w:r w:rsidR="00A96D2C" w:rsidRPr="00297F0D">
        <w:rPr>
          <w:rFonts w:ascii="Calibri" w:hAnsi="Calibri" w:cs="Calibri"/>
          <w:b/>
          <w:i/>
        </w:rPr>
        <w:t>acute local pulpitis</w:t>
      </w:r>
      <w:r w:rsidR="00A96D2C" w:rsidRPr="00297F0D">
        <w:rPr>
          <w:rFonts w:ascii="Calibri" w:hAnsi="Calibri" w:cs="Calibri"/>
        </w:rPr>
        <w:t xml:space="preserve"> </w:t>
      </w:r>
      <w:r w:rsidRPr="00297F0D">
        <w:rPr>
          <w:rFonts w:ascii="Calibri" w:hAnsi="Calibri" w:cs="Calibri"/>
        </w:rPr>
        <w:t>(Fig.104,105)</w:t>
      </w:r>
      <w:r w:rsidR="00A96D2C" w:rsidRPr="00297F0D">
        <w:rPr>
          <w:rFonts w:ascii="Calibri" w:hAnsi="Calibri" w:cs="Calibri"/>
        </w:rPr>
        <w:t xml:space="preserve"> </w:t>
      </w:r>
      <w:r w:rsidR="005B473F" w:rsidRPr="00297F0D">
        <w:rPr>
          <w:rFonts w:ascii="Calibri" w:hAnsi="Calibri" w:cs="Calibri"/>
        </w:rPr>
        <w:t>(</w:t>
      </w:r>
      <w:r w:rsidR="005C140F" w:rsidRPr="00297F0D">
        <w:rPr>
          <w:rFonts w:ascii="Calibri" w:hAnsi="Calibri" w:cs="Calibri"/>
        </w:rPr>
        <w:t xml:space="preserve">in exception </w:t>
      </w:r>
      <w:r w:rsidR="005B473F" w:rsidRPr="00297F0D">
        <w:rPr>
          <w:rFonts w:ascii="Calibri" w:hAnsi="Calibri" w:cs="Calibri"/>
        </w:rPr>
        <w:t xml:space="preserve"> of traumatic )the </w:t>
      </w:r>
      <w:r w:rsidR="00A96D2C" w:rsidRPr="00297F0D">
        <w:rPr>
          <w:rFonts w:ascii="Calibri" w:hAnsi="Calibri" w:cs="Calibri"/>
        </w:rPr>
        <w:t>pulp '</w:t>
      </w:r>
      <w:r w:rsidR="005B473F" w:rsidRPr="00297F0D">
        <w:rPr>
          <w:rFonts w:ascii="Calibri" w:hAnsi="Calibri" w:cs="Calibri"/>
        </w:rPr>
        <w:t xml:space="preserve">chamber is locked </w:t>
      </w:r>
      <w:r w:rsidR="006A5BD7" w:rsidRPr="00297F0D">
        <w:rPr>
          <w:rFonts w:ascii="Calibri" w:hAnsi="Calibri" w:cs="Calibri"/>
        </w:rPr>
        <w:t xml:space="preserve"> </w:t>
      </w:r>
      <w:r w:rsidR="00A96D2C" w:rsidRPr="00297F0D">
        <w:rPr>
          <w:rFonts w:ascii="Calibri" w:hAnsi="Calibri" w:cs="Calibri"/>
        </w:rPr>
        <w:t>,</w:t>
      </w:r>
      <w:r w:rsidR="006A5BD7" w:rsidRPr="00297F0D">
        <w:rPr>
          <w:rFonts w:ascii="Calibri" w:hAnsi="Calibri" w:cs="Calibri"/>
        </w:rPr>
        <w:t xml:space="preserve"> therefore the bleeding</w:t>
      </w:r>
      <w:r w:rsidR="005C140F" w:rsidRPr="00297F0D">
        <w:rPr>
          <w:rFonts w:ascii="Calibri" w:hAnsi="Calibri" w:cs="Calibri"/>
        </w:rPr>
        <w:t xml:space="preserve"> </w:t>
      </w:r>
      <w:r w:rsidR="006A5BD7" w:rsidRPr="00297F0D">
        <w:rPr>
          <w:rFonts w:ascii="Calibri" w:hAnsi="Calibri" w:cs="Calibri"/>
        </w:rPr>
        <w:t xml:space="preserve"> is absence </w:t>
      </w:r>
      <w:r w:rsidR="005C140F" w:rsidRPr="00297F0D">
        <w:rPr>
          <w:rFonts w:ascii="Calibri" w:hAnsi="Calibri" w:cs="Calibri"/>
        </w:rPr>
        <w:t>,</w:t>
      </w:r>
      <w:r w:rsidR="005B473F" w:rsidRPr="00297F0D">
        <w:rPr>
          <w:rFonts w:ascii="Calibri" w:hAnsi="Calibri" w:cs="Calibri"/>
        </w:rPr>
        <w:t xml:space="preserve">but in case of </w:t>
      </w:r>
      <w:r w:rsidR="005B473F" w:rsidRPr="00297F0D">
        <w:rPr>
          <w:rFonts w:ascii="Calibri" w:hAnsi="Calibri" w:cs="Calibri"/>
          <w:b/>
          <w:i/>
        </w:rPr>
        <w:t>chronic fibrous pulpit</w:t>
      </w:r>
      <w:r w:rsidRPr="00297F0D">
        <w:rPr>
          <w:rFonts w:ascii="Calibri" w:hAnsi="Calibri" w:cs="Calibri"/>
          <w:b/>
          <w:i/>
        </w:rPr>
        <w:t>is</w:t>
      </w:r>
      <w:r w:rsidR="005B473F" w:rsidRPr="00297F0D">
        <w:rPr>
          <w:rFonts w:ascii="Calibri" w:hAnsi="Calibri" w:cs="Calibri"/>
        </w:rPr>
        <w:t xml:space="preserve">  the</w:t>
      </w:r>
      <w:r w:rsidR="00A96D2C" w:rsidRPr="00297F0D">
        <w:rPr>
          <w:rFonts w:ascii="Calibri" w:hAnsi="Calibri" w:cs="Calibri"/>
        </w:rPr>
        <w:t xml:space="preserve"> pulp '</w:t>
      </w:r>
      <w:r w:rsidR="005B473F" w:rsidRPr="00297F0D">
        <w:rPr>
          <w:rFonts w:ascii="Calibri" w:hAnsi="Calibri" w:cs="Calibri"/>
        </w:rPr>
        <w:t xml:space="preserve"> chamber is unlocked</w:t>
      </w:r>
      <w:r w:rsidR="005C140F" w:rsidRPr="00297F0D">
        <w:rPr>
          <w:rFonts w:ascii="Calibri" w:hAnsi="Calibri" w:cs="Calibri"/>
        </w:rPr>
        <w:t>,</w:t>
      </w:r>
      <w:r w:rsidR="006A5BD7" w:rsidRPr="00297F0D">
        <w:rPr>
          <w:rFonts w:ascii="Calibri" w:hAnsi="Calibri" w:cs="Calibri"/>
        </w:rPr>
        <w:t xml:space="preserve"> and </w:t>
      </w:r>
      <w:r w:rsidRPr="00297F0D">
        <w:rPr>
          <w:rFonts w:ascii="Calibri" w:hAnsi="Calibri" w:cs="Calibri"/>
        </w:rPr>
        <w:t>as a result of this</w:t>
      </w:r>
      <w:r w:rsidR="005C140F" w:rsidRPr="00297F0D">
        <w:rPr>
          <w:rFonts w:ascii="Calibri" w:hAnsi="Calibri" w:cs="Calibri"/>
        </w:rPr>
        <w:t xml:space="preserve"> </w:t>
      </w:r>
      <w:r w:rsidRPr="00297F0D">
        <w:rPr>
          <w:rFonts w:ascii="Calibri" w:hAnsi="Calibri" w:cs="Calibri"/>
        </w:rPr>
        <w:t xml:space="preserve"> </w:t>
      </w:r>
      <w:r w:rsidR="00A96D2C" w:rsidRPr="00297F0D">
        <w:rPr>
          <w:rFonts w:ascii="Calibri" w:hAnsi="Calibri" w:cs="Calibri"/>
        </w:rPr>
        <w:t>bleed</w:t>
      </w:r>
      <w:r w:rsidRPr="00297F0D">
        <w:rPr>
          <w:rFonts w:ascii="Calibri" w:hAnsi="Calibri" w:cs="Calibri"/>
        </w:rPr>
        <w:t>s</w:t>
      </w:r>
      <w:r w:rsidR="005B473F" w:rsidRPr="00297F0D">
        <w:rPr>
          <w:rFonts w:ascii="Calibri" w:hAnsi="Calibri" w:cs="Calibri"/>
        </w:rPr>
        <w:t>.</w:t>
      </w:r>
    </w:p>
    <w:p w:rsidR="009E2144" w:rsidRPr="00297F0D" w:rsidRDefault="00971863">
      <w:pPr>
        <w:rPr>
          <w:rFonts w:ascii="Calibri" w:hAnsi="Calibri" w:cs="Calibri"/>
        </w:rPr>
        <w:pPrChange w:id="57" w:author="Lala " w:date="2010-12-09T12:40:00Z">
          <w:pPr>
            <w:ind w:left="360"/>
          </w:pPr>
        </w:pPrChange>
      </w:pPr>
      <w:r w:rsidRPr="00297F0D">
        <w:rPr>
          <w:rFonts w:ascii="Arial" w:hAnsi="Arial" w:cs="Arial"/>
          <w:b/>
        </w:rPr>
        <w:t>♦</w:t>
      </w:r>
      <w:r w:rsidR="005B473F" w:rsidRPr="00297F0D">
        <w:rPr>
          <w:rFonts w:ascii="Calibri" w:hAnsi="Calibri" w:cs="Calibri"/>
        </w:rPr>
        <w:t xml:space="preserve"> EOD </w:t>
      </w:r>
      <w:r w:rsidR="00A96D2C" w:rsidRPr="00297F0D">
        <w:rPr>
          <w:rFonts w:ascii="Calibri" w:hAnsi="Calibri" w:cs="Calibri"/>
        </w:rPr>
        <w:t xml:space="preserve">is </w:t>
      </w:r>
      <w:r w:rsidR="005B473F" w:rsidRPr="00297F0D">
        <w:rPr>
          <w:rFonts w:ascii="Calibri" w:hAnsi="Calibri" w:cs="Calibri"/>
        </w:rPr>
        <w:t xml:space="preserve"> 2</w:t>
      </w:r>
      <w:r w:rsidR="006A5BD7" w:rsidRPr="00297F0D">
        <w:rPr>
          <w:rFonts w:ascii="Calibri" w:hAnsi="Calibri" w:cs="Calibri"/>
        </w:rPr>
        <w:t>5</w:t>
      </w:r>
      <w:r w:rsidR="005B473F" w:rsidRPr="00297F0D">
        <w:rPr>
          <w:rFonts w:ascii="Calibri" w:hAnsi="Calibri" w:cs="Calibri"/>
        </w:rPr>
        <w:t xml:space="preserve"> m</w:t>
      </w:r>
      <w:r w:rsidRPr="00297F0D">
        <w:rPr>
          <w:rFonts w:ascii="Calibri" w:hAnsi="Calibri" w:cs="Calibri"/>
        </w:rPr>
        <w:t>c</w:t>
      </w:r>
      <w:r w:rsidR="005B473F" w:rsidRPr="00297F0D">
        <w:rPr>
          <w:rFonts w:ascii="Calibri" w:hAnsi="Calibri" w:cs="Calibri"/>
        </w:rPr>
        <w:t xml:space="preserve">A </w:t>
      </w:r>
      <w:r w:rsidRPr="00297F0D">
        <w:rPr>
          <w:rFonts w:ascii="Calibri" w:hAnsi="Calibri" w:cs="Calibri"/>
        </w:rPr>
        <w:t xml:space="preserve">in </w:t>
      </w:r>
      <w:r w:rsidR="005B473F" w:rsidRPr="00297F0D">
        <w:rPr>
          <w:rFonts w:ascii="Calibri" w:hAnsi="Calibri" w:cs="Calibri"/>
        </w:rPr>
        <w:t xml:space="preserve"> </w:t>
      </w:r>
      <w:r w:rsidR="00A96D2C" w:rsidRPr="00297F0D">
        <w:rPr>
          <w:rFonts w:ascii="Calibri" w:hAnsi="Calibri" w:cs="Calibri"/>
        </w:rPr>
        <w:t xml:space="preserve"> </w:t>
      </w:r>
      <w:r w:rsidR="00A96D2C" w:rsidRPr="00297F0D">
        <w:rPr>
          <w:rFonts w:ascii="Calibri" w:hAnsi="Calibri" w:cs="Calibri"/>
          <w:b/>
          <w:i/>
        </w:rPr>
        <w:t xml:space="preserve">acute </w:t>
      </w:r>
      <w:r w:rsidR="005B473F" w:rsidRPr="00297F0D">
        <w:rPr>
          <w:rFonts w:ascii="Calibri" w:hAnsi="Calibri" w:cs="Calibri"/>
          <w:b/>
          <w:i/>
        </w:rPr>
        <w:t>local pulpit</w:t>
      </w:r>
      <w:r w:rsidR="005C140F" w:rsidRPr="00297F0D">
        <w:rPr>
          <w:rFonts w:ascii="Calibri" w:hAnsi="Calibri" w:cs="Calibri"/>
          <w:b/>
          <w:i/>
        </w:rPr>
        <w:t>is ,</w:t>
      </w:r>
      <w:r w:rsidR="005B473F" w:rsidRPr="00297F0D">
        <w:rPr>
          <w:rFonts w:ascii="Calibri" w:hAnsi="Calibri" w:cs="Calibri"/>
        </w:rPr>
        <w:t xml:space="preserve"> but </w:t>
      </w:r>
      <w:r w:rsidRPr="00297F0D">
        <w:rPr>
          <w:rFonts w:ascii="Calibri" w:hAnsi="Calibri" w:cs="Calibri"/>
        </w:rPr>
        <w:t xml:space="preserve">in </w:t>
      </w:r>
      <w:r w:rsidR="006A5BD7" w:rsidRPr="00297F0D">
        <w:rPr>
          <w:rFonts w:ascii="Calibri" w:hAnsi="Calibri" w:cs="Calibri"/>
          <w:b/>
          <w:i/>
        </w:rPr>
        <w:t>chronic fibrous pulpit</w:t>
      </w:r>
      <w:r w:rsidRPr="00297F0D">
        <w:rPr>
          <w:rFonts w:ascii="Calibri" w:hAnsi="Calibri" w:cs="Calibri"/>
          <w:b/>
          <w:i/>
        </w:rPr>
        <w:t xml:space="preserve">is </w:t>
      </w:r>
      <w:r w:rsidR="006A5BD7" w:rsidRPr="00297F0D">
        <w:rPr>
          <w:rFonts w:ascii="Calibri" w:hAnsi="Calibri" w:cs="Calibri"/>
        </w:rPr>
        <w:t xml:space="preserve"> </w:t>
      </w:r>
      <w:r w:rsidRPr="00297F0D">
        <w:rPr>
          <w:rFonts w:ascii="Calibri" w:hAnsi="Calibri" w:cs="Calibri"/>
        </w:rPr>
        <w:t xml:space="preserve">EOD </w:t>
      </w:r>
      <w:r w:rsidR="00A96D2C" w:rsidRPr="00297F0D">
        <w:rPr>
          <w:rFonts w:ascii="Calibri" w:hAnsi="Calibri" w:cs="Calibri"/>
        </w:rPr>
        <w:t xml:space="preserve">is </w:t>
      </w:r>
      <w:r w:rsidR="006A5BD7" w:rsidRPr="00297F0D">
        <w:rPr>
          <w:rFonts w:ascii="Calibri" w:hAnsi="Calibri" w:cs="Calibri"/>
        </w:rPr>
        <w:t xml:space="preserve"> 2</w:t>
      </w:r>
      <w:r w:rsidR="005B473F" w:rsidRPr="00297F0D">
        <w:rPr>
          <w:rFonts w:ascii="Calibri" w:hAnsi="Calibri" w:cs="Calibri"/>
        </w:rPr>
        <w:t>5-4</w:t>
      </w:r>
      <w:r w:rsidR="006A5BD7" w:rsidRPr="00297F0D">
        <w:rPr>
          <w:rFonts w:ascii="Calibri" w:hAnsi="Calibri" w:cs="Calibri"/>
        </w:rPr>
        <w:t>5</w:t>
      </w:r>
      <w:r w:rsidR="005B473F" w:rsidRPr="00297F0D">
        <w:rPr>
          <w:rFonts w:ascii="Calibri" w:hAnsi="Calibri" w:cs="Calibri"/>
        </w:rPr>
        <w:t xml:space="preserve"> m</w:t>
      </w:r>
      <w:r w:rsidRPr="00297F0D">
        <w:rPr>
          <w:rFonts w:ascii="Calibri" w:hAnsi="Calibri" w:cs="Calibri"/>
        </w:rPr>
        <w:t>c</w:t>
      </w:r>
      <w:r w:rsidR="005B473F" w:rsidRPr="00297F0D">
        <w:rPr>
          <w:rFonts w:ascii="Calibri" w:hAnsi="Calibri" w:cs="Calibri"/>
        </w:rPr>
        <w:t xml:space="preserve">A </w:t>
      </w:r>
      <w:r w:rsidR="00A96D2C" w:rsidRPr="00297F0D">
        <w:rPr>
          <w:rFonts w:ascii="Calibri" w:hAnsi="Calibri" w:cs="Calibri"/>
        </w:rPr>
        <w:t>;</w:t>
      </w:r>
    </w:p>
    <w:p w:rsidR="0054711B" w:rsidRPr="00297F0D" w:rsidRDefault="0054711B">
      <w:pPr>
        <w:rPr>
          <w:rFonts w:ascii="Calibri" w:hAnsi="Calibri" w:cs="Calibri"/>
        </w:rPr>
      </w:pPr>
    </w:p>
    <w:p w:rsidR="0054711B" w:rsidRPr="00297F0D" w:rsidRDefault="0054711B">
      <w:pPr>
        <w:rPr>
          <w:rFonts w:ascii="Calibri" w:hAnsi="Calibri" w:cs="Calibri"/>
        </w:rPr>
      </w:pPr>
      <w:r w:rsidRPr="00297F0D">
        <w:rPr>
          <w:rFonts w:ascii="Calibri" w:hAnsi="Calibri" w:cs="Calibri"/>
        </w:rPr>
        <w:lastRenderedPageBreak/>
        <w:t xml:space="preserve">     </w:t>
      </w:r>
      <w:r w:rsidR="0082246E" w:rsidRPr="00297F0D">
        <w:rPr>
          <w:rFonts w:ascii="Calibri" w:hAnsi="Calibri" w:cs="Calibri"/>
          <w:noProof/>
          <w:lang w:val="ru-RU" w:eastAsia="ru-RU"/>
        </w:rPr>
        <w:drawing>
          <wp:inline distT="0" distB="0" distL="0" distR="0">
            <wp:extent cx="2444571" cy="3032744"/>
            <wp:effectExtent l="95250" t="76200" r="108585" b="92075"/>
            <wp:docPr id="103"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srcRect/>
                    <a:stretch>
                      <a:fillRect/>
                    </a:stretch>
                  </pic:blipFill>
                  <pic:spPr bwMode="auto">
                    <a:xfrm>
                      <a:off x="0" y="0"/>
                      <a:ext cx="2444115" cy="303212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4711B" w:rsidRPr="00297F0D" w:rsidRDefault="00C22B93">
      <w:pPr>
        <w:rPr>
          <w:rFonts w:ascii="Calibri" w:hAnsi="Calibri" w:cs="Calibri"/>
          <w:b/>
          <w:sz w:val="24"/>
          <w:szCs w:val="24"/>
        </w:rPr>
      </w:pPr>
      <w:r w:rsidRPr="00297F0D">
        <w:rPr>
          <w:rFonts w:ascii="Calibri" w:hAnsi="Calibri" w:cs="Calibri"/>
        </w:rPr>
        <w:t xml:space="preserve">      </w:t>
      </w:r>
      <w:r w:rsidR="00971863" w:rsidRPr="00297F0D">
        <w:rPr>
          <w:rFonts w:ascii="Calibri" w:hAnsi="Calibri" w:cs="Calibri"/>
          <w:b/>
        </w:rPr>
        <w:t xml:space="preserve">  </w:t>
      </w:r>
      <w:r w:rsidR="00971863" w:rsidRPr="00297F0D">
        <w:rPr>
          <w:rFonts w:ascii="Calibri" w:hAnsi="Calibri" w:cs="Calibri"/>
          <w:b/>
          <w:sz w:val="24"/>
          <w:szCs w:val="24"/>
        </w:rPr>
        <w:t xml:space="preserve">  </w:t>
      </w:r>
      <w:r w:rsidR="00B51DDA" w:rsidRPr="00297F0D">
        <w:rPr>
          <w:rFonts w:ascii="Calibri" w:hAnsi="Calibri" w:cs="Calibri"/>
          <w:b/>
          <w:sz w:val="24"/>
          <w:szCs w:val="24"/>
        </w:rPr>
        <w:t xml:space="preserve"> </w:t>
      </w:r>
      <w:r w:rsidRPr="00297F0D">
        <w:rPr>
          <w:rFonts w:ascii="Calibri" w:hAnsi="Calibri" w:cs="Calibri"/>
          <w:b/>
          <w:sz w:val="24"/>
          <w:szCs w:val="24"/>
        </w:rPr>
        <w:t>Fig</w:t>
      </w:r>
      <w:r w:rsidR="0054711B" w:rsidRPr="00297F0D">
        <w:rPr>
          <w:rFonts w:ascii="Calibri" w:hAnsi="Calibri" w:cs="Calibri"/>
          <w:b/>
          <w:sz w:val="24"/>
          <w:szCs w:val="24"/>
        </w:rPr>
        <w:t>.</w:t>
      </w:r>
      <w:r w:rsidR="00971863" w:rsidRPr="00297F0D">
        <w:rPr>
          <w:rFonts w:ascii="Calibri" w:hAnsi="Calibri" w:cs="Calibri"/>
          <w:b/>
          <w:sz w:val="24"/>
          <w:szCs w:val="24"/>
        </w:rPr>
        <w:t>105</w:t>
      </w:r>
      <w:r w:rsidR="0054711B" w:rsidRPr="00297F0D">
        <w:rPr>
          <w:rFonts w:ascii="Calibri" w:hAnsi="Calibri" w:cs="Calibri"/>
          <w:b/>
          <w:sz w:val="24"/>
          <w:szCs w:val="24"/>
        </w:rPr>
        <w:t>Reversable pulpitis</w:t>
      </w:r>
    </w:p>
    <w:p w:rsidR="00C22B93" w:rsidRPr="00297F0D" w:rsidRDefault="00C22B93">
      <w:pPr>
        <w:rPr>
          <w:rFonts w:ascii="Calibri" w:hAnsi="Calibri" w:cs="Calibri"/>
        </w:rPr>
      </w:pPr>
    </w:p>
    <w:p w:rsidR="009E2144" w:rsidRPr="00297F0D" w:rsidRDefault="00971863">
      <w:pPr>
        <w:rPr>
          <w:rFonts w:ascii="Calibri" w:hAnsi="Calibri" w:cs="Calibri"/>
        </w:rPr>
        <w:pPrChange w:id="58" w:author="Lala " w:date="2010-12-09T12:40:00Z">
          <w:pPr>
            <w:ind w:left="360"/>
          </w:pPr>
        </w:pPrChange>
      </w:pPr>
      <w:r w:rsidRPr="00297F0D">
        <w:rPr>
          <w:rFonts w:ascii="Arial" w:hAnsi="Arial" w:cs="Arial"/>
          <w:b/>
        </w:rPr>
        <w:t>♦</w:t>
      </w:r>
      <w:r w:rsidR="00C22B93" w:rsidRPr="00297F0D">
        <w:rPr>
          <w:rFonts w:ascii="Calibri" w:hAnsi="Calibri" w:cs="Calibri"/>
        </w:rPr>
        <w:t xml:space="preserve">In case of  </w:t>
      </w:r>
      <w:r w:rsidR="00C22B93" w:rsidRPr="00297F0D">
        <w:rPr>
          <w:rFonts w:ascii="Calibri" w:hAnsi="Calibri" w:cs="Calibri"/>
          <w:b/>
          <w:i/>
        </w:rPr>
        <w:t>acute local pulpitis</w:t>
      </w:r>
      <w:r w:rsidR="00C22B93" w:rsidRPr="00297F0D">
        <w:rPr>
          <w:rFonts w:ascii="Calibri" w:hAnsi="Calibri" w:cs="Calibri"/>
        </w:rPr>
        <w:t xml:space="preserve">  spontaneous  past pain </w:t>
      </w:r>
      <w:r w:rsidRPr="00297F0D">
        <w:rPr>
          <w:rFonts w:ascii="Calibri" w:hAnsi="Calibri" w:cs="Calibri"/>
        </w:rPr>
        <w:t xml:space="preserve">was </w:t>
      </w:r>
      <w:r w:rsidR="00C22B93" w:rsidRPr="00297F0D">
        <w:rPr>
          <w:rFonts w:ascii="Calibri" w:hAnsi="Calibri" w:cs="Calibri"/>
        </w:rPr>
        <w:t xml:space="preserve">absence  </w:t>
      </w:r>
      <w:r w:rsidR="005C140F" w:rsidRPr="00297F0D">
        <w:rPr>
          <w:rFonts w:ascii="Calibri" w:hAnsi="Calibri" w:cs="Calibri"/>
        </w:rPr>
        <w:t>,</w:t>
      </w:r>
      <w:r w:rsidR="00C22B93" w:rsidRPr="00297F0D">
        <w:rPr>
          <w:rFonts w:ascii="Calibri" w:hAnsi="Calibri" w:cs="Calibri"/>
        </w:rPr>
        <w:t xml:space="preserve">but </w:t>
      </w:r>
      <w:r w:rsidRPr="00297F0D">
        <w:rPr>
          <w:rFonts w:ascii="Calibri" w:hAnsi="Calibri" w:cs="Calibri"/>
          <w:b/>
          <w:i/>
        </w:rPr>
        <w:t xml:space="preserve">in </w:t>
      </w:r>
      <w:r w:rsidR="00C22B93" w:rsidRPr="00297F0D">
        <w:rPr>
          <w:rFonts w:ascii="Calibri" w:hAnsi="Calibri" w:cs="Calibri"/>
          <w:b/>
          <w:i/>
        </w:rPr>
        <w:t>chronic fibrous pulpit</w:t>
      </w:r>
      <w:r w:rsidRPr="00297F0D">
        <w:rPr>
          <w:rFonts w:ascii="Calibri" w:hAnsi="Calibri" w:cs="Calibri"/>
          <w:b/>
          <w:i/>
        </w:rPr>
        <w:t>is</w:t>
      </w:r>
      <w:r w:rsidR="00C22B93" w:rsidRPr="00297F0D">
        <w:rPr>
          <w:rFonts w:ascii="Calibri" w:hAnsi="Calibri" w:cs="Calibri"/>
        </w:rPr>
        <w:t xml:space="preserve">  spontaneous  past pain </w:t>
      </w:r>
      <w:r w:rsidRPr="00297F0D">
        <w:rPr>
          <w:rFonts w:ascii="Calibri" w:hAnsi="Calibri" w:cs="Calibri"/>
        </w:rPr>
        <w:t>wa</w:t>
      </w:r>
      <w:r w:rsidR="00C22B93" w:rsidRPr="00297F0D">
        <w:rPr>
          <w:rFonts w:ascii="Calibri" w:hAnsi="Calibri" w:cs="Calibri"/>
        </w:rPr>
        <w:t>s presence.</w:t>
      </w:r>
    </w:p>
    <w:p w:rsidR="009E2144" w:rsidRPr="00297F0D" w:rsidRDefault="00971863">
      <w:pPr>
        <w:rPr>
          <w:rFonts w:ascii="Calibri" w:hAnsi="Calibri" w:cs="Calibri"/>
        </w:rPr>
        <w:pPrChange w:id="59" w:author="Lala " w:date="2010-12-09T12:40:00Z">
          <w:pPr>
            <w:ind w:left="360"/>
          </w:pPr>
        </w:pPrChange>
      </w:pPr>
      <w:r w:rsidRPr="00297F0D">
        <w:rPr>
          <w:rFonts w:ascii="Arial" w:hAnsi="Arial" w:cs="Arial"/>
          <w:b/>
        </w:rPr>
        <w:t>♦</w:t>
      </w:r>
      <w:r w:rsidR="00C22B93" w:rsidRPr="00297F0D">
        <w:rPr>
          <w:rFonts w:ascii="Calibri" w:hAnsi="Calibri" w:cs="Calibri"/>
        </w:rPr>
        <w:t xml:space="preserve"> </w:t>
      </w:r>
      <w:r w:rsidRPr="00297F0D">
        <w:rPr>
          <w:rFonts w:ascii="Calibri" w:hAnsi="Calibri" w:cs="Calibri"/>
          <w:b/>
          <w:i/>
        </w:rPr>
        <w:t>A</w:t>
      </w:r>
      <w:r w:rsidR="00C22B93" w:rsidRPr="00297F0D">
        <w:rPr>
          <w:rFonts w:ascii="Calibri" w:hAnsi="Calibri" w:cs="Calibri"/>
          <w:b/>
          <w:i/>
        </w:rPr>
        <w:t>cute local pulpitis</w:t>
      </w:r>
      <w:r w:rsidR="00C22B93" w:rsidRPr="00297F0D">
        <w:rPr>
          <w:rFonts w:ascii="Calibri" w:hAnsi="Calibri" w:cs="Calibri"/>
        </w:rPr>
        <w:t xml:space="preserve">  lasts 1-2 days </w:t>
      </w:r>
      <w:r w:rsidR="005C140F" w:rsidRPr="00297F0D">
        <w:rPr>
          <w:rFonts w:ascii="Calibri" w:hAnsi="Calibri" w:cs="Calibri"/>
        </w:rPr>
        <w:t>,</w:t>
      </w:r>
      <w:r w:rsidR="00C22B93" w:rsidRPr="00297F0D">
        <w:rPr>
          <w:rFonts w:ascii="Calibri" w:hAnsi="Calibri" w:cs="Calibri"/>
        </w:rPr>
        <w:t xml:space="preserve">but </w:t>
      </w:r>
      <w:r w:rsidR="00C22B93" w:rsidRPr="00297F0D">
        <w:rPr>
          <w:rFonts w:ascii="Calibri" w:hAnsi="Calibri" w:cs="Calibri"/>
          <w:b/>
          <w:i/>
        </w:rPr>
        <w:t>chronic fibrous pulpit</w:t>
      </w:r>
      <w:r w:rsidRPr="00297F0D">
        <w:rPr>
          <w:rFonts w:ascii="Calibri" w:hAnsi="Calibri" w:cs="Calibri"/>
          <w:b/>
          <w:i/>
        </w:rPr>
        <w:t>is</w:t>
      </w:r>
      <w:r w:rsidR="00C22B93" w:rsidRPr="00297F0D">
        <w:rPr>
          <w:rFonts w:ascii="Calibri" w:hAnsi="Calibri" w:cs="Calibri"/>
        </w:rPr>
        <w:t xml:space="preserve">  lasts</w:t>
      </w:r>
      <w:r w:rsidR="005C140F" w:rsidRPr="00297F0D">
        <w:rPr>
          <w:rFonts w:ascii="Calibri" w:hAnsi="Calibri" w:cs="Calibri"/>
        </w:rPr>
        <w:t xml:space="preserve"> up to </w:t>
      </w:r>
      <w:r w:rsidR="00C22B93" w:rsidRPr="00297F0D">
        <w:rPr>
          <w:rFonts w:ascii="Calibri" w:hAnsi="Calibri" w:cs="Calibri"/>
        </w:rPr>
        <w:t xml:space="preserve"> a few  years;</w:t>
      </w:r>
    </w:p>
    <w:p w:rsidR="009E2144" w:rsidRPr="00297F0D" w:rsidRDefault="00971863">
      <w:pPr>
        <w:rPr>
          <w:rFonts w:ascii="Calibri" w:hAnsi="Calibri" w:cs="Calibri"/>
        </w:rPr>
        <w:pPrChange w:id="60" w:author="Lala " w:date="2010-12-09T12:40:00Z">
          <w:pPr>
            <w:ind w:left="360"/>
          </w:pPr>
        </w:pPrChange>
      </w:pPr>
      <w:r w:rsidRPr="00297F0D">
        <w:rPr>
          <w:rFonts w:ascii="Arial" w:hAnsi="Arial" w:cs="Arial"/>
          <w:b/>
        </w:rPr>
        <w:t>♦</w:t>
      </w:r>
      <w:r w:rsidR="00C22B93" w:rsidRPr="00297F0D">
        <w:rPr>
          <w:rFonts w:ascii="Calibri" w:hAnsi="Calibri" w:cs="Calibri"/>
        </w:rPr>
        <w:t xml:space="preserve"> In case of  </w:t>
      </w:r>
      <w:r w:rsidR="00C22B93" w:rsidRPr="00297F0D">
        <w:rPr>
          <w:rFonts w:ascii="Calibri" w:hAnsi="Calibri" w:cs="Calibri"/>
          <w:b/>
          <w:i/>
        </w:rPr>
        <w:t>acute local pulpitis</w:t>
      </w:r>
      <w:r w:rsidR="00C22B93" w:rsidRPr="00297F0D">
        <w:rPr>
          <w:rFonts w:ascii="Calibri" w:hAnsi="Calibri" w:cs="Calibri"/>
        </w:rPr>
        <w:t xml:space="preserve">  the condition of the periodntium is normal </w:t>
      </w:r>
      <w:r w:rsidR="005C140F" w:rsidRPr="00297F0D">
        <w:rPr>
          <w:rFonts w:ascii="Calibri" w:hAnsi="Calibri" w:cs="Calibri"/>
        </w:rPr>
        <w:t>,</w:t>
      </w:r>
      <w:r w:rsidR="00C22B93" w:rsidRPr="00297F0D">
        <w:rPr>
          <w:rFonts w:ascii="Calibri" w:hAnsi="Calibri" w:cs="Calibri"/>
        </w:rPr>
        <w:t xml:space="preserve">but </w:t>
      </w:r>
      <w:r w:rsidRPr="00297F0D">
        <w:rPr>
          <w:rFonts w:ascii="Calibri" w:hAnsi="Calibri" w:cs="Calibri"/>
          <w:b/>
          <w:i/>
        </w:rPr>
        <w:t xml:space="preserve">in </w:t>
      </w:r>
      <w:r w:rsidR="00C22B93" w:rsidRPr="00297F0D">
        <w:rPr>
          <w:rFonts w:ascii="Calibri" w:hAnsi="Calibri" w:cs="Calibri"/>
          <w:b/>
          <w:i/>
        </w:rPr>
        <w:t xml:space="preserve"> chronic fibrous pulpit</w:t>
      </w:r>
      <w:r w:rsidR="005C140F" w:rsidRPr="00297F0D">
        <w:rPr>
          <w:rFonts w:ascii="Calibri" w:hAnsi="Calibri" w:cs="Calibri"/>
          <w:b/>
          <w:i/>
        </w:rPr>
        <w:t xml:space="preserve">is </w:t>
      </w:r>
      <w:r w:rsidR="00C22B93" w:rsidRPr="00297F0D">
        <w:rPr>
          <w:rFonts w:ascii="Calibri" w:hAnsi="Calibri" w:cs="Calibri"/>
        </w:rPr>
        <w:t xml:space="preserve"> there is some alteration  of</w:t>
      </w:r>
      <w:r w:rsidR="005C140F" w:rsidRPr="00297F0D">
        <w:rPr>
          <w:rFonts w:ascii="Calibri" w:hAnsi="Calibri" w:cs="Calibri"/>
        </w:rPr>
        <w:t xml:space="preserve"> the </w:t>
      </w:r>
      <w:r w:rsidR="00C22B93" w:rsidRPr="00297F0D">
        <w:rPr>
          <w:rFonts w:ascii="Calibri" w:hAnsi="Calibri" w:cs="Calibri"/>
        </w:rPr>
        <w:t xml:space="preserve"> periodontium  like  the deformation of periodontal fissure .</w:t>
      </w:r>
    </w:p>
    <w:p w:rsidR="00C22B93" w:rsidRPr="00297F0D" w:rsidRDefault="00C22B93">
      <w:pPr>
        <w:rPr>
          <w:rFonts w:ascii="Calibri" w:hAnsi="Calibri" w:cs="Calibri"/>
        </w:rPr>
      </w:pPr>
    </w:p>
    <w:p w:rsidR="007B6426" w:rsidRPr="00297F0D" w:rsidRDefault="00D82D46" w:rsidP="001C2E03">
      <w:pPr>
        <w:rPr>
          <w:rFonts w:ascii="Calibri" w:hAnsi="Calibri" w:cs="Calibri"/>
          <w:b/>
        </w:rPr>
      </w:pPr>
      <w:r w:rsidRPr="00297F0D">
        <w:rPr>
          <w:rFonts w:ascii="Calibri" w:hAnsi="Calibri" w:cs="Calibri"/>
          <w:b/>
        </w:rPr>
        <w:t>2</w:t>
      </w:r>
      <w:r w:rsidR="007B6426" w:rsidRPr="00297F0D">
        <w:rPr>
          <w:rFonts w:ascii="Calibri" w:hAnsi="Calibri" w:cs="Calibri"/>
          <w:b/>
        </w:rPr>
        <w:t xml:space="preserve">.Differential diagnosis </w:t>
      </w:r>
      <w:r w:rsidR="005C140F" w:rsidRPr="00297F0D">
        <w:rPr>
          <w:rFonts w:ascii="Calibri" w:hAnsi="Calibri" w:cs="Calibri"/>
          <w:b/>
        </w:rPr>
        <w:t xml:space="preserve"> </w:t>
      </w:r>
      <w:r w:rsidR="007B6426" w:rsidRPr="00297F0D">
        <w:rPr>
          <w:rFonts w:ascii="Calibri" w:hAnsi="Calibri" w:cs="Calibri"/>
          <w:b/>
        </w:rPr>
        <w:t>between  acute  local pulpit</w:t>
      </w:r>
      <w:r w:rsidR="00971863" w:rsidRPr="00297F0D">
        <w:rPr>
          <w:rFonts w:ascii="Calibri" w:hAnsi="Calibri" w:cs="Calibri"/>
          <w:b/>
        </w:rPr>
        <w:t>is</w:t>
      </w:r>
      <w:r w:rsidR="007B6426" w:rsidRPr="00297F0D">
        <w:rPr>
          <w:rFonts w:ascii="Calibri" w:hAnsi="Calibri" w:cs="Calibri"/>
          <w:b/>
        </w:rPr>
        <w:t xml:space="preserve"> and  caries profound </w:t>
      </w:r>
    </w:p>
    <w:p w:rsidR="001C0732" w:rsidRPr="00297F0D" w:rsidRDefault="001C0732" w:rsidP="001C2E03">
      <w:pPr>
        <w:rPr>
          <w:rFonts w:ascii="Calibri" w:hAnsi="Calibri" w:cs="Calibri"/>
          <w:b/>
        </w:rPr>
      </w:pPr>
      <w:r w:rsidRPr="00297F0D">
        <w:rPr>
          <w:rFonts w:ascii="Calibri" w:hAnsi="Calibri" w:cs="Calibri"/>
          <w:b/>
        </w:rPr>
        <w:lastRenderedPageBreak/>
        <w:t xml:space="preserve">Same signs: </w:t>
      </w:r>
    </w:p>
    <w:p w:rsidR="001C0732" w:rsidRPr="00297F0D" w:rsidRDefault="00971863" w:rsidP="001C2E03">
      <w:pPr>
        <w:rPr>
          <w:rFonts w:ascii="Calibri" w:hAnsi="Calibri" w:cs="Calibri"/>
        </w:rPr>
      </w:pPr>
      <w:r w:rsidRPr="00297F0D">
        <w:rPr>
          <w:rFonts w:ascii="Arial" w:hAnsi="Arial" w:cs="Arial"/>
          <w:b/>
        </w:rPr>
        <w:t>♦</w:t>
      </w:r>
      <w:r w:rsidR="001C0732" w:rsidRPr="00297F0D">
        <w:rPr>
          <w:rFonts w:ascii="Calibri" w:hAnsi="Calibri" w:cs="Calibri"/>
        </w:rPr>
        <w:t xml:space="preserve">the presence of the  pain caused by  all types </w:t>
      </w:r>
      <w:r w:rsidRPr="00297F0D">
        <w:rPr>
          <w:rFonts w:ascii="Calibri" w:hAnsi="Calibri" w:cs="Calibri"/>
        </w:rPr>
        <w:t xml:space="preserve">of </w:t>
      </w:r>
      <w:r w:rsidR="001C0732" w:rsidRPr="00297F0D">
        <w:rPr>
          <w:rFonts w:ascii="Calibri" w:hAnsi="Calibri" w:cs="Calibri"/>
        </w:rPr>
        <w:t>irritants (especially of cold )</w:t>
      </w:r>
      <w:r w:rsidRPr="00297F0D">
        <w:rPr>
          <w:rFonts w:ascii="Calibri" w:hAnsi="Calibri" w:cs="Calibri"/>
        </w:rPr>
        <w:t>;</w:t>
      </w:r>
    </w:p>
    <w:p w:rsidR="001C0732" w:rsidRPr="00297F0D" w:rsidRDefault="001C0732" w:rsidP="001C2E03">
      <w:pPr>
        <w:rPr>
          <w:rFonts w:ascii="Calibri" w:hAnsi="Calibri" w:cs="Calibri"/>
        </w:rPr>
      </w:pPr>
      <w:r w:rsidRPr="00297F0D">
        <w:rPr>
          <w:rFonts w:ascii="Calibri" w:hAnsi="Calibri" w:cs="Calibri"/>
        </w:rPr>
        <w:t xml:space="preserve"> </w:t>
      </w:r>
      <w:r w:rsidR="00971863" w:rsidRPr="00297F0D">
        <w:rPr>
          <w:rFonts w:ascii="Arial" w:hAnsi="Arial" w:cs="Arial"/>
          <w:b/>
        </w:rPr>
        <w:t>♦</w:t>
      </w:r>
      <w:r w:rsidRPr="00297F0D">
        <w:rPr>
          <w:rFonts w:ascii="Calibri" w:hAnsi="Calibri" w:cs="Calibri"/>
        </w:rPr>
        <w:t xml:space="preserve">the patient  can exactly indicate  </w:t>
      </w:r>
      <w:r w:rsidR="00971863" w:rsidRPr="00297F0D">
        <w:rPr>
          <w:rFonts w:ascii="Calibri" w:hAnsi="Calibri" w:cs="Calibri"/>
        </w:rPr>
        <w:t xml:space="preserve">the </w:t>
      </w:r>
      <w:r w:rsidR="005C140F" w:rsidRPr="00297F0D">
        <w:rPr>
          <w:rFonts w:ascii="Calibri" w:hAnsi="Calibri" w:cs="Calibri"/>
        </w:rPr>
        <w:t xml:space="preserve">causal  tooth, the </w:t>
      </w:r>
      <w:r w:rsidRPr="00297F0D">
        <w:rPr>
          <w:rFonts w:ascii="Calibri" w:hAnsi="Calibri" w:cs="Calibri"/>
        </w:rPr>
        <w:t xml:space="preserve">radiation of the  </w:t>
      </w:r>
      <w:r w:rsidR="00971863" w:rsidRPr="00297F0D">
        <w:rPr>
          <w:rFonts w:ascii="Calibri" w:hAnsi="Calibri" w:cs="Calibri"/>
        </w:rPr>
        <w:t xml:space="preserve">pain </w:t>
      </w:r>
      <w:r w:rsidRPr="00297F0D">
        <w:rPr>
          <w:rFonts w:ascii="Calibri" w:hAnsi="Calibri" w:cs="Calibri"/>
        </w:rPr>
        <w:t xml:space="preserve">is    absence </w:t>
      </w:r>
      <w:r w:rsidR="00971863" w:rsidRPr="00297F0D">
        <w:rPr>
          <w:rFonts w:ascii="Calibri" w:hAnsi="Calibri" w:cs="Calibri"/>
        </w:rPr>
        <w:t>;</w:t>
      </w:r>
    </w:p>
    <w:p w:rsidR="001C0732" w:rsidRPr="00297F0D" w:rsidRDefault="00971863" w:rsidP="001C2E03">
      <w:pPr>
        <w:rPr>
          <w:rFonts w:ascii="Calibri" w:hAnsi="Calibri" w:cs="Calibri"/>
        </w:rPr>
      </w:pPr>
      <w:r w:rsidRPr="00297F0D">
        <w:rPr>
          <w:rFonts w:ascii="Arial" w:hAnsi="Arial" w:cs="Arial"/>
          <w:b/>
        </w:rPr>
        <w:t>♦</w:t>
      </w:r>
      <w:r w:rsidR="001C0732" w:rsidRPr="00297F0D">
        <w:rPr>
          <w:rFonts w:ascii="Calibri" w:hAnsi="Calibri" w:cs="Calibri"/>
        </w:rPr>
        <w:t xml:space="preserve">There is  deep carious  cavity </w:t>
      </w:r>
      <w:r w:rsidR="005C140F" w:rsidRPr="00297F0D">
        <w:rPr>
          <w:rFonts w:ascii="Calibri" w:hAnsi="Calibri" w:cs="Calibri"/>
        </w:rPr>
        <w:t xml:space="preserve">when </w:t>
      </w:r>
      <w:r w:rsidR="001C0732" w:rsidRPr="00297F0D">
        <w:rPr>
          <w:rFonts w:ascii="Calibri" w:hAnsi="Calibri" w:cs="Calibri"/>
        </w:rPr>
        <w:t xml:space="preserve"> examination . Pulp 'chamber is locked.</w:t>
      </w:r>
    </w:p>
    <w:p w:rsidR="009E2144" w:rsidRPr="00297F0D" w:rsidRDefault="001C0732">
      <w:pPr>
        <w:rPr>
          <w:rFonts w:ascii="Calibri" w:hAnsi="Calibri" w:cs="Calibri"/>
          <w:b/>
          <w:i/>
          <w:iCs/>
        </w:rPr>
        <w:pPrChange w:id="61" w:author="Lala " w:date="2010-12-09T12:40:00Z">
          <w:pPr>
            <w:ind w:left="360"/>
          </w:pPr>
        </w:pPrChange>
      </w:pPr>
      <w:r w:rsidRPr="00297F0D">
        <w:rPr>
          <w:rFonts w:ascii="Calibri" w:hAnsi="Calibri" w:cs="Calibri"/>
          <w:b/>
        </w:rPr>
        <w:t>Different signs:</w:t>
      </w:r>
    </w:p>
    <w:p w:rsidR="009E2144" w:rsidRPr="00297F0D" w:rsidRDefault="00971863">
      <w:pPr>
        <w:rPr>
          <w:rFonts w:ascii="Calibri" w:hAnsi="Calibri" w:cs="Calibri"/>
        </w:rPr>
        <w:pPrChange w:id="62" w:author="Lala " w:date="2010-12-09T12:40:00Z">
          <w:pPr>
            <w:ind w:left="360"/>
          </w:pPr>
        </w:pPrChange>
      </w:pPr>
      <w:r w:rsidRPr="00297F0D">
        <w:rPr>
          <w:rFonts w:ascii="Arial" w:hAnsi="Arial" w:cs="Arial"/>
          <w:b/>
        </w:rPr>
        <w:t>♦</w:t>
      </w:r>
      <w:r w:rsidR="001C0732" w:rsidRPr="00297F0D">
        <w:rPr>
          <w:rFonts w:ascii="Calibri" w:hAnsi="Calibri" w:cs="Calibri"/>
        </w:rPr>
        <w:t xml:space="preserve">In </w:t>
      </w:r>
      <w:r w:rsidR="005C140F" w:rsidRPr="00297F0D">
        <w:rPr>
          <w:rFonts w:ascii="Calibri" w:hAnsi="Calibri" w:cs="Calibri"/>
        </w:rPr>
        <w:t xml:space="preserve"> </w:t>
      </w:r>
      <w:r w:rsidR="001C0732" w:rsidRPr="00297F0D">
        <w:rPr>
          <w:rFonts w:ascii="Calibri" w:hAnsi="Calibri" w:cs="Calibri"/>
        </w:rPr>
        <w:t xml:space="preserve">case of </w:t>
      </w:r>
      <w:r w:rsidRPr="00297F0D">
        <w:rPr>
          <w:rFonts w:ascii="Calibri" w:hAnsi="Calibri" w:cs="Calibri"/>
        </w:rPr>
        <w:t xml:space="preserve">acute </w:t>
      </w:r>
      <w:r w:rsidR="001C0732" w:rsidRPr="00297F0D">
        <w:rPr>
          <w:rFonts w:ascii="Calibri" w:hAnsi="Calibri" w:cs="Calibri"/>
          <w:b/>
          <w:i/>
        </w:rPr>
        <w:t>local pulpit</w:t>
      </w:r>
      <w:r w:rsidRPr="00297F0D">
        <w:rPr>
          <w:rFonts w:ascii="Calibri" w:hAnsi="Calibri" w:cs="Calibri"/>
          <w:b/>
          <w:i/>
        </w:rPr>
        <w:t xml:space="preserve">is </w:t>
      </w:r>
      <w:r w:rsidR="001C0732" w:rsidRPr="00297F0D">
        <w:rPr>
          <w:rFonts w:ascii="Calibri" w:hAnsi="Calibri" w:cs="Calibri"/>
        </w:rPr>
        <w:t xml:space="preserve"> </w:t>
      </w:r>
      <w:r w:rsidRPr="00297F0D">
        <w:rPr>
          <w:rFonts w:ascii="Calibri" w:hAnsi="Calibri" w:cs="Calibri"/>
        </w:rPr>
        <w:t>(Fig.106)</w:t>
      </w:r>
      <w:r w:rsidR="001C0732" w:rsidRPr="00297F0D">
        <w:rPr>
          <w:rFonts w:ascii="Calibri" w:hAnsi="Calibri" w:cs="Calibri"/>
        </w:rPr>
        <w:t xml:space="preserve">even weak irritants  cause the pain </w:t>
      </w:r>
      <w:r w:rsidR="005C140F" w:rsidRPr="00297F0D">
        <w:rPr>
          <w:rFonts w:ascii="Calibri" w:hAnsi="Calibri" w:cs="Calibri"/>
        </w:rPr>
        <w:t>,</w:t>
      </w:r>
      <w:r w:rsidR="001C0732" w:rsidRPr="00297F0D">
        <w:rPr>
          <w:rFonts w:ascii="Calibri" w:hAnsi="Calibri" w:cs="Calibri"/>
        </w:rPr>
        <w:t xml:space="preserve">and  </w:t>
      </w:r>
      <w:r w:rsidRPr="00297F0D">
        <w:rPr>
          <w:rFonts w:ascii="Calibri" w:hAnsi="Calibri" w:cs="Calibri"/>
        </w:rPr>
        <w:t xml:space="preserve">don’t </w:t>
      </w:r>
      <w:r w:rsidR="001C0732" w:rsidRPr="00297F0D">
        <w:rPr>
          <w:rFonts w:ascii="Calibri" w:hAnsi="Calibri" w:cs="Calibri"/>
        </w:rPr>
        <w:t xml:space="preserve">  </w:t>
      </w:r>
      <w:r w:rsidRPr="00297F0D">
        <w:rPr>
          <w:rFonts w:ascii="Calibri" w:hAnsi="Calibri" w:cs="Calibri"/>
        </w:rPr>
        <w:t xml:space="preserve">immediately subside </w:t>
      </w:r>
      <w:r w:rsidR="001C0732" w:rsidRPr="00297F0D">
        <w:rPr>
          <w:rFonts w:ascii="Calibri" w:hAnsi="Calibri" w:cs="Calibri"/>
        </w:rPr>
        <w:t xml:space="preserve">   after remov</w:t>
      </w:r>
      <w:r w:rsidRPr="00297F0D">
        <w:rPr>
          <w:rFonts w:ascii="Calibri" w:hAnsi="Calibri" w:cs="Calibri"/>
        </w:rPr>
        <w:t>al</w:t>
      </w:r>
      <w:r w:rsidR="001C0732" w:rsidRPr="00297F0D">
        <w:rPr>
          <w:rFonts w:ascii="Calibri" w:hAnsi="Calibri" w:cs="Calibri"/>
        </w:rPr>
        <w:t xml:space="preserve"> of irritants .Frequently spontaneous  night  pain with  long-painless periods  are presence </w:t>
      </w:r>
      <w:r w:rsidR="005C140F" w:rsidRPr="00297F0D">
        <w:rPr>
          <w:rFonts w:ascii="Calibri" w:hAnsi="Calibri" w:cs="Calibri"/>
        </w:rPr>
        <w:t>,</w:t>
      </w:r>
      <w:r w:rsidR="001C0732" w:rsidRPr="00297F0D">
        <w:rPr>
          <w:rFonts w:ascii="Calibri" w:hAnsi="Calibri" w:cs="Calibri"/>
        </w:rPr>
        <w:t xml:space="preserve"> in contrary to </w:t>
      </w:r>
      <w:r w:rsidR="001C0732" w:rsidRPr="00297F0D">
        <w:rPr>
          <w:rFonts w:ascii="Calibri" w:hAnsi="Calibri" w:cs="Calibri"/>
          <w:b/>
          <w:i/>
        </w:rPr>
        <w:t>caries profound</w:t>
      </w:r>
      <w:r w:rsidR="005C140F" w:rsidRPr="00297F0D">
        <w:rPr>
          <w:rFonts w:ascii="Calibri" w:hAnsi="Calibri" w:cs="Calibri"/>
          <w:b/>
          <w:i/>
        </w:rPr>
        <w:t>,</w:t>
      </w:r>
      <w:r w:rsidR="001C0732" w:rsidRPr="00297F0D">
        <w:rPr>
          <w:rFonts w:ascii="Calibri" w:hAnsi="Calibri" w:cs="Calibri"/>
        </w:rPr>
        <w:t xml:space="preserve"> </w:t>
      </w:r>
      <w:r w:rsidR="005C140F" w:rsidRPr="00297F0D">
        <w:rPr>
          <w:rFonts w:ascii="Calibri" w:hAnsi="Calibri" w:cs="Calibri"/>
        </w:rPr>
        <w:t xml:space="preserve">in </w:t>
      </w:r>
      <w:r w:rsidR="001C0732" w:rsidRPr="00297F0D">
        <w:rPr>
          <w:rFonts w:ascii="Calibri" w:hAnsi="Calibri" w:cs="Calibri"/>
        </w:rPr>
        <w:t xml:space="preserve"> which  night , spontaneous pain is absence </w:t>
      </w:r>
      <w:r w:rsidR="005C140F" w:rsidRPr="00297F0D">
        <w:rPr>
          <w:rFonts w:ascii="Calibri" w:hAnsi="Calibri" w:cs="Calibri"/>
        </w:rPr>
        <w:t>,</w:t>
      </w:r>
      <w:r w:rsidR="001C0732" w:rsidRPr="00297F0D">
        <w:rPr>
          <w:rFonts w:ascii="Calibri" w:hAnsi="Calibri" w:cs="Calibri"/>
        </w:rPr>
        <w:t xml:space="preserve">and after irritation the pain  </w:t>
      </w:r>
      <w:r w:rsidRPr="00297F0D">
        <w:rPr>
          <w:rFonts w:ascii="Calibri" w:hAnsi="Calibri" w:cs="Calibri"/>
        </w:rPr>
        <w:t xml:space="preserve">quickly subsides </w:t>
      </w:r>
      <w:r w:rsidR="001C0732" w:rsidRPr="00297F0D">
        <w:rPr>
          <w:rFonts w:ascii="Calibri" w:hAnsi="Calibri" w:cs="Calibri"/>
        </w:rPr>
        <w:t xml:space="preserve"> no later than </w:t>
      </w:r>
      <w:r w:rsidR="005C140F" w:rsidRPr="00297F0D">
        <w:rPr>
          <w:rFonts w:ascii="Calibri" w:hAnsi="Calibri" w:cs="Calibri"/>
        </w:rPr>
        <w:t xml:space="preserve"> in </w:t>
      </w:r>
      <w:r w:rsidR="001C0732" w:rsidRPr="00297F0D">
        <w:rPr>
          <w:rFonts w:ascii="Calibri" w:hAnsi="Calibri" w:cs="Calibri"/>
        </w:rPr>
        <w:t>15 minutes.</w:t>
      </w:r>
    </w:p>
    <w:p w:rsidR="00F00CBC" w:rsidRPr="00297F0D" w:rsidRDefault="00F00CBC" w:rsidP="0045140C">
      <w:pPr>
        <w:rPr>
          <w:rFonts w:ascii="Calibri" w:hAnsi="Calibri" w:cs="Calibri"/>
        </w:rPr>
      </w:pPr>
    </w:p>
    <w:p w:rsidR="006536EB" w:rsidRPr="00297F0D" w:rsidRDefault="006536EB">
      <w:pPr>
        <w:rPr>
          <w:rFonts w:ascii="Calibri" w:hAnsi="Calibri" w:cs="Calibri"/>
        </w:rPr>
      </w:pPr>
      <w:r w:rsidRPr="00297F0D">
        <w:rPr>
          <w:rFonts w:ascii="Calibri" w:hAnsi="Calibri" w:cs="Calibri"/>
        </w:rPr>
        <w:lastRenderedPageBreak/>
        <w:t xml:space="preserve"> </w:t>
      </w:r>
      <w:r w:rsidR="0082246E" w:rsidRPr="00297F0D">
        <w:rPr>
          <w:rFonts w:ascii="Calibri" w:hAnsi="Calibri" w:cs="Calibri"/>
          <w:noProof/>
          <w:lang w:val="ru-RU" w:eastAsia="ru-RU"/>
        </w:rPr>
        <w:drawing>
          <wp:inline distT="0" distB="0" distL="0" distR="0">
            <wp:extent cx="4787265" cy="3079242"/>
            <wp:effectExtent l="95250" t="76200" r="89535" b="102235"/>
            <wp:docPr id="10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4787265" cy="307911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536EB" w:rsidRPr="00297F0D" w:rsidRDefault="00971863">
      <w:pPr>
        <w:rPr>
          <w:rFonts w:ascii="Calibri" w:hAnsi="Calibri" w:cs="Calibri"/>
          <w:b/>
          <w:sz w:val="24"/>
          <w:szCs w:val="24"/>
        </w:rPr>
      </w:pPr>
      <w:r w:rsidRPr="00297F0D">
        <w:rPr>
          <w:rFonts w:ascii="Calibri" w:hAnsi="Calibri" w:cs="Calibri"/>
          <w:b/>
          <w:sz w:val="24"/>
          <w:szCs w:val="24"/>
        </w:rPr>
        <w:t xml:space="preserve">  </w:t>
      </w:r>
      <w:r w:rsidR="002C7022" w:rsidRPr="00297F0D">
        <w:rPr>
          <w:rFonts w:ascii="Calibri" w:hAnsi="Calibri" w:cs="Calibri"/>
          <w:b/>
          <w:sz w:val="24"/>
          <w:szCs w:val="24"/>
        </w:rPr>
        <w:t xml:space="preserve">  </w:t>
      </w:r>
      <w:r w:rsidR="006536EB" w:rsidRPr="00297F0D">
        <w:rPr>
          <w:rFonts w:ascii="Calibri" w:hAnsi="Calibri" w:cs="Calibri"/>
          <w:b/>
          <w:sz w:val="24"/>
          <w:szCs w:val="24"/>
        </w:rPr>
        <w:t>Fig.</w:t>
      </w:r>
      <w:r w:rsidRPr="00297F0D">
        <w:rPr>
          <w:rFonts w:ascii="Calibri" w:hAnsi="Calibri" w:cs="Calibri"/>
          <w:b/>
          <w:sz w:val="24"/>
          <w:szCs w:val="24"/>
        </w:rPr>
        <w:t>106</w:t>
      </w:r>
      <w:r w:rsidR="006536EB" w:rsidRPr="00297F0D">
        <w:rPr>
          <w:rFonts w:ascii="Calibri" w:hAnsi="Calibri" w:cs="Calibri"/>
          <w:b/>
          <w:sz w:val="24"/>
          <w:szCs w:val="24"/>
        </w:rPr>
        <w:t xml:space="preserve">Cold irritant causes the  long-term pain  in acute local pulpitis </w:t>
      </w:r>
    </w:p>
    <w:p w:rsidR="00F00CBC" w:rsidRPr="00297F0D" w:rsidRDefault="00F00CBC">
      <w:pPr>
        <w:rPr>
          <w:rFonts w:ascii="Calibri" w:hAnsi="Calibri" w:cs="Calibri"/>
        </w:rPr>
      </w:pPr>
    </w:p>
    <w:p w:rsidR="009E2144" w:rsidRPr="00297F0D" w:rsidRDefault="00971863">
      <w:pPr>
        <w:rPr>
          <w:rFonts w:ascii="Calibri" w:hAnsi="Calibri" w:cs="Calibri"/>
        </w:rPr>
        <w:pPrChange w:id="63" w:author="Lala " w:date="2010-12-09T12:40:00Z">
          <w:pPr>
            <w:ind w:left="360"/>
          </w:pPr>
        </w:pPrChange>
      </w:pPr>
      <w:r w:rsidRPr="00297F0D">
        <w:rPr>
          <w:rFonts w:ascii="Arial" w:hAnsi="Arial" w:cs="Arial"/>
          <w:b/>
        </w:rPr>
        <w:t>♦</w:t>
      </w:r>
      <w:r w:rsidR="001C0732" w:rsidRPr="00297F0D">
        <w:rPr>
          <w:rFonts w:ascii="Calibri" w:hAnsi="Calibri" w:cs="Calibri"/>
        </w:rPr>
        <w:t xml:space="preserve">The probing in case  of  </w:t>
      </w:r>
      <w:r w:rsidR="001C0732" w:rsidRPr="00297F0D">
        <w:rPr>
          <w:rFonts w:ascii="Calibri" w:hAnsi="Calibri" w:cs="Calibri"/>
          <w:b/>
          <w:i/>
        </w:rPr>
        <w:t>local pulpit</w:t>
      </w:r>
      <w:r w:rsidR="005C140F" w:rsidRPr="00297F0D">
        <w:rPr>
          <w:rFonts w:ascii="Calibri" w:hAnsi="Calibri" w:cs="Calibri"/>
          <w:b/>
          <w:i/>
        </w:rPr>
        <w:t xml:space="preserve">is </w:t>
      </w:r>
      <w:r w:rsidR="001C0732" w:rsidRPr="00297F0D">
        <w:rPr>
          <w:rFonts w:ascii="Calibri" w:hAnsi="Calibri" w:cs="Calibri"/>
        </w:rPr>
        <w:t xml:space="preserve"> is sharp-painful in  projection of inflammation horn </w:t>
      </w:r>
      <w:r w:rsidR="005C140F" w:rsidRPr="00297F0D">
        <w:rPr>
          <w:rFonts w:ascii="Calibri" w:hAnsi="Calibri" w:cs="Calibri"/>
        </w:rPr>
        <w:t>,</w:t>
      </w:r>
      <w:r w:rsidR="001C0732" w:rsidRPr="00297F0D">
        <w:rPr>
          <w:rFonts w:ascii="Calibri" w:hAnsi="Calibri" w:cs="Calibri"/>
        </w:rPr>
        <w:t xml:space="preserve">but  in  case of  </w:t>
      </w:r>
      <w:r w:rsidR="001C0732" w:rsidRPr="00297F0D">
        <w:rPr>
          <w:rFonts w:ascii="Calibri" w:hAnsi="Calibri" w:cs="Calibri"/>
          <w:b/>
          <w:i/>
        </w:rPr>
        <w:t>caries profound</w:t>
      </w:r>
      <w:r w:rsidR="001C0732" w:rsidRPr="00297F0D">
        <w:rPr>
          <w:rFonts w:ascii="Calibri" w:hAnsi="Calibri" w:cs="Calibri"/>
        </w:rPr>
        <w:t xml:space="preserve"> – the pain  is less-intensively</w:t>
      </w:r>
      <w:r w:rsidR="005C140F" w:rsidRPr="00297F0D">
        <w:rPr>
          <w:rFonts w:ascii="Calibri" w:hAnsi="Calibri" w:cs="Calibri"/>
        </w:rPr>
        <w:t>,</w:t>
      </w:r>
      <w:r w:rsidR="001C0732" w:rsidRPr="00297F0D">
        <w:rPr>
          <w:rFonts w:ascii="Calibri" w:hAnsi="Calibri" w:cs="Calibri"/>
        </w:rPr>
        <w:t xml:space="preserve"> and  revealed  along </w:t>
      </w:r>
      <w:r w:rsidR="005C140F" w:rsidRPr="00297F0D">
        <w:rPr>
          <w:rFonts w:ascii="Calibri" w:hAnsi="Calibri" w:cs="Calibri"/>
        </w:rPr>
        <w:t xml:space="preserve"> the </w:t>
      </w:r>
      <w:r w:rsidR="001C0732" w:rsidRPr="00297F0D">
        <w:rPr>
          <w:rFonts w:ascii="Calibri" w:hAnsi="Calibri" w:cs="Calibri"/>
        </w:rPr>
        <w:t xml:space="preserve"> dentin-enamel  junction  and all surfaces of the floor. </w:t>
      </w:r>
    </w:p>
    <w:p w:rsidR="001C0732" w:rsidRPr="00297F0D" w:rsidRDefault="00971863" w:rsidP="001C2E03">
      <w:pPr>
        <w:rPr>
          <w:rFonts w:ascii="Calibri" w:hAnsi="Calibri" w:cs="Calibri"/>
        </w:rPr>
      </w:pPr>
      <w:r w:rsidRPr="00297F0D">
        <w:rPr>
          <w:rFonts w:ascii="Arial" w:hAnsi="Arial" w:cs="Arial"/>
          <w:b/>
        </w:rPr>
        <w:t>♦</w:t>
      </w:r>
      <w:r w:rsidR="001C0732" w:rsidRPr="00297F0D">
        <w:rPr>
          <w:rFonts w:ascii="Calibri" w:hAnsi="Calibri" w:cs="Calibri"/>
        </w:rPr>
        <w:t xml:space="preserve">Electric sensitivity of the pulp </w:t>
      </w:r>
      <w:r w:rsidR="005C140F" w:rsidRPr="00297F0D">
        <w:rPr>
          <w:rFonts w:ascii="Calibri" w:hAnsi="Calibri" w:cs="Calibri"/>
          <w:b/>
          <w:i/>
        </w:rPr>
        <w:t xml:space="preserve">in </w:t>
      </w:r>
      <w:r w:rsidR="001C0732" w:rsidRPr="00297F0D">
        <w:rPr>
          <w:rFonts w:ascii="Calibri" w:hAnsi="Calibri" w:cs="Calibri"/>
          <w:b/>
          <w:i/>
        </w:rPr>
        <w:t xml:space="preserve"> caries profound</w:t>
      </w:r>
      <w:r w:rsidR="001C0732" w:rsidRPr="00297F0D">
        <w:rPr>
          <w:rFonts w:ascii="Calibri" w:hAnsi="Calibri" w:cs="Calibri"/>
        </w:rPr>
        <w:t xml:space="preserve"> is 8 </w:t>
      </w:r>
      <w:r w:rsidR="005C140F" w:rsidRPr="00297F0D">
        <w:rPr>
          <w:rFonts w:ascii="Calibri" w:hAnsi="Calibri" w:cs="Calibri"/>
        </w:rPr>
        <w:t>-</w:t>
      </w:r>
      <w:r w:rsidR="001C0732" w:rsidRPr="00297F0D">
        <w:rPr>
          <w:rFonts w:ascii="Calibri" w:hAnsi="Calibri" w:cs="Calibri"/>
        </w:rPr>
        <w:t xml:space="preserve"> 15 mkA </w:t>
      </w:r>
      <w:r w:rsidR="005C140F" w:rsidRPr="00297F0D">
        <w:rPr>
          <w:rFonts w:ascii="Calibri" w:hAnsi="Calibri" w:cs="Calibri"/>
        </w:rPr>
        <w:t xml:space="preserve">,but in </w:t>
      </w:r>
      <w:r w:rsidR="001C0732" w:rsidRPr="00297F0D">
        <w:rPr>
          <w:rFonts w:ascii="Calibri" w:hAnsi="Calibri" w:cs="Calibri"/>
        </w:rPr>
        <w:t xml:space="preserve"> </w:t>
      </w:r>
      <w:r w:rsidR="001C0732" w:rsidRPr="00297F0D">
        <w:rPr>
          <w:rFonts w:ascii="Calibri" w:hAnsi="Calibri" w:cs="Calibri"/>
          <w:b/>
          <w:i/>
        </w:rPr>
        <w:t>acute local pulpitis</w:t>
      </w:r>
      <w:r w:rsidR="001C0732" w:rsidRPr="00297F0D">
        <w:rPr>
          <w:rFonts w:ascii="Calibri" w:hAnsi="Calibri" w:cs="Calibri"/>
        </w:rPr>
        <w:t xml:space="preserve">  electric sensitivity of the pulp is 15mkA </w:t>
      </w:r>
      <w:r w:rsidR="005C140F" w:rsidRPr="00297F0D">
        <w:rPr>
          <w:rFonts w:ascii="Calibri" w:hAnsi="Calibri" w:cs="Calibri"/>
        </w:rPr>
        <w:t>-</w:t>
      </w:r>
      <w:r w:rsidR="001C0732" w:rsidRPr="00297F0D">
        <w:rPr>
          <w:rFonts w:ascii="Calibri" w:hAnsi="Calibri" w:cs="Calibri"/>
        </w:rPr>
        <w:t xml:space="preserve"> 25 mkA.</w:t>
      </w:r>
    </w:p>
    <w:p w:rsidR="001C0732" w:rsidRPr="00297F0D" w:rsidRDefault="001C0732" w:rsidP="001C2E03">
      <w:pPr>
        <w:rPr>
          <w:rFonts w:ascii="Calibri" w:hAnsi="Calibri" w:cs="Calibri"/>
        </w:rPr>
      </w:pPr>
      <w:r w:rsidRPr="00297F0D">
        <w:rPr>
          <w:rFonts w:ascii="Calibri" w:hAnsi="Calibri" w:cs="Calibri"/>
        </w:rPr>
        <w:t xml:space="preserve">   </w:t>
      </w:r>
    </w:p>
    <w:p w:rsidR="007B6426" w:rsidRPr="00297F0D" w:rsidRDefault="00D82D46" w:rsidP="001C2E03">
      <w:pPr>
        <w:rPr>
          <w:rFonts w:ascii="Calibri" w:hAnsi="Calibri" w:cs="Calibri"/>
          <w:b/>
        </w:rPr>
      </w:pPr>
      <w:r w:rsidRPr="00297F0D">
        <w:rPr>
          <w:rFonts w:ascii="Calibri" w:hAnsi="Calibri" w:cs="Calibri"/>
        </w:rPr>
        <w:t xml:space="preserve">        </w:t>
      </w:r>
      <w:r w:rsidRPr="00297F0D">
        <w:rPr>
          <w:rFonts w:ascii="Calibri" w:hAnsi="Calibri" w:cs="Calibri"/>
          <w:b/>
        </w:rPr>
        <w:t>3.Differential diagnosis between  acute  local pulpit</w:t>
      </w:r>
      <w:r w:rsidR="00971863" w:rsidRPr="00297F0D">
        <w:rPr>
          <w:rFonts w:ascii="Calibri" w:hAnsi="Calibri" w:cs="Calibri"/>
          <w:b/>
        </w:rPr>
        <w:t>is</w:t>
      </w:r>
      <w:r w:rsidRPr="00297F0D">
        <w:rPr>
          <w:rFonts w:ascii="Calibri" w:hAnsi="Calibri" w:cs="Calibri"/>
          <w:b/>
        </w:rPr>
        <w:t xml:space="preserve"> and  </w:t>
      </w:r>
      <w:r w:rsidR="00820E8D" w:rsidRPr="00297F0D">
        <w:rPr>
          <w:rFonts w:ascii="Calibri" w:hAnsi="Calibri" w:cs="Calibri"/>
          <w:b/>
        </w:rPr>
        <w:t>acute diffuse pulpit</w:t>
      </w:r>
      <w:r w:rsidR="00971863" w:rsidRPr="00297F0D">
        <w:rPr>
          <w:rFonts w:ascii="Calibri" w:hAnsi="Calibri" w:cs="Calibri"/>
          <w:b/>
        </w:rPr>
        <w:t>is</w:t>
      </w:r>
      <w:r w:rsidR="00820E8D" w:rsidRPr="00297F0D">
        <w:rPr>
          <w:rFonts w:ascii="Calibri" w:hAnsi="Calibri" w:cs="Calibri"/>
          <w:b/>
        </w:rPr>
        <w:t xml:space="preserve"> </w:t>
      </w:r>
    </w:p>
    <w:p w:rsidR="009E2144" w:rsidRPr="00297F0D" w:rsidRDefault="00416AE2">
      <w:pPr>
        <w:rPr>
          <w:rFonts w:ascii="Calibri" w:hAnsi="Calibri" w:cs="Calibri"/>
          <w:b/>
        </w:rPr>
        <w:pPrChange w:id="64" w:author="Lala " w:date="2010-12-09T12:40:00Z">
          <w:pPr>
            <w:ind w:left="360"/>
          </w:pPr>
        </w:pPrChange>
      </w:pPr>
      <w:r w:rsidRPr="00297F0D">
        <w:rPr>
          <w:rFonts w:ascii="Calibri" w:hAnsi="Calibri" w:cs="Calibri"/>
          <w:b/>
        </w:rPr>
        <w:lastRenderedPageBreak/>
        <w:t>S</w:t>
      </w:r>
      <w:r w:rsidR="008A0092" w:rsidRPr="00297F0D">
        <w:rPr>
          <w:rFonts w:ascii="Calibri" w:hAnsi="Calibri" w:cs="Calibri"/>
          <w:b/>
        </w:rPr>
        <w:t xml:space="preserve">ame  </w:t>
      </w:r>
      <w:r w:rsidRPr="00297F0D">
        <w:rPr>
          <w:rFonts w:ascii="Calibri" w:hAnsi="Calibri" w:cs="Calibri"/>
          <w:b/>
        </w:rPr>
        <w:t>signs</w:t>
      </w:r>
      <w:r w:rsidR="008A0092" w:rsidRPr="00297F0D">
        <w:rPr>
          <w:rFonts w:ascii="Calibri" w:hAnsi="Calibri" w:cs="Calibri"/>
          <w:b/>
        </w:rPr>
        <w:t>:</w:t>
      </w:r>
    </w:p>
    <w:p w:rsidR="009E2144" w:rsidRPr="00297F0D" w:rsidRDefault="00971863">
      <w:pPr>
        <w:rPr>
          <w:rFonts w:ascii="Calibri" w:hAnsi="Calibri" w:cs="Calibri"/>
        </w:rPr>
        <w:pPrChange w:id="65" w:author="Lala " w:date="2010-12-09T12:40:00Z">
          <w:pPr>
            <w:ind w:left="360"/>
          </w:pPr>
        </w:pPrChange>
      </w:pPr>
      <w:r w:rsidRPr="00297F0D">
        <w:rPr>
          <w:rFonts w:ascii="Arial" w:hAnsi="Arial" w:cs="Arial"/>
          <w:b/>
        </w:rPr>
        <w:t>♦</w:t>
      </w:r>
      <w:r w:rsidR="008A0092" w:rsidRPr="00297F0D">
        <w:rPr>
          <w:rFonts w:ascii="Calibri" w:hAnsi="Calibri" w:cs="Calibri"/>
        </w:rPr>
        <w:t>the pain</w:t>
      </w:r>
      <w:r w:rsidR="00416AE2" w:rsidRPr="00297F0D">
        <w:rPr>
          <w:rFonts w:ascii="Calibri" w:hAnsi="Calibri" w:cs="Calibri"/>
        </w:rPr>
        <w:t xml:space="preserve"> caused by </w:t>
      </w:r>
      <w:r w:rsidR="008A0092" w:rsidRPr="00297F0D">
        <w:rPr>
          <w:rFonts w:ascii="Calibri" w:hAnsi="Calibri" w:cs="Calibri"/>
        </w:rPr>
        <w:t xml:space="preserve">all types of irritants </w:t>
      </w:r>
      <w:r w:rsidR="00416AE2" w:rsidRPr="00297F0D">
        <w:rPr>
          <w:rFonts w:ascii="Calibri" w:hAnsi="Calibri" w:cs="Calibri"/>
        </w:rPr>
        <w:t>;</w:t>
      </w:r>
    </w:p>
    <w:p w:rsidR="009E2144" w:rsidRPr="00297F0D" w:rsidRDefault="00971863">
      <w:pPr>
        <w:rPr>
          <w:rFonts w:ascii="Calibri" w:hAnsi="Calibri" w:cs="Calibri"/>
        </w:rPr>
        <w:pPrChange w:id="66" w:author="Lala " w:date="2010-12-09T12:40:00Z">
          <w:pPr>
            <w:ind w:left="360"/>
          </w:pPr>
        </w:pPrChange>
      </w:pPr>
      <w:r w:rsidRPr="00297F0D">
        <w:rPr>
          <w:rFonts w:ascii="Arial" w:hAnsi="Arial" w:cs="Arial"/>
          <w:b/>
        </w:rPr>
        <w:t>♦</w:t>
      </w:r>
      <w:r w:rsidR="00416AE2" w:rsidRPr="00297F0D">
        <w:rPr>
          <w:rFonts w:ascii="Calibri" w:hAnsi="Calibri" w:cs="Calibri"/>
        </w:rPr>
        <w:t>spontaneous</w:t>
      </w:r>
      <w:r w:rsidRPr="00297F0D">
        <w:rPr>
          <w:rFonts w:ascii="Calibri" w:hAnsi="Calibri" w:cs="Calibri"/>
        </w:rPr>
        <w:t xml:space="preserve"> </w:t>
      </w:r>
      <w:r w:rsidR="00416AE2" w:rsidRPr="00297F0D">
        <w:rPr>
          <w:rFonts w:ascii="Calibri" w:hAnsi="Calibri" w:cs="Calibri"/>
        </w:rPr>
        <w:t xml:space="preserve">pain </w:t>
      </w:r>
      <w:r w:rsidR="0062020B" w:rsidRPr="00297F0D">
        <w:rPr>
          <w:rFonts w:ascii="Calibri" w:hAnsi="Calibri" w:cs="Calibri"/>
        </w:rPr>
        <w:t>,</w:t>
      </w:r>
      <w:r w:rsidR="00416AE2" w:rsidRPr="00297F0D">
        <w:rPr>
          <w:rFonts w:ascii="Calibri" w:hAnsi="Calibri" w:cs="Calibri"/>
        </w:rPr>
        <w:t xml:space="preserve">especially </w:t>
      </w:r>
      <w:r w:rsidR="008A0092" w:rsidRPr="00297F0D">
        <w:rPr>
          <w:rFonts w:ascii="Calibri" w:hAnsi="Calibri" w:cs="Calibri"/>
        </w:rPr>
        <w:t>occurr</w:t>
      </w:r>
      <w:r w:rsidRPr="00297F0D">
        <w:rPr>
          <w:rFonts w:ascii="Calibri" w:hAnsi="Calibri" w:cs="Calibri"/>
        </w:rPr>
        <w:t>ed</w:t>
      </w:r>
      <w:r w:rsidR="00416AE2" w:rsidRPr="00297F0D">
        <w:rPr>
          <w:rFonts w:ascii="Calibri" w:hAnsi="Calibri" w:cs="Calibri"/>
        </w:rPr>
        <w:t xml:space="preserve"> </w:t>
      </w:r>
      <w:r w:rsidR="008A0092" w:rsidRPr="00297F0D">
        <w:rPr>
          <w:rFonts w:ascii="Calibri" w:hAnsi="Calibri" w:cs="Calibri"/>
        </w:rPr>
        <w:t xml:space="preserve">  at night</w:t>
      </w:r>
      <w:r w:rsidR="00416AE2" w:rsidRPr="00297F0D">
        <w:rPr>
          <w:rFonts w:ascii="Calibri" w:hAnsi="Calibri" w:cs="Calibri"/>
        </w:rPr>
        <w:t>;</w:t>
      </w:r>
    </w:p>
    <w:p w:rsidR="009E2144" w:rsidRPr="00297F0D" w:rsidRDefault="00971863">
      <w:pPr>
        <w:rPr>
          <w:rFonts w:ascii="Calibri" w:hAnsi="Calibri" w:cs="Calibri"/>
        </w:rPr>
        <w:pPrChange w:id="67" w:author="Lala " w:date="2010-12-09T12:40:00Z">
          <w:pPr>
            <w:ind w:left="360"/>
          </w:pPr>
        </w:pPrChange>
      </w:pPr>
      <w:r w:rsidRPr="00297F0D">
        <w:rPr>
          <w:rFonts w:ascii="Arial" w:hAnsi="Arial" w:cs="Arial"/>
          <w:b/>
        </w:rPr>
        <w:t>♦</w:t>
      </w:r>
      <w:r w:rsidR="008A0092" w:rsidRPr="00297F0D">
        <w:rPr>
          <w:rFonts w:ascii="Calibri" w:hAnsi="Calibri" w:cs="Calibri"/>
        </w:rPr>
        <w:t xml:space="preserve"> </w:t>
      </w:r>
      <w:r w:rsidR="0062020B" w:rsidRPr="00297F0D">
        <w:rPr>
          <w:rFonts w:ascii="Calibri" w:hAnsi="Calibri" w:cs="Calibri"/>
        </w:rPr>
        <w:t xml:space="preserve">presence </w:t>
      </w:r>
      <w:r w:rsidR="00416AE2" w:rsidRPr="00297F0D">
        <w:rPr>
          <w:rFonts w:ascii="Calibri" w:hAnsi="Calibri" w:cs="Calibri"/>
        </w:rPr>
        <w:t xml:space="preserve"> of </w:t>
      </w:r>
      <w:r w:rsidR="008A0092" w:rsidRPr="00297F0D">
        <w:rPr>
          <w:rFonts w:ascii="Calibri" w:hAnsi="Calibri" w:cs="Calibri"/>
        </w:rPr>
        <w:t>deep</w:t>
      </w:r>
      <w:r w:rsidRPr="00297F0D">
        <w:rPr>
          <w:rFonts w:ascii="Calibri" w:hAnsi="Calibri" w:cs="Calibri"/>
        </w:rPr>
        <w:t xml:space="preserve"> carious </w:t>
      </w:r>
      <w:r w:rsidR="008A0092" w:rsidRPr="00297F0D">
        <w:rPr>
          <w:rFonts w:ascii="Calibri" w:hAnsi="Calibri" w:cs="Calibri"/>
        </w:rPr>
        <w:t xml:space="preserve"> cavity</w:t>
      </w:r>
      <w:r w:rsidR="00416AE2" w:rsidRPr="00297F0D">
        <w:rPr>
          <w:rFonts w:ascii="Calibri" w:hAnsi="Calibri" w:cs="Calibri"/>
        </w:rPr>
        <w:t>;</w:t>
      </w:r>
    </w:p>
    <w:p w:rsidR="009E2144" w:rsidRPr="00297F0D" w:rsidRDefault="00971863">
      <w:pPr>
        <w:rPr>
          <w:rFonts w:ascii="Calibri" w:hAnsi="Calibri" w:cs="Calibri"/>
        </w:rPr>
        <w:pPrChange w:id="68" w:author="Lala " w:date="2010-12-09T12:40:00Z">
          <w:pPr>
            <w:ind w:left="360"/>
          </w:pPr>
        </w:pPrChange>
      </w:pPr>
      <w:r w:rsidRPr="00297F0D">
        <w:rPr>
          <w:rFonts w:ascii="Arial" w:hAnsi="Arial" w:cs="Arial"/>
          <w:b/>
        </w:rPr>
        <w:t>♦</w:t>
      </w:r>
      <w:r w:rsidR="008A0092" w:rsidRPr="00297F0D">
        <w:rPr>
          <w:rFonts w:ascii="Calibri" w:hAnsi="Calibri" w:cs="Calibri"/>
        </w:rPr>
        <w:t>the</w:t>
      </w:r>
      <w:r w:rsidR="00416AE2" w:rsidRPr="00297F0D">
        <w:rPr>
          <w:rFonts w:ascii="Calibri" w:hAnsi="Calibri" w:cs="Calibri"/>
        </w:rPr>
        <w:t xml:space="preserve"> pulp '</w:t>
      </w:r>
      <w:r w:rsidR="008A0092" w:rsidRPr="00297F0D">
        <w:rPr>
          <w:rFonts w:ascii="Calibri" w:hAnsi="Calibri" w:cs="Calibri"/>
        </w:rPr>
        <w:t xml:space="preserve"> chamber is locked</w:t>
      </w:r>
      <w:r w:rsidR="00416AE2" w:rsidRPr="00297F0D">
        <w:rPr>
          <w:rFonts w:ascii="Calibri" w:hAnsi="Calibri" w:cs="Calibri"/>
        </w:rPr>
        <w:t>;</w:t>
      </w:r>
    </w:p>
    <w:p w:rsidR="009E2144" w:rsidRPr="00297F0D" w:rsidRDefault="00416AE2">
      <w:pPr>
        <w:rPr>
          <w:rFonts w:ascii="Calibri" w:hAnsi="Calibri" w:cs="Calibri"/>
          <w:b/>
        </w:rPr>
        <w:pPrChange w:id="69" w:author="Lala " w:date="2010-12-09T12:40:00Z">
          <w:pPr>
            <w:ind w:left="360"/>
          </w:pPr>
        </w:pPrChange>
      </w:pPr>
      <w:r w:rsidRPr="00297F0D">
        <w:rPr>
          <w:rFonts w:ascii="Calibri" w:hAnsi="Calibri" w:cs="Calibri"/>
          <w:b/>
        </w:rPr>
        <w:t>D</w:t>
      </w:r>
      <w:r w:rsidR="008A0092" w:rsidRPr="00297F0D">
        <w:rPr>
          <w:rFonts w:ascii="Calibri" w:hAnsi="Calibri" w:cs="Calibri"/>
          <w:b/>
        </w:rPr>
        <w:t xml:space="preserve">ifferent </w:t>
      </w:r>
      <w:r w:rsidRPr="00297F0D">
        <w:rPr>
          <w:rFonts w:ascii="Calibri" w:hAnsi="Calibri" w:cs="Calibri"/>
          <w:b/>
        </w:rPr>
        <w:t>signs</w:t>
      </w:r>
      <w:r w:rsidR="008A0092" w:rsidRPr="00297F0D">
        <w:rPr>
          <w:rFonts w:ascii="Calibri" w:hAnsi="Calibri" w:cs="Calibri"/>
          <w:b/>
        </w:rPr>
        <w:t>:</w:t>
      </w:r>
    </w:p>
    <w:p w:rsidR="008A0092" w:rsidRPr="00297F0D" w:rsidRDefault="00971863" w:rsidP="001C2E03">
      <w:pPr>
        <w:pStyle w:val="a9"/>
        <w:rPr>
          <w:rFonts w:ascii="Calibri" w:hAnsi="Calibri" w:cs="Calibri"/>
        </w:rPr>
      </w:pPr>
      <w:r w:rsidRPr="00297F0D">
        <w:rPr>
          <w:rFonts w:ascii="Arial" w:hAnsi="Arial" w:cs="Arial"/>
          <w:b/>
        </w:rPr>
        <w:t>♦</w:t>
      </w:r>
      <w:r w:rsidR="0062020B" w:rsidRPr="00297F0D">
        <w:rPr>
          <w:rFonts w:ascii="Calibri" w:hAnsi="Calibri" w:cs="Calibri"/>
        </w:rPr>
        <w:t>I</w:t>
      </w:r>
      <w:r w:rsidR="008A0092" w:rsidRPr="00297F0D">
        <w:rPr>
          <w:rFonts w:ascii="Calibri" w:hAnsi="Calibri" w:cs="Calibri"/>
        </w:rPr>
        <w:t xml:space="preserve">n case  of </w:t>
      </w:r>
      <w:r w:rsidR="003011CB" w:rsidRPr="00297F0D">
        <w:rPr>
          <w:rFonts w:ascii="Calibri" w:hAnsi="Calibri" w:cs="Calibri"/>
          <w:b/>
          <w:i/>
        </w:rPr>
        <w:t xml:space="preserve">acute </w:t>
      </w:r>
      <w:r w:rsidR="008A0092" w:rsidRPr="00297F0D">
        <w:rPr>
          <w:rFonts w:ascii="Calibri" w:hAnsi="Calibri" w:cs="Calibri"/>
          <w:b/>
          <w:i/>
        </w:rPr>
        <w:t>local pulpit</w:t>
      </w:r>
      <w:r w:rsidRPr="00297F0D">
        <w:rPr>
          <w:rFonts w:ascii="Calibri" w:hAnsi="Calibri" w:cs="Calibri"/>
          <w:b/>
          <w:i/>
        </w:rPr>
        <w:t>is</w:t>
      </w:r>
      <w:r w:rsidR="008A0092" w:rsidRPr="00297F0D">
        <w:rPr>
          <w:rFonts w:ascii="Calibri" w:hAnsi="Calibri" w:cs="Calibri"/>
        </w:rPr>
        <w:t xml:space="preserve">  the pain </w:t>
      </w:r>
      <w:r w:rsidR="003011CB" w:rsidRPr="00297F0D">
        <w:rPr>
          <w:rFonts w:ascii="Calibri" w:hAnsi="Calibri" w:cs="Calibri"/>
        </w:rPr>
        <w:t xml:space="preserve"> </w:t>
      </w:r>
      <w:r w:rsidRPr="00297F0D">
        <w:rPr>
          <w:rFonts w:ascii="Calibri" w:hAnsi="Calibri" w:cs="Calibri"/>
        </w:rPr>
        <w:t>is</w:t>
      </w:r>
      <w:r w:rsidR="003011CB" w:rsidRPr="00297F0D">
        <w:rPr>
          <w:rFonts w:ascii="Calibri" w:hAnsi="Calibri" w:cs="Calibri"/>
        </w:rPr>
        <w:t xml:space="preserve"> </w:t>
      </w:r>
      <w:r w:rsidR="008A0092" w:rsidRPr="00297F0D">
        <w:rPr>
          <w:rFonts w:ascii="Calibri" w:hAnsi="Calibri" w:cs="Calibri"/>
        </w:rPr>
        <w:t xml:space="preserve"> frequently </w:t>
      </w:r>
      <w:r w:rsidR="003011CB" w:rsidRPr="00297F0D">
        <w:rPr>
          <w:rFonts w:ascii="Calibri" w:hAnsi="Calibri" w:cs="Calibri"/>
        </w:rPr>
        <w:t xml:space="preserve">caused by </w:t>
      </w:r>
      <w:r w:rsidR="008A0092" w:rsidRPr="00297F0D">
        <w:rPr>
          <w:rFonts w:ascii="Calibri" w:hAnsi="Calibri" w:cs="Calibri"/>
        </w:rPr>
        <w:t xml:space="preserve"> cold</w:t>
      </w:r>
      <w:r w:rsidR="003011CB" w:rsidRPr="00297F0D">
        <w:rPr>
          <w:rFonts w:ascii="Calibri" w:hAnsi="Calibri" w:cs="Calibri"/>
        </w:rPr>
        <w:t xml:space="preserve"> irritant </w:t>
      </w:r>
      <w:r w:rsidRPr="00297F0D">
        <w:rPr>
          <w:rFonts w:ascii="Calibri" w:hAnsi="Calibri" w:cs="Calibri"/>
        </w:rPr>
        <w:t>(</w:t>
      </w:r>
      <w:r w:rsidRPr="00297F0D">
        <w:rPr>
          <w:rFonts w:ascii="Calibri" w:hAnsi="Calibri" w:cs="Calibri"/>
          <w:noProof/>
        </w:rPr>
        <w:t>Fig.107</w:t>
      </w:r>
      <w:r w:rsidRPr="00297F0D">
        <w:rPr>
          <w:rFonts w:ascii="Calibri" w:hAnsi="Calibri" w:cs="Calibri"/>
        </w:rPr>
        <w:t>)</w:t>
      </w:r>
      <w:r w:rsidR="00765179" w:rsidRPr="00297F0D">
        <w:rPr>
          <w:rFonts w:ascii="Calibri" w:hAnsi="Calibri" w:cs="Calibri"/>
        </w:rPr>
        <w:t>,</w:t>
      </w:r>
      <w:r w:rsidR="008A0092" w:rsidRPr="00297F0D">
        <w:rPr>
          <w:rFonts w:ascii="Calibri" w:hAnsi="Calibri" w:cs="Calibri"/>
        </w:rPr>
        <w:t xml:space="preserve"> but in case of </w:t>
      </w:r>
      <w:r w:rsidR="003011CB" w:rsidRPr="00297F0D">
        <w:rPr>
          <w:rFonts w:ascii="Calibri" w:hAnsi="Calibri" w:cs="Calibri"/>
        </w:rPr>
        <w:t xml:space="preserve"> </w:t>
      </w:r>
      <w:r w:rsidR="003011CB" w:rsidRPr="00297F0D">
        <w:rPr>
          <w:rFonts w:ascii="Calibri" w:hAnsi="Calibri" w:cs="Calibri"/>
          <w:b/>
          <w:i/>
        </w:rPr>
        <w:t xml:space="preserve">acute </w:t>
      </w:r>
      <w:r w:rsidR="008A0092" w:rsidRPr="00297F0D">
        <w:rPr>
          <w:rFonts w:ascii="Calibri" w:hAnsi="Calibri" w:cs="Calibri"/>
          <w:b/>
          <w:i/>
        </w:rPr>
        <w:t>diffuse pulpit</w:t>
      </w:r>
      <w:r w:rsidRPr="00297F0D">
        <w:rPr>
          <w:rFonts w:ascii="Calibri" w:hAnsi="Calibri" w:cs="Calibri"/>
          <w:b/>
          <w:i/>
        </w:rPr>
        <w:t>is</w:t>
      </w:r>
      <w:r w:rsidR="008A0092" w:rsidRPr="00297F0D">
        <w:rPr>
          <w:rFonts w:ascii="Calibri" w:hAnsi="Calibri" w:cs="Calibri"/>
        </w:rPr>
        <w:t xml:space="preserve"> </w:t>
      </w:r>
      <w:r w:rsidR="003011CB" w:rsidRPr="00297F0D">
        <w:rPr>
          <w:rFonts w:ascii="Calibri" w:hAnsi="Calibri" w:cs="Calibri"/>
        </w:rPr>
        <w:t xml:space="preserve"> on the pus stage </w:t>
      </w:r>
      <w:r w:rsidR="008A0092" w:rsidRPr="00297F0D">
        <w:rPr>
          <w:rFonts w:ascii="Calibri" w:hAnsi="Calibri" w:cs="Calibri"/>
        </w:rPr>
        <w:t xml:space="preserve">the pain  </w:t>
      </w:r>
      <w:r w:rsidRPr="00297F0D">
        <w:rPr>
          <w:rFonts w:ascii="Calibri" w:hAnsi="Calibri" w:cs="Calibri"/>
        </w:rPr>
        <w:t>is</w:t>
      </w:r>
      <w:r w:rsidR="008A0092" w:rsidRPr="00297F0D">
        <w:rPr>
          <w:rFonts w:ascii="Calibri" w:hAnsi="Calibri" w:cs="Calibri"/>
        </w:rPr>
        <w:t xml:space="preserve"> </w:t>
      </w:r>
      <w:r w:rsidRPr="00297F0D">
        <w:rPr>
          <w:rFonts w:ascii="Calibri" w:hAnsi="Calibri" w:cs="Calibri"/>
        </w:rPr>
        <w:t xml:space="preserve">especially </w:t>
      </w:r>
      <w:r w:rsidR="008A0092" w:rsidRPr="00297F0D">
        <w:rPr>
          <w:rFonts w:ascii="Calibri" w:hAnsi="Calibri" w:cs="Calibri"/>
        </w:rPr>
        <w:t xml:space="preserve">occurred </w:t>
      </w:r>
      <w:r w:rsidRPr="00297F0D">
        <w:rPr>
          <w:rFonts w:ascii="Calibri" w:hAnsi="Calibri" w:cs="Calibri"/>
        </w:rPr>
        <w:t xml:space="preserve">by </w:t>
      </w:r>
      <w:r w:rsidR="008A0092" w:rsidRPr="00297F0D">
        <w:rPr>
          <w:rFonts w:ascii="Calibri" w:hAnsi="Calibri" w:cs="Calibri"/>
        </w:rPr>
        <w:t>hot</w:t>
      </w:r>
      <w:r w:rsidR="003011CB" w:rsidRPr="00297F0D">
        <w:rPr>
          <w:rFonts w:ascii="Calibri" w:hAnsi="Calibri" w:cs="Calibri"/>
        </w:rPr>
        <w:t xml:space="preserve"> irritant </w:t>
      </w:r>
      <w:r w:rsidR="00765179" w:rsidRPr="00297F0D">
        <w:rPr>
          <w:rFonts w:ascii="Calibri" w:hAnsi="Calibri" w:cs="Calibri"/>
        </w:rPr>
        <w:t>,</w:t>
      </w:r>
      <w:r w:rsidR="003011CB" w:rsidRPr="00297F0D">
        <w:rPr>
          <w:rFonts w:ascii="Calibri" w:hAnsi="Calibri" w:cs="Calibri"/>
        </w:rPr>
        <w:t xml:space="preserve">and </w:t>
      </w:r>
      <w:r w:rsidR="00765179" w:rsidRPr="00297F0D">
        <w:rPr>
          <w:rFonts w:ascii="Calibri" w:hAnsi="Calibri" w:cs="Calibri"/>
        </w:rPr>
        <w:t xml:space="preserve"> is </w:t>
      </w:r>
      <w:r w:rsidR="003011CB" w:rsidRPr="00297F0D">
        <w:rPr>
          <w:rFonts w:ascii="Calibri" w:hAnsi="Calibri" w:cs="Calibri"/>
        </w:rPr>
        <w:t>calmed by cold irritant</w:t>
      </w:r>
      <w:r w:rsidRPr="00297F0D">
        <w:rPr>
          <w:rFonts w:ascii="Calibri" w:hAnsi="Calibri" w:cs="Calibri"/>
        </w:rPr>
        <w:t xml:space="preserve"> down</w:t>
      </w:r>
      <w:r w:rsidR="008A0092" w:rsidRPr="00297F0D">
        <w:rPr>
          <w:rFonts w:ascii="Calibri" w:hAnsi="Calibri" w:cs="Calibri"/>
        </w:rPr>
        <w:t xml:space="preserve">. </w:t>
      </w:r>
    </w:p>
    <w:p w:rsidR="00971863" w:rsidRPr="00297F0D" w:rsidRDefault="00971863" w:rsidP="001C2E03">
      <w:pPr>
        <w:pStyle w:val="a9"/>
        <w:rPr>
          <w:rFonts w:ascii="Calibri" w:hAnsi="Calibri" w:cs="Calibri"/>
        </w:rPr>
      </w:pPr>
    </w:p>
    <w:p w:rsidR="00B80112" w:rsidRPr="00297F0D" w:rsidRDefault="0082246E" w:rsidP="001C2E03">
      <w:pPr>
        <w:pStyle w:val="a9"/>
        <w:rPr>
          <w:rFonts w:ascii="Calibri" w:hAnsi="Calibri" w:cs="Calibri"/>
          <w:noProof/>
        </w:rPr>
      </w:pPr>
      <w:r w:rsidRPr="00297F0D">
        <w:rPr>
          <w:rFonts w:ascii="Calibri" w:hAnsi="Calibri" w:cs="Calibri"/>
          <w:noProof/>
          <w:lang w:val="ru-RU"/>
        </w:rPr>
        <w:drawing>
          <wp:inline distT="0" distB="0" distL="0" distR="0">
            <wp:extent cx="3629025" cy="1771650"/>
            <wp:effectExtent l="0" t="0" r="0" b="0"/>
            <wp:docPr id="105"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rrowheads="1"/>
                    </pic:cNvPicPr>
                  </pic:nvPicPr>
                  <pic:blipFill>
                    <a:blip r:embed="rId114">
                      <a:extLst>
                        <a:ext uri="{28A0092B-C50C-407E-A947-70E740481C1C}">
                          <a14:useLocalDpi xmlns:a14="http://schemas.microsoft.com/office/drawing/2010/main" val="0"/>
                        </a:ext>
                      </a:extLst>
                    </a:blip>
                    <a:srcRect l="2956" t="4385" r="3122" b="14035"/>
                    <a:stretch>
                      <a:fillRect/>
                    </a:stretch>
                  </pic:blipFill>
                  <pic:spPr bwMode="auto">
                    <a:xfrm>
                      <a:off x="0" y="0"/>
                      <a:ext cx="3629025" cy="1771650"/>
                    </a:xfrm>
                    <a:prstGeom prst="rect">
                      <a:avLst/>
                    </a:prstGeom>
                    <a:noFill/>
                    <a:ln>
                      <a:noFill/>
                    </a:ln>
                  </pic:spPr>
                </pic:pic>
              </a:graphicData>
            </a:graphic>
          </wp:inline>
        </w:drawing>
      </w:r>
    </w:p>
    <w:p w:rsidR="00971863" w:rsidRPr="00297F0D" w:rsidRDefault="00971863" w:rsidP="001C2E03">
      <w:pPr>
        <w:pStyle w:val="a9"/>
        <w:rPr>
          <w:rFonts w:ascii="Calibri" w:hAnsi="Calibri" w:cs="Calibri"/>
          <w:b/>
          <w:sz w:val="24"/>
          <w:szCs w:val="24"/>
        </w:rPr>
      </w:pPr>
      <w:r w:rsidRPr="00297F0D">
        <w:rPr>
          <w:rFonts w:ascii="Calibri" w:hAnsi="Calibri" w:cs="Calibri"/>
          <w:b/>
          <w:noProof/>
          <w:sz w:val="24"/>
          <w:szCs w:val="24"/>
        </w:rPr>
        <w:t>Fig.107 Dichlordofluormethan  or carbon dioxide is an effective irritant for cold test.</w:t>
      </w:r>
    </w:p>
    <w:p w:rsidR="00B80112" w:rsidRPr="00297F0D" w:rsidRDefault="00B80112" w:rsidP="001C2E03">
      <w:pPr>
        <w:pStyle w:val="a9"/>
        <w:rPr>
          <w:rFonts w:ascii="Calibri" w:hAnsi="Calibri" w:cs="Calibri"/>
        </w:rPr>
      </w:pPr>
    </w:p>
    <w:p w:rsidR="009E2144" w:rsidRPr="00297F0D" w:rsidRDefault="00971863">
      <w:pPr>
        <w:rPr>
          <w:rFonts w:ascii="Calibri" w:hAnsi="Calibri" w:cs="Calibri"/>
        </w:rPr>
        <w:pPrChange w:id="70" w:author="Lala " w:date="2010-12-09T12:40:00Z">
          <w:pPr>
            <w:ind w:left="360"/>
          </w:pPr>
        </w:pPrChange>
      </w:pPr>
      <w:r w:rsidRPr="00297F0D">
        <w:rPr>
          <w:rFonts w:ascii="Arial" w:hAnsi="Arial" w:cs="Arial"/>
          <w:b/>
        </w:rPr>
        <w:t>♦</w:t>
      </w:r>
      <w:r w:rsidR="008A0092" w:rsidRPr="00297F0D">
        <w:rPr>
          <w:rFonts w:ascii="Calibri" w:hAnsi="Calibri" w:cs="Calibri"/>
        </w:rPr>
        <w:t xml:space="preserve">in case of </w:t>
      </w:r>
      <w:r w:rsidR="003011CB" w:rsidRPr="00297F0D">
        <w:rPr>
          <w:rFonts w:ascii="Calibri" w:hAnsi="Calibri" w:cs="Calibri"/>
          <w:b/>
          <w:i/>
        </w:rPr>
        <w:t xml:space="preserve">acute </w:t>
      </w:r>
      <w:r w:rsidR="008A0092" w:rsidRPr="00297F0D">
        <w:rPr>
          <w:rFonts w:ascii="Calibri" w:hAnsi="Calibri" w:cs="Calibri"/>
          <w:b/>
          <w:i/>
        </w:rPr>
        <w:t>local pulpit</w:t>
      </w:r>
      <w:r w:rsidRPr="00297F0D">
        <w:rPr>
          <w:rFonts w:ascii="Calibri" w:hAnsi="Calibri" w:cs="Calibri"/>
          <w:b/>
          <w:i/>
        </w:rPr>
        <w:t>is</w:t>
      </w:r>
      <w:r w:rsidR="008A0092" w:rsidRPr="00297F0D">
        <w:rPr>
          <w:rFonts w:ascii="Calibri" w:hAnsi="Calibri" w:cs="Calibri"/>
        </w:rPr>
        <w:t xml:space="preserve">  the painless  periods  are  longer than  painful periods</w:t>
      </w:r>
      <w:r w:rsidR="00765179" w:rsidRPr="00297F0D">
        <w:rPr>
          <w:rFonts w:ascii="Calibri" w:hAnsi="Calibri" w:cs="Calibri"/>
        </w:rPr>
        <w:t>,</w:t>
      </w:r>
      <w:r w:rsidR="008A0092" w:rsidRPr="00297F0D">
        <w:rPr>
          <w:rFonts w:ascii="Calibri" w:hAnsi="Calibri" w:cs="Calibri"/>
        </w:rPr>
        <w:t xml:space="preserve"> but  </w:t>
      </w:r>
      <w:r w:rsidR="003011CB" w:rsidRPr="00297F0D">
        <w:rPr>
          <w:rFonts w:ascii="Calibri" w:hAnsi="Calibri" w:cs="Calibri"/>
        </w:rPr>
        <w:t xml:space="preserve">in case </w:t>
      </w:r>
      <w:r w:rsidR="008A0092" w:rsidRPr="00297F0D">
        <w:rPr>
          <w:rFonts w:ascii="Calibri" w:hAnsi="Calibri" w:cs="Calibri"/>
        </w:rPr>
        <w:t>of</w:t>
      </w:r>
      <w:r w:rsidR="003011CB" w:rsidRPr="00297F0D">
        <w:rPr>
          <w:rFonts w:ascii="Calibri" w:hAnsi="Calibri" w:cs="Calibri"/>
        </w:rPr>
        <w:t xml:space="preserve"> </w:t>
      </w:r>
      <w:r w:rsidR="003011CB" w:rsidRPr="00297F0D">
        <w:rPr>
          <w:rFonts w:ascii="Calibri" w:hAnsi="Calibri" w:cs="Calibri"/>
          <w:b/>
          <w:i/>
        </w:rPr>
        <w:t xml:space="preserve">acute </w:t>
      </w:r>
      <w:r w:rsidR="008A0092" w:rsidRPr="00297F0D">
        <w:rPr>
          <w:rFonts w:ascii="Calibri" w:hAnsi="Calibri" w:cs="Calibri"/>
          <w:b/>
          <w:i/>
        </w:rPr>
        <w:t xml:space="preserve"> diffuse pulpit</w:t>
      </w:r>
      <w:r w:rsidRPr="00297F0D">
        <w:rPr>
          <w:rFonts w:ascii="Calibri" w:hAnsi="Calibri" w:cs="Calibri"/>
          <w:b/>
          <w:i/>
        </w:rPr>
        <w:t>is</w:t>
      </w:r>
      <w:r w:rsidR="008A0092" w:rsidRPr="00297F0D">
        <w:rPr>
          <w:rFonts w:ascii="Calibri" w:hAnsi="Calibri" w:cs="Calibri"/>
        </w:rPr>
        <w:t xml:space="preserve">  the </w:t>
      </w:r>
      <w:r w:rsidR="003011CB" w:rsidRPr="00297F0D">
        <w:rPr>
          <w:rFonts w:ascii="Calibri" w:hAnsi="Calibri" w:cs="Calibri"/>
        </w:rPr>
        <w:t xml:space="preserve">spontaneous </w:t>
      </w:r>
      <w:r w:rsidRPr="00297F0D">
        <w:rPr>
          <w:rFonts w:ascii="Calibri" w:hAnsi="Calibri" w:cs="Calibri"/>
        </w:rPr>
        <w:t xml:space="preserve"> </w:t>
      </w:r>
      <w:r w:rsidR="008A0092" w:rsidRPr="00297F0D">
        <w:rPr>
          <w:rFonts w:ascii="Calibri" w:hAnsi="Calibri" w:cs="Calibri"/>
        </w:rPr>
        <w:t xml:space="preserve">pain </w:t>
      </w:r>
      <w:r w:rsidRPr="00297F0D">
        <w:rPr>
          <w:rFonts w:ascii="Calibri" w:hAnsi="Calibri" w:cs="Calibri"/>
        </w:rPr>
        <w:t xml:space="preserve">lasts </w:t>
      </w:r>
      <w:r w:rsidR="008A0092" w:rsidRPr="00297F0D">
        <w:rPr>
          <w:rFonts w:ascii="Calibri" w:hAnsi="Calibri" w:cs="Calibri"/>
        </w:rPr>
        <w:t xml:space="preserve"> longer (</w:t>
      </w:r>
      <w:r w:rsidR="00765179" w:rsidRPr="00297F0D">
        <w:rPr>
          <w:rFonts w:ascii="Calibri" w:hAnsi="Calibri" w:cs="Calibri"/>
        </w:rPr>
        <w:t xml:space="preserve">up to </w:t>
      </w:r>
      <w:r w:rsidR="008A0092" w:rsidRPr="00297F0D">
        <w:rPr>
          <w:rFonts w:ascii="Calibri" w:hAnsi="Calibri" w:cs="Calibri"/>
        </w:rPr>
        <w:t xml:space="preserve"> a few hours )</w:t>
      </w:r>
      <w:r w:rsidR="003011CB" w:rsidRPr="00297F0D">
        <w:rPr>
          <w:rFonts w:ascii="Calibri" w:hAnsi="Calibri" w:cs="Calibri"/>
        </w:rPr>
        <w:t xml:space="preserve">  and  the “light” periods are </w:t>
      </w:r>
      <w:r w:rsidR="008A0092" w:rsidRPr="00297F0D">
        <w:rPr>
          <w:rFonts w:ascii="Calibri" w:hAnsi="Calibri" w:cs="Calibri"/>
        </w:rPr>
        <w:t xml:space="preserve">very short. </w:t>
      </w:r>
    </w:p>
    <w:p w:rsidR="009E2144" w:rsidRPr="00297F0D" w:rsidRDefault="00971863">
      <w:pPr>
        <w:rPr>
          <w:rFonts w:ascii="Calibri" w:hAnsi="Calibri" w:cs="Calibri"/>
        </w:rPr>
        <w:pPrChange w:id="71" w:author="Lala " w:date="2010-12-09T12:40:00Z">
          <w:pPr>
            <w:ind w:left="360"/>
          </w:pPr>
        </w:pPrChange>
      </w:pPr>
      <w:r w:rsidRPr="00297F0D">
        <w:rPr>
          <w:rFonts w:ascii="Arial" w:hAnsi="Arial" w:cs="Arial"/>
          <w:b/>
        </w:rPr>
        <w:lastRenderedPageBreak/>
        <w:t>♦</w:t>
      </w:r>
      <w:r w:rsidR="008A0092" w:rsidRPr="00297F0D">
        <w:rPr>
          <w:rFonts w:ascii="Calibri" w:hAnsi="Calibri" w:cs="Calibri"/>
          <w:b/>
          <w:i/>
        </w:rPr>
        <w:t>acute local pulpit</w:t>
      </w:r>
      <w:r w:rsidRPr="00297F0D">
        <w:rPr>
          <w:rFonts w:ascii="Calibri" w:hAnsi="Calibri" w:cs="Calibri"/>
          <w:b/>
          <w:i/>
        </w:rPr>
        <w:t>is</w:t>
      </w:r>
      <w:r w:rsidR="008A0092" w:rsidRPr="00297F0D">
        <w:rPr>
          <w:rFonts w:ascii="Calibri" w:hAnsi="Calibri" w:cs="Calibri"/>
        </w:rPr>
        <w:t xml:space="preserve">  </w:t>
      </w:r>
      <w:r w:rsidR="003011CB" w:rsidRPr="00297F0D">
        <w:rPr>
          <w:rFonts w:ascii="Calibri" w:hAnsi="Calibri" w:cs="Calibri"/>
        </w:rPr>
        <w:t>lasts</w:t>
      </w:r>
      <w:r w:rsidR="008A0092" w:rsidRPr="00297F0D">
        <w:rPr>
          <w:rFonts w:ascii="Calibri" w:hAnsi="Calibri" w:cs="Calibri"/>
        </w:rPr>
        <w:t xml:space="preserve">  no more than 1-2 days </w:t>
      </w:r>
      <w:r w:rsidR="00765179" w:rsidRPr="00297F0D">
        <w:rPr>
          <w:rFonts w:ascii="Calibri" w:hAnsi="Calibri" w:cs="Calibri"/>
        </w:rPr>
        <w:t>,</w:t>
      </w:r>
      <w:r w:rsidR="008A0092" w:rsidRPr="00297F0D">
        <w:rPr>
          <w:rFonts w:ascii="Calibri" w:hAnsi="Calibri" w:cs="Calibri"/>
        </w:rPr>
        <w:t xml:space="preserve">but </w:t>
      </w:r>
      <w:r w:rsidR="008A0092" w:rsidRPr="00297F0D">
        <w:rPr>
          <w:rFonts w:ascii="Calibri" w:hAnsi="Calibri" w:cs="Calibri"/>
          <w:b/>
          <w:i/>
        </w:rPr>
        <w:t>acute diffuse pulpit</w:t>
      </w:r>
      <w:r w:rsidRPr="00297F0D">
        <w:rPr>
          <w:rFonts w:ascii="Calibri" w:hAnsi="Calibri" w:cs="Calibri"/>
          <w:b/>
          <w:i/>
        </w:rPr>
        <w:t xml:space="preserve">is </w:t>
      </w:r>
      <w:r w:rsidR="008A0092" w:rsidRPr="00297F0D">
        <w:rPr>
          <w:rFonts w:ascii="Calibri" w:hAnsi="Calibri" w:cs="Calibri"/>
        </w:rPr>
        <w:t xml:space="preserve"> </w:t>
      </w:r>
      <w:r w:rsidR="003011CB" w:rsidRPr="00297F0D">
        <w:rPr>
          <w:rFonts w:ascii="Calibri" w:hAnsi="Calibri" w:cs="Calibri"/>
        </w:rPr>
        <w:t xml:space="preserve">lasts </w:t>
      </w:r>
      <w:r w:rsidR="008A0092" w:rsidRPr="00297F0D">
        <w:rPr>
          <w:rFonts w:ascii="Calibri" w:hAnsi="Calibri" w:cs="Calibri"/>
        </w:rPr>
        <w:t xml:space="preserve"> </w:t>
      </w:r>
      <w:r w:rsidR="00765179" w:rsidRPr="00297F0D">
        <w:rPr>
          <w:rFonts w:ascii="Calibri" w:hAnsi="Calibri" w:cs="Calibri"/>
        </w:rPr>
        <w:t xml:space="preserve">up to </w:t>
      </w:r>
      <w:r w:rsidR="008A0092" w:rsidRPr="00297F0D">
        <w:rPr>
          <w:rFonts w:ascii="Calibri" w:hAnsi="Calibri" w:cs="Calibri"/>
        </w:rPr>
        <w:t xml:space="preserve"> 14 days.</w:t>
      </w:r>
    </w:p>
    <w:p w:rsidR="009E2144" w:rsidRPr="00297F0D" w:rsidRDefault="00971863">
      <w:pPr>
        <w:rPr>
          <w:rFonts w:ascii="Calibri" w:hAnsi="Calibri" w:cs="Calibri"/>
        </w:rPr>
        <w:pPrChange w:id="72" w:author="Lala " w:date="2010-12-09T12:40:00Z">
          <w:pPr>
            <w:ind w:left="360"/>
          </w:pPr>
        </w:pPrChange>
      </w:pPr>
      <w:r w:rsidRPr="00297F0D">
        <w:rPr>
          <w:rFonts w:ascii="Arial" w:hAnsi="Arial" w:cs="Arial"/>
          <w:b/>
        </w:rPr>
        <w:t>♦</w:t>
      </w:r>
      <w:r w:rsidR="008A0092" w:rsidRPr="00297F0D">
        <w:rPr>
          <w:rFonts w:ascii="Calibri" w:hAnsi="Calibri" w:cs="Calibri"/>
        </w:rPr>
        <w:t>The radiation of</w:t>
      </w:r>
      <w:r w:rsidR="003011CB" w:rsidRPr="00297F0D">
        <w:rPr>
          <w:rFonts w:ascii="Calibri" w:hAnsi="Calibri" w:cs="Calibri"/>
        </w:rPr>
        <w:t xml:space="preserve"> the </w:t>
      </w:r>
      <w:r w:rsidR="008A0092" w:rsidRPr="00297F0D">
        <w:rPr>
          <w:rFonts w:ascii="Calibri" w:hAnsi="Calibri" w:cs="Calibri"/>
        </w:rPr>
        <w:t xml:space="preserve"> pain in </w:t>
      </w:r>
      <w:r w:rsidR="003011CB" w:rsidRPr="00297F0D">
        <w:rPr>
          <w:rFonts w:ascii="Calibri" w:hAnsi="Calibri" w:cs="Calibri"/>
        </w:rPr>
        <w:t xml:space="preserve">case </w:t>
      </w:r>
      <w:r w:rsidR="008A0092" w:rsidRPr="00297F0D">
        <w:rPr>
          <w:rFonts w:ascii="Calibri" w:hAnsi="Calibri" w:cs="Calibri"/>
        </w:rPr>
        <w:t xml:space="preserve"> of  </w:t>
      </w:r>
      <w:r w:rsidR="008A0092" w:rsidRPr="00297F0D">
        <w:rPr>
          <w:rFonts w:ascii="Calibri" w:hAnsi="Calibri" w:cs="Calibri"/>
          <w:b/>
          <w:i/>
        </w:rPr>
        <w:t>acute local pulpit</w:t>
      </w:r>
      <w:r w:rsidRPr="00297F0D">
        <w:rPr>
          <w:rFonts w:ascii="Calibri" w:hAnsi="Calibri" w:cs="Calibri"/>
          <w:b/>
          <w:i/>
        </w:rPr>
        <w:t xml:space="preserve">is </w:t>
      </w:r>
      <w:r w:rsidR="008A0092" w:rsidRPr="00297F0D">
        <w:rPr>
          <w:rFonts w:ascii="Calibri" w:hAnsi="Calibri" w:cs="Calibri"/>
        </w:rPr>
        <w:t xml:space="preserve"> is absence</w:t>
      </w:r>
      <w:r w:rsidR="00765179" w:rsidRPr="00297F0D">
        <w:rPr>
          <w:rFonts w:ascii="Calibri" w:hAnsi="Calibri" w:cs="Calibri"/>
        </w:rPr>
        <w:t>,</w:t>
      </w:r>
      <w:r w:rsidR="008A0092" w:rsidRPr="00297F0D">
        <w:rPr>
          <w:rFonts w:ascii="Calibri" w:hAnsi="Calibri" w:cs="Calibri"/>
        </w:rPr>
        <w:t xml:space="preserve"> but </w:t>
      </w:r>
      <w:r w:rsidRPr="00297F0D">
        <w:rPr>
          <w:rFonts w:ascii="Calibri" w:hAnsi="Calibri" w:cs="Calibri"/>
        </w:rPr>
        <w:t xml:space="preserve">in </w:t>
      </w:r>
      <w:r w:rsidR="008A0092" w:rsidRPr="00297F0D">
        <w:rPr>
          <w:rFonts w:ascii="Calibri" w:hAnsi="Calibri" w:cs="Calibri"/>
        </w:rPr>
        <w:t xml:space="preserve"> </w:t>
      </w:r>
      <w:r w:rsidR="008A0092" w:rsidRPr="00297F0D">
        <w:rPr>
          <w:rFonts w:ascii="Calibri" w:hAnsi="Calibri" w:cs="Calibri"/>
          <w:b/>
          <w:i/>
        </w:rPr>
        <w:t>acute diffuse pulpit</w:t>
      </w:r>
      <w:r w:rsidRPr="00297F0D">
        <w:rPr>
          <w:rFonts w:ascii="Calibri" w:hAnsi="Calibri" w:cs="Calibri"/>
          <w:b/>
          <w:i/>
        </w:rPr>
        <w:t xml:space="preserve">is the </w:t>
      </w:r>
      <w:r w:rsidR="008A0092" w:rsidRPr="00297F0D">
        <w:rPr>
          <w:rFonts w:ascii="Calibri" w:hAnsi="Calibri" w:cs="Calibri"/>
        </w:rPr>
        <w:t xml:space="preserve">  </w:t>
      </w:r>
      <w:r w:rsidR="003011CB" w:rsidRPr="00297F0D">
        <w:rPr>
          <w:rFonts w:ascii="Calibri" w:hAnsi="Calibri" w:cs="Calibri"/>
        </w:rPr>
        <w:t xml:space="preserve">radiation of the pain is </w:t>
      </w:r>
      <w:r w:rsidRPr="00297F0D">
        <w:rPr>
          <w:rFonts w:ascii="Calibri" w:hAnsi="Calibri" w:cs="Calibri"/>
        </w:rPr>
        <w:t>character</w:t>
      </w:r>
      <w:r w:rsidR="008A0092" w:rsidRPr="00297F0D">
        <w:rPr>
          <w:rFonts w:ascii="Calibri" w:hAnsi="Calibri" w:cs="Calibri"/>
        </w:rPr>
        <w:t>.</w:t>
      </w:r>
      <w:r w:rsidRPr="00297F0D">
        <w:rPr>
          <w:rFonts w:ascii="Calibri" w:hAnsi="Calibri" w:cs="Calibri"/>
        </w:rPr>
        <w:t>(</w:t>
      </w:r>
      <w:r w:rsidRPr="00297F0D">
        <w:rPr>
          <w:rFonts w:ascii="Calibri" w:hAnsi="Calibri" w:cs="Calibri"/>
          <w:noProof/>
          <w:lang w:eastAsia="ru-RU"/>
        </w:rPr>
        <w:t xml:space="preserve"> Fig.108</w:t>
      </w:r>
      <w:r w:rsidRPr="00297F0D">
        <w:rPr>
          <w:rFonts w:ascii="Calibri" w:hAnsi="Calibri" w:cs="Calibri"/>
        </w:rPr>
        <w:t>)</w:t>
      </w:r>
      <w:r w:rsidR="008A0092" w:rsidRPr="00297F0D">
        <w:rPr>
          <w:rFonts w:ascii="Calibri" w:hAnsi="Calibri" w:cs="Calibri"/>
        </w:rPr>
        <w:t xml:space="preserve"> </w:t>
      </w:r>
    </w:p>
    <w:p w:rsidR="009E2144" w:rsidRPr="00297F0D" w:rsidRDefault="00971863">
      <w:pPr>
        <w:rPr>
          <w:rFonts w:ascii="Calibri" w:hAnsi="Calibri" w:cs="Calibri"/>
        </w:rPr>
        <w:pPrChange w:id="73" w:author="Lala " w:date="2010-12-09T12:40:00Z">
          <w:pPr>
            <w:ind w:left="360"/>
          </w:pPr>
        </w:pPrChange>
      </w:pPr>
      <w:r w:rsidRPr="00297F0D">
        <w:rPr>
          <w:rFonts w:ascii="Arial" w:hAnsi="Arial" w:cs="Arial"/>
          <w:b/>
        </w:rPr>
        <w:t>♦</w:t>
      </w:r>
      <w:r w:rsidR="008A0092" w:rsidRPr="00297F0D">
        <w:rPr>
          <w:rFonts w:ascii="Calibri" w:hAnsi="Calibri" w:cs="Calibri"/>
        </w:rPr>
        <w:t xml:space="preserve">In case of </w:t>
      </w:r>
      <w:r w:rsidR="008A0092" w:rsidRPr="00297F0D">
        <w:rPr>
          <w:rFonts w:ascii="Calibri" w:hAnsi="Calibri" w:cs="Calibri"/>
          <w:b/>
          <w:i/>
        </w:rPr>
        <w:t>acute local pulpit</w:t>
      </w:r>
      <w:r w:rsidRPr="00297F0D">
        <w:rPr>
          <w:rFonts w:ascii="Calibri" w:hAnsi="Calibri" w:cs="Calibri"/>
          <w:b/>
          <w:i/>
        </w:rPr>
        <w:t xml:space="preserve">is </w:t>
      </w:r>
      <w:r w:rsidR="008A0092" w:rsidRPr="00297F0D">
        <w:rPr>
          <w:rFonts w:ascii="Calibri" w:hAnsi="Calibri" w:cs="Calibri"/>
        </w:rPr>
        <w:t xml:space="preserve"> the probing is  painful only in the projection of  </w:t>
      </w:r>
      <w:r w:rsidR="003011CB" w:rsidRPr="00297F0D">
        <w:rPr>
          <w:rFonts w:ascii="Calibri" w:hAnsi="Calibri" w:cs="Calibri"/>
        </w:rPr>
        <w:t>an</w:t>
      </w:r>
      <w:r w:rsidR="008A0092" w:rsidRPr="00297F0D">
        <w:rPr>
          <w:rFonts w:ascii="Calibri" w:hAnsi="Calibri" w:cs="Calibri"/>
        </w:rPr>
        <w:t xml:space="preserve"> inflammation horn </w:t>
      </w:r>
      <w:r w:rsidR="00765179" w:rsidRPr="00297F0D">
        <w:rPr>
          <w:rFonts w:ascii="Calibri" w:hAnsi="Calibri" w:cs="Calibri"/>
        </w:rPr>
        <w:t>,</w:t>
      </w:r>
      <w:r w:rsidR="008A0092" w:rsidRPr="00297F0D">
        <w:rPr>
          <w:rFonts w:ascii="Calibri" w:hAnsi="Calibri" w:cs="Calibri"/>
        </w:rPr>
        <w:t xml:space="preserve">but   </w:t>
      </w:r>
      <w:r w:rsidRPr="00297F0D">
        <w:rPr>
          <w:rFonts w:ascii="Calibri" w:hAnsi="Calibri" w:cs="Calibri"/>
          <w:b/>
          <w:i/>
        </w:rPr>
        <w:t>in</w:t>
      </w:r>
      <w:r w:rsidR="008A0092" w:rsidRPr="00297F0D">
        <w:rPr>
          <w:rFonts w:ascii="Calibri" w:hAnsi="Calibri" w:cs="Calibri"/>
          <w:b/>
          <w:i/>
        </w:rPr>
        <w:t xml:space="preserve"> acute  diffuse pulpit</w:t>
      </w:r>
      <w:r w:rsidRPr="00297F0D">
        <w:rPr>
          <w:rFonts w:ascii="Calibri" w:hAnsi="Calibri" w:cs="Calibri"/>
          <w:b/>
          <w:i/>
        </w:rPr>
        <w:t>is</w:t>
      </w:r>
      <w:r w:rsidR="003011CB" w:rsidRPr="00297F0D">
        <w:rPr>
          <w:rFonts w:ascii="Calibri" w:hAnsi="Calibri" w:cs="Calibri"/>
        </w:rPr>
        <w:t xml:space="preserve">  </w:t>
      </w:r>
      <w:r w:rsidR="008A0092" w:rsidRPr="00297F0D">
        <w:rPr>
          <w:rFonts w:ascii="Calibri" w:hAnsi="Calibri" w:cs="Calibri"/>
        </w:rPr>
        <w:t xml:space="preserve"> the probing of </w:t>
      </w:r>
      <w:r w:rsidR="003011CB" w:rsidRPr="00297F0D">
        <w:rPr>
          <w:rFonts w:ascii="Calibri" w:hAnsi="Calibri" w:cs="Calibri"/>
        </w:rPr>
        <w:t xml:space="preserve">whole floor of the cavity </w:t>
      </w:r>
      <w:r w:rsidR="008A0092" w:rsidRPr="00297F0D">
        <w:rPr>
          <w:rFonts w:ascii="Calibri" w:hAnsi="Calibri" w:cs="Calibri"/>
        </w:rPr>
        <w:t>i</w:t>
      </w:r>
      <w:r w:rsidR="003011CB" w:rsidRPr="00297F0D">
        <w:rPr>
          <w:rFonts w:ascii="Calibri" w:hAnsi="Calibri" w:cs="Calibri"/>
        </w:rPr>
        <w:t>s</w:t>
      </w:r>
      <w:r w:rsidR="00765179" w:rsidRPr="00297F0D">
        <w:rPr>
          <w:rFonts w:ascii="Calibri" w:hAnsi="Calibri" w:cs="Calibri"/>
        </w:rPr>
        <w:t xml:space="preserve"> </w:t>
      </w:r>
      <w:r w:rsidR="008A0092" w:rsidRPr="00297F0D">
        <w:rPr>
          <w:rFonts w:ascii="Calibri" w:hAnsi="Calibri" w:cs="Calibri"/>
        </w:rPr>
        <w:t xml:space="preserve"> painful.</w:t>
      </w:r>
    </w:p>
    <w:p w:rsidR="007A6DB5" w:rsidRPr="00297F0D" w:rsidRDefault="007A6DB5">
      <w:pPr>
        <w:rPr>
          <w:rFonts w:ascii="Calibri" w:hAnsi="Calibri" w:cs="Calibri"/>
        </w:rPr>
      </w:pPr>
    </w:p>
    <w:p w:rsidR="007A6DB5" w:rsidRPr="00297F0D" w:rsidRDefault="0082246E">
      <w:pPr>
        <w:rPr>
          <w:rFonts w:ascii="Calibri" w:hAnsi="Calibri" w:cs="Calibri"/>
          <w:noProof/>
          <w:lang w:eastAsia="ru-RU"/>
        </w:rPr>
      </w:pPr>
      <w:r w:rsidRPr="00297F0D">
        <w:rPr>
          <w:rFonts w:ascii="Calibri" w:hAnsi="Calibri" w:cs="Calibri"/>
          <w:noProof/>
          <w:lang w:val="ru-RU" w:eastAsia="ru-RU"/>
        </w:rPr>
        <w:drawing>
          <wp:inline distT="0" distB="0" distL="0" distR="0">
            <wp:extent cx="3171825" cy="1619250"/>
            <wp:effectExtent l="0" t="0" r="0" b="0"/>
            <wp:docPr id="106"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rrowheads="1"/>
                    </pic:cNvPicPr>
                  </pic:nvPicPr>
                  <pic:blipFill>
                    <a:blip r:embed="rId115">
                      <a:extLst>
                        <a:ext uri="{28A0092B-C50C-407E-A947-70E740481C1C}">
                          <a14:useLocalDpi xmlns:a14="http://schemas.microsoft.com/office/drawing/2010/main" val="0"/>
                        </a:ext>
                      </a:extLst>
                    </a:blip>
                    <a:srcRect l="5054" t="4651" r="6488" b="16280"/>
                    <a:stretch>
                      <a:fillRect/>
                    </a:stretch>
                  </pic:blipFill>
                  <pic:spPr bwMode="auto">
                    <a:xfrm>
                      <a:off x="0" y="0"/>
                      <a:ext cx="3171825" cy="1619250"/>
                    </a:xfrm>
                    <a:prstGeom prst="rect">
                      <a:avLst/>
                    </a:prstGeom>
                    <a:noFill/>
                    <a:ln>
                      <a:noFill/>
                    </a:ln>
                  </pic:spPr>
                </pic:pic>
              </a:graphicData>
            </a:graphic>
          </wp:inline>
        </w:drawing>
      </w:r>
    </w:p>
    <w:p w:rsidR="00971863" w:rsidRPr="00297F0D" w:rsidRDefault="00971863">
      <w:pPr>
        <w:rPr>
          <w:rFonts w:ascii="Calibri" w:hAnsi="Calibri" w:cs="Calibri"/>
          <w:noProof/>
          <w:lang w:eastAsia="ru-RU"/>
        </w:rPr>
      </w:pPr>
    </w:p>
    <w:p w:rsidR="00971863" w:rsidRPr="00297F0D" w:rsidRDefault="00971863">
      <w:pPr>
        <w:rPr>
          <w:rFonts w:ascii="Calibri" w:hAnsi="Calibri" w:cs="Calibri"/>
          <w:b/>
          <w:sz w:val="24"/>
          <w:szCs w:val="24"/>
        </w:rPr>
      </w:pPr>
      <w:r w:rsidRPr="00297F0D">
        <w:rPr>
          <w:rFonts w:ascii="Calibri" w:hAnsi="Calibri" w:cs="Calibri"/>
          <w:b/>
          <w:noProof/>
          <w:sz w:val="24"/>
          <w:szCs w:val="24"/>
          <w:lang w:eastAsia="ru-RU"/>
        </w:rPr>
        <w:t>Fig.108 Reversible and irreversible pulpitis are distinguished by character of pain  specific for each type of pulpitis</w:t>
      </w:r>
    </w:p>
    <w:p w:rsidR="007A6DB5" w:rsidRPr="00297F0D" w:rsidRDefault="007A6DB5">
      <w:pPr>
        <w:rPr>
          <w:rFonts w:ascii="Calibri" w:hAnsi="Calibri" w:cs="Calibri"/>
          <w:b/>
          <w:sz w:val="24"/>
          <w:szCs w:val="24"/>
        </w:rPr>
      </w:pPr>
    </w:p>
    <w:p w:rsidR="009E2144" w:rsidRPr="00297F0D" w:rsidRDefault="00971863">
      <w:pPr>
        <w:rPr>
          <w:rFonts w:ascii="Calibri" w:hAnsi="Calibri" w:cs="Calibri"/>
        </w:rPr>
        <w:pPrChange w:id="74" w:author="Lala " w:date="2010-12-09T12:40:00Z">
          <w:pPr>
            <w:ind w:left="360"/>
          </w:pPr>
        </w:pPrChange>
      </w:pPr>
      <w:r w:rsidRPr="00297F0D">
        <w:rPr>
          <w:rFonts w:ascii="Arial" w:hAnsi="Arial" w:cs="Arial"/>
          <w:b/>
        </w:rPr>
        <w:t>♦</w:t>
      </w:r>
      <w:r w:rsidR="008A0092" w:rsidRPr="00297F0D">
        <w:rPr>
          <w:rFonts w:ascii="Calibri" w:hAnsi="Calibri" w:cs="Calibri"/>
        </w:rPr>
        <w:t xml:space="preserve">The percussion is negative in case of  </w:t>
      </w:r>
      <w:r w:rsidR="008A0092" w:rsidRPr="00297F0D">
        <w:rPr>
          <w:rFonts w:ascii="Calibri" w:hAnsi="Calibri" w:cs="Calibri"/>
          <w:b/>
          <w:i/>
        </w:rPr>
        <w:t>acute local pulpit</w:t>
      </w:r>
      <w:r w:rsidRPr="00297F0D">
        <w:rPr>
          <w:rFonts w:ascii="Calibri" w:hAnsi="Calibri" w:cs="Calibri"/>
          <w:b/>
          <w:i/>
        </w:rPr>
        <w:t xml:space="preserve">is </w:t>
      </w:r>
      <w:r w:rsidR="00765179" w:rsidRPr="00297F0D">
        <w:rPr>
          <w:rFonts w:ascii="Calibri" w:hAnsi="Calibri" w:cs="Calibri"/>
          <w:b/>
          <w:i/>
        </w:rPr>
        <w:t>,</w:t>
      </w:r>
      <w:r w:rsidR="008A0092" w:rsidRPr="00297F0D">
        <w:rPr>
          <w:rFonts w:ascii="Calibri" w:hAnsi="Calibri" w:cs="Calibri"/>
        </w:rPr>
        <w:t xml:space="preserve"> but in </w:t>
      </w:r>
      <w:r w:rsidR="003011CB" w:rsidRPr="00297F0D">
        <w:rPr>
          <w:rFonts w:ascii="Calibri" w:hAnsi="Calibri" w:cs="Calibri"/>
        </w:rPr>
        <w:t xml:space="preserve">case </w:t>
      </w:r>
      <w:r w:rsidR="008A0092" w:rsidRPr="00297F0D">
        <w:rPr>
          <w:rFonts w:ascii="Calibri" w:hAnsi="Calibri" w:cs="Calibri"/>
        </w:rPr>
        <w:t xml:space="preserve">of  </w:t>
      </w:r>
      <w:r w:rsidR="008A0092" w:rsidRPr="00297F0D">
        <w:rPr>
          <w:rFonts w:ascii="Calibri" w:hAnsi="Calibri" w:cs="Calibri"/>
          <w:b/>
          <w:i/>
        </w:rPr>
        <w:t>acute  diffuse pulpit</w:t>
      </w:r>
      <w:r w:rsidRPr="00297F0D">
        <w:rPr>
          <w:rFonts w:ascii="Calibri" w:hAnsi="Calibri" w:cs="Calibri"/>
          <w:b/>
          <w:i/>
        </w:rPr>
        <w:t xml:space="preserve">is </w:t>
      </w:r>
      <w:r w:rsidR="008A0092" w:rsidRPr="00297F0D">
        <w:rPr>
          <w:rFonts w:ascii="Calibri" w:hAnsi="Calibri" w:cs="Calibri"/>
        </w:rPr>
        <w:t xml:space="preserve"> </w:t>
      </w:r>
      <w:r w:rsidR="003011CB" w:rsidRPr="00297F0D">
        <w:rPr>
          <w:rFonts w:ascii="Calibri" w:hAnsi="Calibri" w:cs="Calibri"/>
        </w:rPr>
        <w:t xml:space="preserve"> the percussion </w:t>
      </w:r>
      <w:r w:rsidR="008A0092" w:rsidRPr="00297F0D">
        <w:rPr>
          <w:rFonts w:ascii="Calibri" w:hAnsi="Calibri" w:cs="Calibri"/>
        </w:rPr>
        <w:t xml:space="preserve"> is painful.</w:t>
      </w:r>
    </w:p>
    <w:p w:rsidR="009E2144" w:rsidRPr="00297F0D" w:rsidRDefault="00971863">
      <w:pPr>
        <w:rPr>
          <w:rFonts w:ascii="Calibri" w:hAnsi="Calibri" w:cs="Calibri"/>
        </w:rPr>
        <w:pPrChange w:id="75" w:author="Lala " w:date="2010-12-09T12:40:00Z">
          <w:pPr>
            <w:ind w:left="360"/>
          </w:pPr>
        </w:pPrChange>
      </w:pPr>
      <w:r w:rsidRPr="00297F0D">
        <w:rPr>
          <w:rFonts w:ascii="Arial" w:hAnsi="Arial" w:cs="Arial"/>
          <w:b/>
        </w:rPr>
        <w:t>♦</w:t>
      </w:r>
      <w:r w:rsidR="008A0092" w:rsidRPr="00297F0D">
        <w:rPr>
          <w:rFonts w:ascii="Calibri" w:hAnsi="Calibri" w:cs="Calibri"/>
        </w:rPr>
        <w:t xml:space="preserve">EOD in case of  </w:t>
      </w:r>
      <w:r w:rsidR="004C6B5E" w:rsidRPr="00297F0D">
        <w:rPr>
          <w:rFonts w:ascii="Calibri" w:hAnsi="Calibri" w:cs="Calibri"/>
          <w:b/>
          <w:i/>
        </w:rPr>
        <w:t>acute local pulpit</w:t>
      </w:r>
      <w:r w:rsidRPr="00297F0D">
        <w:rPr>
          <w:rFonts w:ascii="Calibri" w:hAnsi="Calibri" w:cs="Calibri"/>
          <w:b/>
          <w:i/>
        </w:rPr>
        <w:t xml:space="preserve">is </w:t>
      </w:r>
      <w:r w:rsidR="004C6B5E" w:rsidRPr="00297F0D">
        <w:rPr>
          <w:rFonts w:ascii="Calibri" w:hAnsi="Calibri" w:cs="Calibri"/>
        </w:rPr>
        <w:t xml:space="preserve"> </w:t>
      </w:r>
      <w:r w:rsidR="008A0092" w:rsidRPr="00297F0D">
        <w:rPr>
          <w:rFonts w:ascii="Calibri" w:hAnsi="Calibri" w:cs="Calibri"/>
        </w:rPr>
        <w:t xml:space="preserve">  is  </w:t>
      </w:r>
      <w:r w:rsidRPr="00297F0D">
        <w:rPr>
          <w:rFonts w:ascii="Calibri" w:hAnsi="Calibri" w:cs="Calibri"/>
        </w:rPr>
        <w:t>up to</w:t>
      </w:r>
      <w:r w:rsidR="008A0092" w:rsidRPr="00297F0D">
        <w:rPr>
          <w:rFonts w:ascii="Calibri" w:hAnsi="Calibri" w:cs="Calibri"/>
        </w:rPr>
        <w:t xml:space="preserve"> 20 m</w:t>
      </w:r>
      <w:r w:rsidRPr="00297F0D">
        <w:rPr>
          <w:rFonts w:ascii="Calibri" w:hAnsi="Calibri" w:cs="Calibri"/>
        </w:rPr>
        <w:t>c</w:t>
      </w:r>
      <w:r w:rsidR="008A0092" w:rsidRPr="00297F0D">
        <w:rPr>
          <w:rFonts w:ascii="Calibri" w:hAnsi="Calibri" w:cs="Calibri"/>
        </w:rPr>
        <w:t xml:space="preserve">A, but  </w:t>
      </w:r>
      <w:r w:rsidRPr="00297F0D">
        <w:rPr>
          <w:rFonts w:ascii="Calibri" w:hAnsi="Calibri" w:cs="Calibri"/>
        </w:rPr>
        <w:t xml:space="preserve">in </w:t>
      </w:r>
      <w:r w:rsidR="004C6B5E" w:rsidRPr="00297F0D">
        <w:rPr>
          <w:rFonts w:ascii="Calibri" w:hAnsi="Calibri" w:cs="Calibri"/>
          <w:b/>
          <w:i/>
        </w:rPr>
        <w:t>ac</w:t>
      </w:r>
      <w:r w:rsidRPr="00297F0D">
        <w:rPr>
          <w:rFonts w:ascii="Calibri" w:hAnsi="Calibri" w:cs="Calibri"/>
          <w:b/>
          <w:i/>
        </w:rPr>
        <w:t>u</w:t>
      </w:r>
      <w:r w:rsidR="004C6B5E" w:rsidRPr="00297F0D">
        <w:rPr>
          <w:rFonts w:ascii="Calibri" w:hAnsi="Calibri" w:cs="Calibri"/>
          <w:b/>
          <w:i/>
        </w:rPr>
        <w:t>te diffuse pulpit</w:t>
      </w:r>
      <w:r w:rsidRPr="00297F0D">
        <w:rPr>
          <w:rFonts w:ascii="Calibri" w:hAnsi="Calibri" w:cs="Calibri"/>
          <w:b/>
          <w:i/>
        </w:rPr>
        <w:t>is</w:t>
      </w:r>
      <w:r w:rsidRPr="00297F0D">
        <w:rPr>
          <w:rFonts w:ascii="Calibri" w:hAnsi="Calibri" w:cs="Calibri"/>
        </w:rPr>
        <w:t xml:space="preserve"> (</w:t>
      </w:r>
      <w:r w:rsidRPr="00297F0D">
        <w:rPr>
          <w:rFonts w:ascii="Calibri" w:hAnsi="Calibri" w:cs="Calibri"/>
          <w:noProof/>
          <w:lang w:eastAsia="ru-RU"/>
        </w:rPr>
        <w:t>Fig.109</w:t>
      </w:r>
      <w:r w:rsidRPr="00297F0D">
        <w:rPr>
          <w:rFonts w:ascii="Calibri" w:hAnsi="Calibri" w:cs="Calibri"/>
        </w:rPr>
        <w:t>) It</w:t>
      </w:r>
      <w:r w:rsidR="004C6B5E" w:rsidRPr="00297F0D">
        <w:rPr>
          <w:rFonts w:ascii="Calibri" w:hAnsi="Calibri" w:cs="Calibri"/>
        </w:rPr>
        <w:t xml:space="preserve"> reaches to </w:t>
      </w:r>
      <w:r w:rsidR="008A0092" w:rsidRPr="00297F0D">
        <w:rPr>
          <w:rFonts w:ascii="Calibri" w:hAnsi="Calibri" w:cs="Calibri"/>
        </w:rPr>
        <w:t>30-45 m</w:t>
      </w:r>
      <w:r w:rsidRPr="00297F0D">
        <w:rPr>
          <w:rFonts w:ascii="Calibri" w:hAnsi="Calibri" w:cs="Calibri"/>
        </w:rPr>
        <w:t>c</w:t>
      </w:r>
      <w:r w:rsidR="008A0092" w:rsidRPr="00297F0D">
        <w:rPr>
          <w:rFonts w:ascii="Calibri" w:hAnsi="Calibri" w:cs="Calibri"/>
        </w:rPr>
        <w:t>A.</w:t>
      </w:r>
    </w:p>
    <w:p w:rsidR="00820E8D"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327148" cy="2273808"/>
            <wp:effectExtent l="114300" t="114300" r="92710" b="127000"/>
            <wp:docPr id="107"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srcRect l="11438" t="3359" r="8824" b="23656"/>
                    <a:stretch>
                      <a:fillRect/>
                    </a:stretch>
                  </pic:blipFill>
                  <pic:spPr bwMode="auto">
                    <a:xfrm>
                      <a:off x="0" y="0"/>
                      <a:ext cx="2326640" cy="2273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22D34" w:rsidRPr="00297F0D">
        <w:rPr>
          <w:rFonts w:ascii="Calibri" w:hAnsi="Calibri" w:cs="Calibri"/>
        </w:rPr>
        <w:t xml:space="preserve"> </w:t>
      </w:r>
      <w:r w:rsidRPr="00297F0D">
        <w:rPr>
          <w:rFonts w:ascii="Calibri" w:hAnsi="Calibri" w:cs="Calibri"/>
          <w:noProof/>
          <w:lang w:val="ru-RU" w:eastAsia="ru-RU"/>
        </w:rPr>
        <w:drawing>
          <wp:inline distT="0" distB="0" distL="0" distR="0">
            <wp:extent cx="1893951" cy="3121914"/>
            <wp:effectExtent l="114300" t="114300" r="87630" b="135890"/>
            <wp:docPr id="108"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7" cstate="print"/>
                    <a:srcRect/>
                    <a:stretch>
                      <a:fillRect/>
                    </a:stretch>
                  </pic:blipFill>
                  <pic:spPr bwMode="auto">
                    <a:xfrm>
                      <a:off x="0" y="0"/>
                      <a:ext cx="1893570" cy="3121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A94" w:rsidRPr="00297F0D" w:rsidRDefault="00297A94" w:rsidP="001C2E03">
      <w:pPr>
        <w:rPr>
          <w:rFonts w:ascii="Calibri" w:hAnsi="Calibri" w:cs="Calibri"/>
        </w:rPr>
      </w:pPr>
      <w:r w:rsidRPr="00297F0D">
        <w:rPr>
          <w:rFonts w:ascii="Calibri" w:hAnsi="Calibri" w:cs="Calibri"/>
        </w:rPr>
        <w:t xml:space="preserve">               </w:t>
      </w:r>
    </w:p>
    <w:p w:rsidR="00022D34" w:rsidRPr="00297F0D" w:rsidRDefault="00297A94" w:rsidP="001C2E03">
      <w:pPr>
        <w:rPr>
          <w:rFonts w:ascii="Calibri" w:hAnsi="Calibri" w:cs="Calibri"/>
          <w:b/>
          <w:sz w:val="24"/>
          <w:szCs w:val="24"/>
        </w:rPr>
      </w:pPr>
      <w:r w:rsidRPr="00297F0D">
        <w:rPr>
          <w:rFonts w:ascii="Calibri" w:hAnsi="Calibri" w:cs="Calibri"/>
          <w:b/>
          <w:sz w:val="24"/>
          <w:szCs w:val="24"/>
        </w:rPr>
        <w:t xml:space="preserve"> </w:t>
      </w:r>
      <w:r w:rsidR="00022D34" w:rsidRPr="00297F0D">
        <w:rPr>
          <w:rFonts w:ascii="Calibri" w:hAnsi="Calibri" w:cs="Calibri"/>
          <w:b/>
          <w:sz w:val="24"/>
          <w:szCs w:val="24"/>
        </w:rPr>
        <w:t>Fig.</w:t>
      </w:r>
      <w:r w:rsidR="00971863" w:rsidRPr="00297F0D">
        <w:rPr>
          <w:rFonts w:ascii="Calibri" w:hAnsi="Calibri" w:cs="Calibri"/>
          <w:b/>
          <w:sz w:val="24"/>
          <w:szCs w:val="24"/>
        </w:rPr>
        <w:t xml:space="preserve">109 </w:t>
      </w:r>
      <w:r w:rsidR="00103153" w:rsidRPr="00297F0D">
        <w:rPr>
          <w:rFonts w:ascii="Calibri" w:hAnsi="Calibri" w:cs="Calibri"/>
          <w:b/>
          <w:sz w:val="24"/>
          <w:szCs w:val="24"/>
        </w:rPr>
        <w:t>Irreversible pulpitis</w:t>
      </w:r>
    </w:p>
    <w:p w:rsidR="00F17D12" w:rsidRPr="00297F0D" w:rsidRDefault="00F17D12" w:rsidP="001C2E03">
      <w:pPr>
        <w:rPr>
          <w:rFonts w:ascii="Calibri" w:hAnsi="Calibri" w:cs="Calibri"/>
        </w:rPr>
      </w:pPr>
    </w:p>
    <w:p w:rsidR="007B6426" w:rsidRPr="00297F0D" w:rsidRDefault="007B6426" w:rsidP="001C2E03">
      <w:pPr>
        <w:rPr>
          <w:rFonts w:ascii="Calibri" w:hAnsi="Calibri" w:cs="Calibri"/>
        </w:rPr>
      </w:pPr>
    </w:p>
    <w:p w:rsidR="00631E0E" w:rsidRPr="00297F0D" w:rsidRDefault="005363DB" w:rsidP="001C2E03">
      <w:pPr>
        <w:rPr>
          <w:rFonts w:ascii="Calibri" w:hAnsi="Calibri" w:cs="Calibri"/>
          <w:b/>
        </w:rPr>
      </w:pPr>
      <w:r w:rsidRPr="00297F0D">
        <w:rPr>
          <w:rFonts w:ascii="Calibri" w:hAnsi="Calibri" w:cs="Calibri"/>
        </w:rPr>
        <w:t xml:space="preserve">          </w:t>
      </w:r>
      <w:r w:rsidR="003766E9" w:rsidRPr="00297F0D">
        <w:rPr>
          <w:rFonts w:ascii="Calibri" w:hAnsi="Calibri" w:cs="Calibri"/>
        </w:rPr>
        <w:t xml:space="preserve">        </w:t>
      </w:r>
      <w:r w:rsidR="00765179" w:rsidRPr="00297F0D">
        <w:rPr>
          <w:rFonts w:ascii="Calibri" w:hAnsi="Calibri" w:cs="Calibri"/>
          <w:b/>
        </w:rPr>
        <w:t>4.Differential diagnosi</w:t>
      </w:r>
      <w:r w:rsidR="003766E9" w:rsidRPr="00297F0D">
        <w:rPr>
          <w:rFonts w:ascii="Calibri" w:hAnsi="Calibri" w:cs="Calibri"/>
          <w:b/>
        </w:rPr>
        <w:t xml:space="preserve">s </w:t>
      </w:r>
      <w:r w:rsidR="00765179" w:rsidRPr="00297F0D">
        <w:rPr>
          <w:rFonts w:ascii="Calibri" w:hAnsi="Calibri" w:cs="Calibri"/>
          <w:b/>
        </w:rPr>
        <w:t xml:space="preserve"> </w:t>
      </w:r>
      <w:r w:rsidR="003766E9" w:rsidRPr="00297F0D">
        <w:rPr>
          <w:rFonts w:ascii="Calibri" w:hAnsi="Calibri" w:cs="Calibri"/>
          <w:b/>
        </w:rPr>
        <w:t>between  acute  local pulpit</w:t>
      </w:r>
      <w:r w:rsidR="00971863" w:rsidRPr="00297F0D">
        <w:rPr>
          <w:rFonts w:ascii="Calibri" w:hAnsi="Calibri" w:cs="Calibri"/>
          <w:b/>
        </w:rPr>
        <w:t>is</w:t>
      </w:r>
      <w:r w:rsidR="003766E9" w:rsidRPr="00297F0D">
        <w:rPr>
          <w:rFonts w:ascii="Calibri" w:hAnsi="Calibri" w:cs="Calibri"/>
          <w:b/>
        </w:rPr>
        <w:t xml:space="preserve"> and </w:t>
      </w:r>
      <w:r w:rsidR="008E5EC8" w:rsidRPr="00297F0D">
        <w:rPr>
          <w:rFonts w:ascii="Calibri" w:hAnsi="Calibri" w:cs="Calibri"/>
          <w:b/>
        </w:rPr>
        <w:t>sensitivity of teeth</w:t>
      </w:r>
      <w:r w:rsidR="003766E9" w:rsidRPr="00297F0D">
        <w:rPr>
          <w:rFonts w:ascii="Calibri" w:hAnsi="Calibri" w:cs="Calibri"/>
          <w:b/>
        </w:rPr>
        <w:t xml:space="preserve"> </w:t>
      </w:r>
    </w:p>
    <w:p w:rsidR="007E22E2" w:rsidRPr="00297F0D" w:rsidRDefault="007E22E2" w:rsidP="001C2E03">
      <w:pPr>
        <w:rPr>
          <w:rFonts w:ascii="Calibri" w:hAnsi="Calibri" w:cs="Calibri"/>
          <w:b/>
        </w:rPr>
      </w:pPr>
      <w:r w:rsidRPr="00297F0D">
        <w:rPr>
          <w:rFonts w:ascii="Calibri" w:hAnsi="Calibri" w:cs="Calibri"/>
          <w:b/>
        </w:rPr>
        <w:t xml:space="preserve">Same signs : </w:t>
      </w:r>
    </w:p>
    <w:p w:rsidR="007E22E2" w:rsidRPr="00297F0D" w:rsidRDefault="00971863" w:rsidP="001C2E03">
      <w:pPr>
        <w:rPr>
          <w:rFonts w:ascii="Calibri" w:hAnsi="Calibri" w:cs="Calibri"/>
        </w:rPr>
      </w:pPr>
      <w:r w:rsidRPr="00297F0D">
        <w:rPr>
          <w:rFonts w:ascii="Arial" w:hAnsi="Arial" w:cs="Arial"/>
          <w:b/>
        </w:rPr>
        <w:t>♦</w:t>
      </w:r>
      <w:r w:rsidR="007E22E2" w:rsidRPr="00297F0D">
        <w:rPr>
          <w:rFonts w:ascii="Calibri" w:hAnsi="Calibri" w:cs="Calibri"/>
        </w:rPr>
        <w:t>acute  pain caused by   all types of irritants</w:t>
      </w:r>
      <w:r w:rsidRPr="00297F0D">
        <w:rPr>
          <w:rFonts w:ascii="Calibri" w:hAnsi="Calibri" w:cs="Calibri"/>
        </w:rPr>
        <w:t>.</w:t>
      </w:r>
    </w:p>
    <w:p w:rsidR="003E5E65" w:rsidRPr="00297F0D" w:rsidRDefault="007E22E2">
      <w:pPr>
        <w:rPr>
          <w:rFonts w:ascii="Calibri" w:hAnsi="Calibri" w:cs="Calibri"/>
          <w:b/>
        </w:rPr>
      </w:pPr>
      <w:r w:rsidRPr="00297F0D">
        <w:rPr>
          <w:rFonts w:ascii="Calibri" w:hAnsi="Calibri" w:cs="Calibri"/>
          <w:b/>
        </w:rPr>
        <w:t>Different signs :</w:t>
      </w:r>
    </w:p>
    <w:p w:rsidR="003E5E65" w:rsidRPr="00297F0D" w:rsidRDefault="00971863">
      <w:pPr>
        <w:rPr>
          <w:rFonts w:ascii="Calibri" w:hAnsi="Calibri" w:cs="Calibri"/>
        </w:rPr>
      </w:pPr>
      <w:r w:rsidRPr="00297F0D">
        <w:rPr>
          <w:rFonts w:ascii="Arial" w:hAnsi="Arial" w:cs="Arial"/>
          <w:b/>
        </w:rPr>
        <w:t>♦</w:t>
      </w:r>
      <w:r w:rsidR="007E22E2" w:rsidRPr="00297F0D">
        <w:rPr>
          <w:rFonts w:ascii="Calibri" w:hAnsi="Calibri" w:cs="Calibri"/>
        </w:rPr>
        <w:t>Night , spontaneous  periodic  puls</w:t>
      </w:r>
      <w:r w:rsidRPr="00297F0D">
        <w:rPr>
          <w:rFonts w:ascii="Calibri" w:hAnsi="Calibri" w:cs="Calibri"/>
        </w:rPr>
        <w:t>e</w:t>
      </w:r>
      <w:r w:rsidR="007E22E2" w:rsidRPr="00297F0D">
        <w:rPr>
          <w:rFonts w:ascii="Calibri" w:hAnsi="Calibri" w:cs="Calibri"/>
        </w:rPr>
        <w:t xml:space="preserve">  pain  is specific for </w:t>
      </w:r>
      <w:r w:rsidR="007E22E2" w:rsidRPr="00297F0D">
        <w:rPr>
          <w:rFonts w:ascii="Calibri" w:hAnsi="Calibri" w:cs="Calibri"/>
          <w:b/>
          <w:i/>
        </w:rPr>
        <w:t>acute local pulpitis</w:t>
      </w:r>
      <w:r w:rsidR="007E22E2" w:rsidRPr="00297F0D">
        <w:rPr>
          <w:rFonts w:ascii="Calibri" w:hAnsi="Calibri" w:cs="Calibri"/>
        </w:rPr>
        <w:t>. These type</w:t>
      </w:r>
      <w:r w:rsidR="00765179" w:rsidRPr="00297F0D">
        <w:rPr>
          <w:rFonts w:ascii="Calibri" w:hAnsi="Calibri" w:cs="Calibri"/>
        </w:rPr>
        <w:t>s</w:t>
      </w:r>
      <w:r w:rsidR="007E22E2" w:rsidRPr="00297F0D">
        <w:rPr>
          <w:rFonts w:ascii="Calibri" w:hAnsi="Calibri" w:cs="Calibri"/>
        </w:rPr>
        <w:t xml:space="preserve"> of pain</w:t>
      </w:r>
      <w:r w:rsidR="00765179" w:rsidRPr="00297F0D">
        <w:rPr>
          <w:rFonts w:ascii="Calibri" w:hAnsi="Calibri" w:cs="Calibri"/>
        </w:rPr>
        <w:t xml:space="preserve"> </w:t>
      </w:r>
      <w:r w:rsidR="007E22E2" w:rsidRPr="00297F0D">
        <w:rPr>
          <w:rFonts w:ascii="Calibri" w:hAnsi="Calibri" w:cs="Calibri"/>
        </w:rPr>
        <w:t xml:space="preserve"> </w:t>
      </w:r>
      <w:r w:rsidR="00765179" w:rsidRPr="00297F0D">
        <w:rPr>
          <w:rFonts w:ascii="Calibri" w:hAnsi="Calibri" w:cs="Calibri"/>
        </w:rPr>
        <w:t xml:space="preserve">are </w:t>
      </w:r>
      <w:r w:rsidRPr="00297F0D">
        <w:rPr>
          <w:rFonts w:ascii="Calibri" w:hAnsi="Calibri" w:cs="Calibri"/>
        </w:rPr>
        <w:t xml:space="preserve"> </w:t>
      </w:r>
      <w:r w:rsidR="007E22E2" w:rsidRPr="00297F0D">
        <w:rPr>
          <w:rFonts w:ascii="Calibri" w:hAnsi="Calibri" w:cs="Calibri"/>
        </w:rPr>
        <w:t xml:space="preserve">not character for the </w:t>
      </w:r>
      <w:r w:rsidR="00765179" w:rsidRPr="00297F0D">
        <w:rPr>
          <w:rFonts w:ascii="Calibri" w:hAnsi="Calibri" w:cs="Calibri"/>
          <w:b/>
          <w:i/>
        </w:rPr>
        <w:t xml:space="preserve">dental </w:t>
      </w:r>
      <w:r w:rsidR="007E22E2" w:rsidRPr="00297F0D">
        <w:rPr>
          <w:rFonts w:ascii="Calibri" w:hAnsi="Calibri" w:cs="Calibri"/>
          <w:b/>
          <w:i/>
        </w:rPr>
        <w:t xml:space="preserve">sensitivity </w:t>
      </w:r>
      <w:r w:rsidR="007E22E2" w:rsidRPr="00297F0D">
        <w:rPr>
          <w:rFonts w:ascii="Calibri" w:hAnsi="Calibri" w:cs="Calibri"/>
        </w:rPr>
        <w:t>.</w:t>
      </w:r>
    </w:p>
    <w:p w:rsidR="003E5E65" w:rsidRPr="00297F0D" w:rsidRDefault="00971863">
      <w:pPr>
        <w:rPr>
          <w:rFonts w:ascii="Calibri" w:hAnsi="Calibri" w:cs="Calibri"/>
        </w:rPr>
      </w:pPr>
      <w:r w:rsidRPr="00297F0D">
        <w:rPr>
          <w:rFonts w:ascii="Arial" w:hAnsi="Arial" w:cs="Arial"/>
          <w:b/>
        </w:rPr>
        <w:lastRenderedPageBreak/>
        <w:t>♦</w:t>
      </w:r>
      <w:r w:rsidRPr="00297F0D">
        <w:rPr>
          <w:rFonts w:ascii="Calibri" w:hAnsi="Calibri" w:cs="Calibri"/>
          <w:b/>
          <w:i/>
        </w:rPr>
        <w:t>In</w:t>
      </w:r>
      <w:r w:rsidR="007E22E2" w:rsidRPr="00297F0D">
        <w:rPr>
          <w:rFonts w:ascii="Calibri" w:hAnsi="Calibri" w:cs="Calibri"/>
          <w:b/>
          <w:i/>
        </w:rPr>
        <w:t xml:space="preserve"> pulpitis</w:t>
      </w:r>
      <w:r w:rsidR="007E22E2" w:rsidRPr="00297F0D">
        <w:rPr>
          <w:rFonts w:ascii="Calibri" w:hAnsi="Calibri" w:cs="Calibri"/>
        </w:rPr>
        <w:t xml:space="preserve"> the influence of irritants (chemical, t</w:t>
      </w:r>
      <w:r w:rsidRPr="00297F0D">
        <w:rPr>
          <w:rFonts w:ascii="Calibri" w:hAnsi="Calibri" w:cs="Calibri"/>
        </w:rPr>
        <w:t>hermal</w:t>
      </w:r>
      <w:r w:rsidR="007E22E2" w:rsidRPr="00297F0D">
        <w:rPr>
          <w:rFonts w:ascii="Calibri" w:hAnsi="Calibri" w:cs="Calibri"/>
        </w:rPr>
        <w:t>, mechanical)</w:t>
      </w:r>
      <w:r w:rsidR="00765179" w:rsidRPr="00297F0D">
        <w:rPr>
          <w:rFonts w:ascii="Calibri" w:hAnsi="Calibri" w:cs="Calibri"/>
        </w:rPr>
        <w:t xml:space="preserve"> </w:t>
      </w:r>
      <w:r w:rsidR="007E22E2" w:rsidRPr="00297F0D">
        <w:rPr>
          <w:rFonts w:ascii="Calibri" w:hAnsi="Calibri" w:cs="Calibri"/>
        </w:rPr>
        <w:t>leads to  appear</w:t>
      </w:r>
      <w:r w:rsidRPr="00297F0D">
        <w:rPr>
          <w:rFonts w:ascii="Calibri" w:hAnsi="Calibri" w:cs="Calibri"/>
        </w:rPr>
        <w:t xml:space="preserve">ance </w:t>
      </w:r>
      <w:r w:rsidR="007E22E2" w:rsidRPr="00297F0D">
        <w:rPr>
          <w:rFonts w:ascii="Calibri" w:hAnsi="Calibri" w:cs="Calibri"/>
        </w:rPr>
        <w:t xml:space="preserve"> of long </w:t>
      </w:r>
      <w:r w:rsidR="00765179" w:rsidRPr="00297F0D">
        <w:rPr>
          <w:rFonts w:ascii="Calibri" w:hAnsi="Calibri" w:cs="Calibri"/>
        </w:rPr>
        <w:t>-</w:t>
      </w:r>
      <w:r w:rsidR="007E22E2" w:rsidRPr="00297F0D">
        <w:rPr>
          <w:rFonts w:ascii="Calibri" w:hAnsi="Calibri" w:cs="Calibri"/>
        </w:rPr>
        <w:t>t</w:t>
      </w:r>
      <w:r w:rsidRPr="00297F0D">
        <w:rPr>
          <w:rFonts w:ascii="Calibri" w:hAnsi="Calibri" w:cs="Calibri"/>
        </w:rPr>
        <w:t>erm</w:t>
      </w:r>
      <w:r w:rsidR="007E22E2" w:rsidRPr="00297F0D">
        <w:rPr>
          <w:rFonts w:ascii="Calibri" w:hAnsi="Calibri" w:cs="Calibri"/>
        </w:rPr>
        <w:t xml:space="preserve"> pain</w:t>
      </w:r>
      <w:r w:rsidR="00765179" w:rsidRPr="00297F0D">
        <w:rPr>
          <w:rFonts w:ascii="Calibri" w:hAnsi="Calibri" w:cs="Calibri"/>
        </w:rPr>
        <w:t>,</w:t>
      </w:r>
      <w:r w:rsidR="007E22E2" w:rsidRPr="00297F0D">
        <w:rPr>
          <w:rFonts w:ascii="Calibri" w:hAnsi="Calibri" w:cs="Calibri"/>
        </w:rPr>
        <w:t xml:space="preserve"> which also </w:t>
      </w:r>
      <w:r w:rsidRPr="00297F0D">
        <w:rPr>
          <w:rFonts w:ascii="Calibri" w:hAnsi="Calibri" w:cs="Calibri"/>
        </w:rPr>
        <w:t xml:space="preserve">doesn’t subside </w:t>
      </w:r>
      <w:r w:rsidR="007E22E2" w:rsidRPr="00297F0D">
        <w:rPr>
          <w:rFonts w:ascii="Calibri" w:hAnsi="Calibri" w:cs="Calibri"/>
        </w:rPr>
        <w:t xml:space="preserve"> after remov</w:t>
      </w:r>
      <w:r w:rsidRPr="00297F0D">
        <w:rPr>
          <w:rFonts w:ascii="Calibri" w:hAnsi="Calibri" w:cs="Calibri"/>
        </w:rPr>
        <w:t xml:space="preserve">al  of </w:t>
      </w:r>
      <w:r w:rsidR="007E22E2" w:rsidRPr="00297F0D">
        <w:rPr>
          <w:rFonts w:ascii="Calibri" w:hAnsi="Calibri" w:cs="Calibri"/>
        </w:rPr>
        <w:t xml:space="preserve"> irritation.</w:t>
      </w:r>
    </w:p>
    <w:p w:rsidR="003E5E65" w:rsidRPr="00297F0D" w:rsidRDefault="00971863">
      <w:pPr>
        <w:rPr>
          <w:rFonts w:ascii="Calibri" w:hAnsi="Calibri" w:cs="Calibri"/>
        </w:rPr>
      </w:pPr>
      <w:r w:rsidRPr="00297F0D">
        <w:rPr>
          <w:rFonts w:ascii="Calibri" w:hAnsi="Calibri" w:cs="Calibri"/>
          <w:b/>
          <w:i/>
        </w:rPr>
        <w:t>In</w:t>
      </w:r>
      <w:r w:rsidR="007E22E2" w:rsidRPr="00297F0D">
        <w:rPr>
          <w:rFonts w:ascii="Calibri" w:hAnsi="Calibri" w:cs="Calibri"/>
          <w:b/>
          <w:i/>
        </w:rPr>
        <w:t xml:space="preserve"> </w:t>
      </w:r>
      <w:r w:rsidR="00765179" w:rsidRPr="00297F0D">
        <w:rPr>
          <w:rFonts w:ascii="Calibri" w:hAnsi="Calibri" w:cs="Calibri"/>
          <w:b/>
          <w:i/>
        </w:rPr>
        <w:t>dental sensitivity</w:t>
      </w:r>
      <w:r w:rsidR="00765179" w:rsidRPr="00297F0D">
        <w:rPr>
          <w:rFonts w:ascii="Calibri" w:hAnsi="Calibri" w:cs="Calibri"/>
        </w:rPr>
        <w:t xml:space="preserve"> </w:t>
      </w:r>
      <w:r w:rsidR="007E22E2" w:rsidRPr="00297F0D">
        <w:rPr>
          <w:rFonts w:ascii="Calibri" w:hAnsi="Calibri" w:cs="Calibri"/>
        </w:rPr>
        <w:t xml:space="preserve">the influence of </w:t>
      </w:r>
      <w:r w:rsidR="00765179" w:rsidRPr="00297F0D">
        <w:rPr>
          <w:rFonts w:ascii="Calibri" w:hAnsi="Calibri" w:cs="Calibri"/>
        </w:rPr>
        <w:t xml:space="preserve"> the </w:t>
      </w:r>
      <w:r w:rsidR="007E22E2" w:rsidRPr="00297F0D">
        <w:rPr>
          <w:rFonts w:ascii="Calibri" w:hAnsi="Calibri" w:cs="Calibri"/>
        </w:rPr>
        <w:t>irritants (chemical, t</w:t>
      </w:r>
      <w:r w:rsidRPr="00297F0D">
        <w:rPr>
          <w:rFonts w:ascii="Calibri" w:hAnsi="Calibri" w:cs="Calibri"/>
        </w:rPr>
        <w:t>hermal</w:t>
      </w:r>
      <w:r w:rsidR="007E22E2" w:rsidRPr="00297F0D">
        <w:rPr>
          <w:rFonts w:ascii="Calibri" w:hAnsi="Calibri" w:cs="Calibri"/>
        </w:rPr>
        <w:t>, mechanical)</w:t>
      </w:r>
      <w:r w:rsidR="00765179" w:rsidRPr="00297F0D">
        <w:rPr>
          <w:rFonts w:ascii="Calibri" w:hAnsi="Calibri" w:cs="Calibri"/>
        </w:rPr>
        <w:t xml:space="preserve"> </w:t>
      </w:r>
      <w:r w:rsidR="007E22E2" w:rsidRPr="00297F0D">
        <w:rPr>
          <w:rFonts w:ascii="Calibri" w:hAnsi="Calibri" w:cs="Calibri"/>
        </w:rPr>
        <w:t>leads to  appear</w:t>
      </w:r>
      <w:r w:rsidRPr="00297F0D">
        <w:rPr>
          <w:rFonts w:ascii="Calibri" w:hAnsi="Calibri" w:cs="Calibri"/>
        </w:rPr>
        <w:t xml:space="preserve">ance </w:t>
      </w:r>
      <w:r w:rsidR="007E22E2" w:rsidRPr="00297F0D">
        <w:rPr>
          <w:rFonts w:ascii="Calibri" w:hAnsi="Calibri" w:cs="Calibri"/>
        </w:rPr>
        <w:t xml:space="preserve"> of short -t</w:t>
      </w:r>
      <w:r w:rsidRPr="00297F0D">
        <w:rPr>
          <w:rFonts w:ascii="Calibri" w:hAnsi="Calibri" w:cs="Calibri"/>
        </w:rPr>
        <w:t>erm</w:t>
      </w:r>
      <w:r w:rsidR="007E22E2" w:rsidRPr="00297F0D">
        <w:rPr>
          <w:rFonts w:ascii="Calibri" w:hAnsi="Calibri" w:cs="Calibri"/>
        </w:rPr>
        <w:t xml:space="preserve"> pain </w:t>
      </w:r>
      <w:r w:rsidR="00765179" w:rsidRPr="00297F0D">
        <w:rPr>
          <w:rFonts w:ascii="Calibri" w:hAnsi="Calibri" w:cs="Calibri"/>
        </w:rPr>
        <w:t>,</w:t>
      </w:r>
      <w:r w:rsidR="007E22E2" w:rsidRPr="00297F0D">
        <w:rPr>
          <w:rFonts w:ascii="Calibri" w:hAnsi="Calibri" w:cs="Calibri"/>
        </w:rPr>
        <w:t>which immediately passe</w:t>
      </w:r>
      <w:r w:rsidRPr="00297F0D">
        <w:rPr>
          <w:rFonts w:ascii="Calibri" w:hAnsi="Calibri" w:cs="Calibri"/>
        </w:rPr>
        <w:t>s</w:t>
      </w:r>
      <w:r w:rsidR="007E22E2" w:rsidRPr="00297F0D">
        <w:rPr>
          <w:rFonts w:ascii="Calibri" w:hAnsi="Calibri" w:cs="Calibri"/>
        </w:rPr>
        <w:t xml:space="preserve">  after remov</w:t>
      </w:r>
      <w:r w:rsidRPr="00297F0D">
        <w:rPr>
          <w:rFonts w:ascii="Calibri" w:hAnsi="Calibri" w:cs="Calibri"/>
        </w:rPr>
        <w:t>al</w:t>
      </w:r>
      <w:r w:rsidR="007E22E2" w:rsidRPr="00297F0D">
        <w:rPr>
          <w:rFonts w:ascii="Calibri" w:hAnsi="Calibri" w:cs="Calibri"/>
        </w:rPr>
        <w:t xml:space="preserve"> of the irritation.</w:t>
      </w:r>
    </w:p>
    <w:p w:rsidR="003E5E65" w:rsidRPr="00297F0D" w:rsidRDefault="00971863">
      <w:pPr>
        <w:rPr>
          <w:rFonts w:ascii="Calibri" w:hAnsi="Calibri" w:cs="Calibri"/>
        </w:rPr>
      </w:pPr>
      <w:r w:rsidRPr="00297F0D">
        <w:rPr>
          <w:rFonts w:ascii="Arial" w:hAnsi="Arial" w:cs="Arial"/>
          <w:b/>
        </w:rPr>
        <w:t>♦</w:t>
      </w:r>
      <w:r w:rsidRPr="00297F0D">
        <w:rPr>
          <w:rFonts w:ascii="Calibri" w:hAnsi="Calibri" w:cs="Calibri"/>
          <w:b/>
          <w:i/>
        </w:rPr>
        <w:t xml:space="preserve">In </w:t>
      </w:r>
      <w:r w:rsidR="007E22E2" w:rsidRPr="00297F0D">
        <w:rPr>
          <w:rFonts w:ascii="Calibri" w:hAnsi="Calibri" w:cs="Calibri"/>
          <w:b/>
          <w:i/>
        </w:rPr>
        <w:t xml:space="preserve"> acute local pulpitis</w:t>
      </w:r>
      <w:r w:rsidR="007E22E2" w:rsidRPr="00297F0D">
        <w:rPr>
          <w:rFonts w:ascii="Calibri" w:hAnsi="Calibri" w:cs="Calibri"/>
        </w:rPr>
        <w:t xml:space="preserve">  electr</w:t>
      </w:r>
      <w:r w:rsidRPr="00297F0D">
        <w:rPr>
          <w:rFonts w:ascii="Calibri" w:hAnsi="Calibri" w:cs="Calibri"/>
        </w:rPr>
        <w:t xml:space="preserve">ic </w:t>
      </w:r>
      <w:r w:rsidR="007E22E2" w:rsidRPr="00297F0D">
        <w:rPr>
          <w:rFonts w:ascii="Calibri" w:hAnsi="Calibri" w:cs="Calibri"/>
        </w:rPr>
        <w:t>sensitivity of the pulp is over than 15 m</w:t>
      </w:r>
      <w:r w:rsidRPr="00297F0D">
        <w:rPr>
          <w:rFonts w:ascii="Calibri" w:hAnsi="Calibri" w:cs="Calibri"/>
        </w:rPr>
        <w:t>c</w:t>
      </w:r>
      <w:r w:rsidR="007E22E2" w:rsidRPr="00297F0D">
        <w:rPr>
          <w:rFonts w:ascii="Calibri" w:hAnsi="Calibri" w:cs="Calibri"/>
        </w:rPr>
        <w:t xml:space="preserve">A </w:t>
      </w:r>
      <w:r w:rsidR="00765179" w:rsidRPr="00297F0D">
        <w:rPr>
          <w:rFonts w:ascii="Calibri" w:hAnsi="Calibri" w:cs="Calibri"/>
        </w:rPr>
        <w:t>,</w:t>
      </w:r>
      <w:r w:rsidR="007E22E2" w:rsidRPr="00297F0D">
        <w:rPr>
          <w:rFonts w:ascii="Calibri" w:hAnsi="Calibri" w:cs="Calibri"/>
        </w:rPr>
        <w:t xml:space="preserve">but </w:t>
      </w:r>
      <w:r w:rsidRPr="00297F0D">
        <w:rPr>
          <w:rFonts w:ascii="Calibri" w:hAnsi="Calibri" w:cs="Calibri"/>
        </w:rPr>
        <w:t>in</w:t>
      </w:r>
      <w:r w:rsidR="007E22E2" w:rsidRPr="00297F0D">
        <w:rPr>
          <w:rFonts w:ascii="Calibri" w:hAnsi="Calibri" w:cs="Calibri"/>
        </w:rPr>
        <w:t xml:space="preserve"> </w:t>
      </w:r>
      <w:r w:rsidR="00765179" w:rsidRPr="00297F0D">
        <w:rPr>
          <w:rFonts w:ascii="Calibri" w:hAnsi="Calibri" w:cs="Calibri"/>
          <w:b/>
          <w:i/>
        </w:rPr>
        <w:t>dental sensitivity</w:t>
      </w:r>
      <w:r w:rsidR="00765179" w:rsidRPr="00297F0D">
        <w:rPr>
          <w:rFonts w:ascii="Calibri" w:hAnsi="Calibri" w:cs="Calibri"/>
        </w:rPr>
        <w:t xml:space="preserve"> </w:t>
      </w:r>
      <w:r w:rsidR="007E22E2" w:rsidRPr="00297F0D">
        <w:rPr>
          <w:rFonts w:ascii="Calibri" w:hAnsi="Calibri" w:cs="Calibri"/>
        </w:rPr>
        <w:t xml:space="preserve">of teeth </w:t>
      </w:r>
      <w:r w:rsidRPr="00297F0D">
        <w:rPr>
          <w:rFonts w:ascii="Calibri" w:hAnsi="Calibri" w:cs="Calibri"/>
        </w:rPr>
        <w:t xml:space="preserve">it </w:t>
      </w:r>
      <w:r w:rsidR="007E22E2" w:rsidRPr="00297F0D">
        <w:rPr>
          <w:rFonts w:ascii="Calibri" w:hAnsi="Calibri" w:cs="Calibri"/>
        </w:rPr>
        <w:t>is normal – 2-6 m</w:t>
      </w:r>
      <w:r w:rsidRPr="00297F0D">
        <w:rPr>
          <w:rFonts w:ascii="Calibri" w:hAnsi="Calibri" w:cs="Calibri"/>
        </w:rPr>
        <w:t>c</w:t>
      </w:r>
      <w:r w:rsidR="007E22E2" w:rsidRPr="00297F0D">
        <w:rPr>
          <w:rFonts w:ascii="Calibri" w:hAnsi="Calibri" w:cs="Calibri"/>
        </w:rPr>
        <w:t>A.</w:t>
      </w:r>
    </w:p>
    <w:p w:rsidR="003E5E65" w:rsidRPr="00297F0D" w:rsidRDefault="00971863">
      <w:pPr>
        <w:rPr>
          <w:rFonts w:ascii="Calibri" w:hAnsi="Calibri" w:cs="Calibri"/>
        </w:rPr>
      </w:pPr>
      <w:r w:rsidRPr="00297F0D">
        <w:rPr>
          <w:rFonts w:ascii="Arial" w:hAnsi="Arial" w:cs="Arial"/>
          <w:b/>
        </w:rPr>
        <w:t>♦</w:t>
      </w:r>
      <w:r w:rsidR="007E22E2" w:rsidRPr="00297F0D">
        <w:rPr>
          <w:rFonts w:ascii="Calibri" w:hAnsi="Calibri" w:cs="Calibri"/>
        </w:rPr>
        <w:t>The presence of</w:t>
      </w:r>
      <w:r w:rsidRPr="00297F0D">
        <w:rPr>
          <w:rFonts w:ascii="Calibri" w:hAnsi="Calibri" w:cs="Calibri"/>
        </w:rPr>
        <w:t xml:space="preserve"> gingival </w:t>
      </w:r>
      <w:r w:rsidR="007E22E2" w:rsidRPr="00297F0D">
        <w:rPr>
          <w:rFonts w:ascii="Calibri" w:hAnsi="Calibri" w:cs="Calibri"/>
        </w:rPr>
        <w:t xml:space="preserve"> recession and dentin 'exposure is possible  </w:t>
      </w:r>
      <w:r w:rsidRPr="00297F0D">
        <w:rPr>
          <w:rFonts w:ascii="Calibri" w:hAnsi="Calibri" w:cs="Calibri"/>
        </w:rPr>
        <w:t>in dental</w:t>
      </w:r>
      <w:r w:rsidR="007E22E2" w:rsidRPr="00297F0D">
        <w:rPr>
          <w:rFonts w:ascii="Calibri" w:hAnsi="Calibri" w:cs="Calibri"/>
        </w:rPr>
        <w:t xml:space="preserve"> </w:t>
      </w:r>
      <w:r w:rsidR="00765179" w:rsidRPr="00297F0D">
        <w:rPr>
          <w:rFonts w:ascii="Calibri" w:hAnsi="Calibri" w:cs="Calibri"/>
          <w:b/>
          <w:i/>
        </w:rPr>
        <w:t>dental sensitivity</w:t>
      </w:r>
      <w:r w:rsidR="007E22E2" w:rsidRPr="00297F0D">
        <w:rPr>
          <w:rFonts w:ascii="Calibri" w:hAnsi="Calibri" w:cs="Calibri"/>
        </w:rPr>
        <w:t>.</w:t>
      </w:r>
    </w:p>
    <w:p w:rsidR="003E5E65" w:rsidRPr="00297F0D" w:rsidRDefault="003E5E65">
      <w:pPr>
        <w:rPr>
          <w:rFonts w:ascii="Calibri" w:hAnsi="Calibri" w:cs="Calibri"/>
        </w:rPr>
      </w:pPr>
    </w:p>
    <w:p w:rsidR="009E2144" w:rsidRPr="00297F0D" w:rsidRDefault="005363DB">
      <w:pPr>
        <w:rPr>
          <w:rFonts w:ascii="Calibri" w:hAnsi="Calibri" w:cs="Calibri"/>
          <w:b/>
        </w:rPr>
        <w:pPrChange w:id="76" w:author="Lala " w:date="2010-12-09T12:40:00Z">
          <w:pPr>
            <w:ind w:left="360"/>
          </w:pPr>
        </w:pPrChange>
      </w:pPr>
      <w:r w:rsidRPr="00297F0D">
        <w:rPr>
          <w:rFonts w:ascii="Calibri" w:hAnsi="Calibri" w:cs="Calibri"/>
        </w:rPr>
        <w:t xml:space="preserve">    </w:t>
      </w:r>
      <w:r w:rsidR="00B77D6C" w:rsidRPr="00297F0D">
        <w:rPr>
          <w:rFonts w:ascii="Calibri" w:hAnsi="Calibri" w:cs="Calibri"/>
          <w:b/>
        </w:rPr>
        <w:t>5</w:t>
      </w:r>
      <w:r w:rsidR="00BD2739" w:rsidRPr="00297F0D">
        <w:rPr>
          <w:rFonts w:ascii="Calibri" w:hAnsi="Calibri" w:cs="Calibri"/>
          <w:b/>
        </w:rPr>
        <w:t xml:space="preserve">.Differential diagnosis </w:t>
      </w:r>
      <w:r w:rsidR="00765179" w:rsidRPr="00297F0D">
        <w:rPr>
          <w:rFonts w:ascii="Calibri" w:hAnsi="Calibri" w:cs="Calibri"/>
          <w:b/>
        </w:rPr>
        <w:t xml:space="preserve"> </w:t>
      </w:r>
      <w:r w:rsidR="00BD2739" w:rsidRPr="00297F0D">
        <w:rPr>
          <w:rFonts w:ascii="Calibri" w:hAnsi="Calibri" w:cs="Calibri"/>
          <w:b/>
        </w:rPr>
        <w:t>between  acute  local pulpit</w:t>
      </w:r>
      <w:r w:rsidR="00971863" w:rsidRPr="00297F0D">
        <w:rPr>
          <w:rFonts w:ascii="Calibri" w:hAnsi="Calibri" w:cs="Calibri"/>
          <w:b/>
        </w:rPr>
        <w:t>is</w:t>
      </w:r>
      <w:r w:rsidR="00BD2739" w:rsidRPr="00297F0D">
        <w:rPr>
          <w:rFonts w:ascii="Calibri" w:hAnsi="Calibri" w:cs="Calibri"/>
          <w:b/>
        </w:rPr>
        <w:t xml:space="preserve"> and papillit</w:t>
      </w:r>
      <w:r w:rsidR="00971863" w:rsidRPr="00297F0D">
        <w:rPr>
          <w:rFonts w:ascii="Calibri" w:hAnsi="Calibri" w:cs="Calibri"/>
          <w:b/>
        </w:rPr>
        <w:t>is</w:t>
      </w:r>
      <w:r w:rsidR="00BD2739" w:rsidRPr="00297F0D">
        <w:rPr>
          <w:rFonts w:ascii="Calibri" w:hAnsi="Calibri" w:cs="Calibri"/>
          <w:b/>
        </w:rPr>
        <w:t xml:space="preserve"> </w:t>
      </w:r>
      <w:r w:rsidR="00B77D6C" w:rsidRPr="00297F0D">
        <w:rPr>
          <w:rFonts w:ascii="Calibri" w:hAnsi="Calibri" w:cs="Calibri"/>
          <w:b/>
        </w:rPr>
        <w:t>(inflammation of papillae ).</w:t>
      </w:r>
    </w:p>
    <w:p w:rsidR="00B77D6C" w:rsidRPr="00297F0D" w:rsidRDefault="00634642" w:rsidP="001C2E03">
      <w:pPr>
        <w:rPr>
          <w:rFonts w:ascii="Calibri" w:hAnsi="Calibri" w:cs="Calibri"/>
          <w:b/>
        </w:rPr>
      </w:pPr>
      <w:r w:rsidRPr="00297F0D">
        <w:rPr>
          <w:rFonts w:ascii="Calibri" w:hAnsi="Calibri" w:cs="Calibri"/>
          <w:b/>
        </w:rPr>
        <w:t>Same signs</w:t>
      </w:r>
      <w:r w:rsidR="00B77D6C" w:rsidRPr="00297F0D">
        <w:rPr>
          <w:rFonts w:ascii="Calibri" w:hAnsi="Calibri" w:cs="Calibri"/>
          <w:b/>
        </w:rPr>
        <w:t xml:space="preserve"> :</w:t>
      </w:r>
    </w:p>
    <w:p w:rsidR="00B77D6C" w:rsidRPr="00297F0D" w:rsidRDefault="00971863" w:rsidP="001C2E03">
      <w:pPr>
        <w:rPr>
          <w:rFonts w:ascii="Calibri" w:hAnsi="Calibri" w:cs="Calibri"/>
        </w:rPr>
      </w:pPr>
      <w:r w:rsidRPr="00297F0D">
        <w:rPr>
          <w:rFonts w:ascii="Arial" w:hAnsi="Arial" w:cs="Arial"/>
          <w:b/>
        </w:rPr>
        <w:t>♦</w:t>
      </w:r>
      <w:r w:rsidR="00B77D6C" w:rsidRPr="00297F0D">
        <w:rPr>
          <w:rFonts w:ascii="Calibri" w:hAnsi="Calibri" w:cs="Calibri"/>
        </w:rPr>
        <w:t xml:space="preserve">acute  pain </w:t>
      </w:r>
      <w:r w:rsidR="00634642" w:rsidRPr="00297F0D">
        <w:rPr>
          <w:rFonts w:ascii="Calibri" w:hAnsi="Calibri" w:cs="Calibri"/>
        </w:rPr>
        <w:t xml:space="preserve">caused by </w:t>
      </w:r>
      <w:r w:rsidR="00B77D6C" w:rsidRPr="00297F0D">
        <w:rPr>
          <w:rFonts w:ascii="Calibri" w:hAnsi="Calibri" w:cs="Calibri"/>
        </w:rPr>
        <w:t>all types of irritants</w:t>
      </w:r>
      <w:r w:rsidR="00634642" w:rsidRPr="00297F0D">
        <w:rPr>
          <w:rFonts w:ascii="Calibri" w:hAnsi="Calibri" w:cs="Calibri"/>
        </w:rPr>
        <w:t>;</w:t>
      </w:r>
    </w:p>
    <w:p w:rsidR="00B77D6C" w:rsidRPr="00297F0D" w:rsidRDefault="00B77D6C" w:rsidP="001C2E03">
      <w:pPr>
        <w:rPr>
          <w:rFonts w:ascii="Calibri" w:hAnsi="Calibri" w:cs="Calibri"/>
          <w:b/>
        </w:rPr>
      </w:pPr>
      <w:r w:rsidRPr="00297F0D">
        <w:rPr>
          <w:rFonts w:ascii="Calibri" w:hAnsi="Calibri" w:cs="Calibri"/>
          <w:b/>
        </w:rPr>
        <w:t xml:space="preserve">Different  </w:t>
      </w:r>
      <w:r w:rsidR="00634642" w:rsidRPr="00297F0D">
        <w:rPr>
          <w:rFonts w:ascii="Calibri" w:hAnsi="Calibri" w:cs="Calibri"/>
          <w:b/>
        </w:rPr>
        <w:t>signs</w:t>
      </w:r>
      <w:r w:rsidRPr="00297F0D">
        <w:rPr>
          <w:rFonts w:ascii="Calibri" w:hAnsi="Calibri" w:cs="Calibri"/>
          <w:b/>
        </w:rPr>
        <w:t>:</w:t>
      </w:r>
    </w:p>
    <w:p w:rsidR="009E2144" w:rsidRPr="00297F0D" w:rsidRDefault="00971863">
      <w:pPr>
        <w:rPr>
          <w:rFonts w:ascii="Calibri" w:hAnsi="Calibri" w:cs="Calibri"/>
        </w:rPr>
        <w:pPrChange w:id="77" w:author="Lala " w:date="2010-12-09T12:40:00Z">
          <w:pPr>
            <w:ind w:left="360"/>
          </w:pPr>
        </w:pPrChange>
      </w:pPr>
      <w:r w:rsidRPr="00297F0D">
        <w:rPr>
          <w:rFonts w:ascii="Arial" w:hAnsi="Arial" w:cs="Arial"/>
          <w:b/>
        </w:rPr>
        <w:t>♦</w:t>
      </w:r>
      <w:r w:rsidR="00B77D6C" w:rsidRPr="00297F0D">
        <w:rPr>
          <w:rFonts w:ascii="Calibri" w:hAnsi="Calibri" w:cs="Calibri"/>
        </w:rPr>
        <w:t xml:space="preserve"> </w:t>
      </w:r>
      <w:r w:rsidR="00B77D6C" w:rsidRPr="00297F0D">
        <w:rPr>
          <w:rFonts w:ascii="Calibri" w:hAnsi="Calibri" w:cs="Calibri"/>
          <w:b/>
          <w:i/>
        </w:rPr>
        <w:t>For papillit</w:t>
      </w:r>
      <w:r w:rsidRPr="00297F0D">
        <w:rPr>
          <w:rFonts w:ascii="Calibri" w:hAnsi="Calibri" w:cs="Calibri"/>
          <w:b/>
          <w:i/>
        </w:rPr>
        <w:t xml:space="preserve">is </w:t>
      </w:r>
      <w:r w:rsidR="00B77D6C" w:rsidRPr="00297F0D">
        <w:rPr>
          <w:rFonts w:ascii="Calibri" w:hAnsi="Calibri" w:cs="Calibri"/>
        </w:rPr>
        <w:t xml:space="preserve"> follow symptoms are characte</w:t>
      </w:r>
      <w:r w:rsidR="00634642" w:rsidRPr="00297F0D">
        <w:rPr>
          <w:rFonts w:ascii="Calibri" w:hAnsi="Calibri" w:cs="Calibri"/>
        </w:rPr>
        <w:t>r</w:t>
      </w:r>
      <w:r w:rsidR="00B77D6C" w:rsidRPr="00297F0D">
        <w:rPr>
          <w:rFonts w:ascii="Calibri" w:hAnsi="Calibri" w:cs="Calibri"/>
        </w:rPr>
        <w:t xml:space="preserve"> : oedema,</w:t>
      </w:r>
      <w:r w:rsidRPr="00297F0D">
        <w:rPr>
          <w:rFonts w:ascii="Calibri" w:hAnsi="Calibri" w:cs="Calibri"/>
        </w:rPr>
        <w:t xml:space="preserve"> </w:t>
      </w:r>
      <w:r w:rsidR="00B77D6C" w:rsidRPr="00297F0D">
        <w:rPr>
          <w:rFonts w:ascii="Calibri" w:hAnsi="Calibri" w:cs="Calibri"/>
        </w:rPr>
        <w:t>redness,</w:t>
      </w:r>
      <w:r w:rsidR="00634642" w:rsidRPr="00297F0D">
        <w:rPr>
          <w:rFonts w:ascii="Calibri" w:hAnsi="Calibri" w:cs="Calibri"/>
        </w:rPr>
        <w:t xml:space="preserve"> </w:t>
      </w:r>
      <w:r w:rsidR="00B77D6C" w:rsidRPr="00297F0D">
        <w:rPr>
          <w:rFonts w:ascii="Calibri" w:hAnsi="Calibri" w:cs="Calibri"/>
        </w:rPr>
        <w:t xml:space="preserve">painfulness </w:t>
      </w:r>
      <w:r w:rsidR="00634642" w:rsidRPr="00297F0D">
        <w:rPr>
          <w:rFonts w:ascii="Calibri" w:hAnsi="Calibri" w:cs="Calibri"/>
        </w:rPr>
        <w:t xml:space="preserve"> of the papillae revealed on </w:t>
      </w:r>
      <w:r w:rsidR="00B77D6C" w:rsidRPr="00297F0D">
        <w:rPr>
          <w:rFonts w:ascii="Calibri" w:hAnsi="Calibri" w:cs="Calibri"/>
        </w:rPr>
        <w:t xml:space="preserve"> palpation.</w:t>
      </w:r>
      <w:r w:rsidR="00634642" w:rsidRPr="00297F0D">
        <w:rPr>
          <w:rFonts w:ascii="Calibri" w:hAnsi="Calibri" w:cs="Calibri"/>
        </w:rPr>
        <w:t xml:space="preserve"> Even gentle probing  of p</w:t>
      </w:r>
      <w:r w:rsidR="00B77D6C" w:rsidRPr="00297F0D">
        <w:rPr>
          <w:rFonts w:ascii="Calibri" w:hAnsi="Calibri" w:cs="Calibri"/>
        </w:rPr>
        <w:t xml:space="preserve">apillae </w:t>
      </w:r>
      <w:r w:rsidR="00634642" w:rsidRPr="00297F0D">
        <w:rPr>
          <w:rFonts w:ascii="Calibri" w:hAnsi="Calibri" w:cs="Calibri"/>
        </w:rPr>
        <w:t xml:space="preserve">causes the </w:t>
      </w:r>
      <w:r w:rsidR="00B77D6C" w:rsidRPr="00297F0D">
        <w:rPr>
          <w:rFonts w:ascii="Calibri" w:hAnsi="Calibri" w:cs="Calibri"/>
        </w:rPr>
        <w:t>bl</w:t>
      </w:r>
      <w:r w:rsidR="00634642" w:rsidRPr="00297F0D">
        <w:rPr>
          <w:rFonts w:ascii="Calibri" w:hAnsi="Calibri" w:cs="Calibri"/>
        </w:rPr>
        <w:t>ee</w:t>
      </w:r>
      <w:r w:rsidR="00B77D6C" w:rsidRPr="00297F0D">
        <w:rPr>
          <w:rFonts w:ascii="Calibri" w:hAnsi="Calibri" w:cs="Calibri"/>
        </w:rPr>
        <w:t>d</w:t>
      </w:r>
      <w:r w:rsidR="00634642" w:rsidRPr="00297F0D">
        <w:rPr>
          <w:rFonts w:ascii="Calibri" w:hAnsi="Calibri" w:cs="Calibri"/>
        </w:rPr>
        <w:t xml:space="preserve">ing  </w:t>
      </w:r>
      <w:r w:rsidR="00B77D6C" w:rsidRPr="00297F0D">
        <w:rPr>
          <w:rFonts w:ascii="Calibri" w:hAnsi="Calibri" w:cs="Calibri"/>
        </w:rPr>
        <w:t xml:space="preserve">. EOD of </w:t>
      </w:r>
      <w:r w:rsidR="00634642" w:rsidRPr="00297F0D">
        <w:rPr>
          <w:rFonts w:ascii="Calibri" w:hAnsi="Calibri" w:cs="Calibri"/>
        </w:rPr>
        <w:t xml:space="preserve">the </w:t>
      </w:r>
      <w:r w:rsidR="00B77D6C" w:rsidRPr="00297F0D">
        <w:rPr>
          <w:rFonts w:ascii="Calibri" w:hAnsi="Calibri" w:cs="Calibri"/>
        </w:rPr>
        <w:t xml:space="preserve">teeth </w:t>
      </w:r>
      <w:r w:rsidR="00634642" w:rsidRPr="00297F0D">
        <w:rPr>
          <w:rFonts w:ascii="Calibri" w:hAnsi="Calibri" w:cs="Calibri"/>
        </w:rPr>
        <w:t xml:space="preserve">is </w:t>
      </w:r>
      <w:r w:rsidR="00B77D6C" w:rsidRPr="00297F0D">
        <w:rPr>
          <w:rFonts w:ascii="Calibri" w:hAnsi="Calibri" w:cs="Calibri"/>
        </w:rPr>
        <w:t xml:space="preserve"> normal. In case of </w:t>
      </w:r>
      <w:r w:rsidR="00B77D6C" w:rsidRPr="00297F0D">
        <w:rPr>
          <w:rFonts w:ascii="Calibri" w:hAnsi="Calibri" w:cs="Calibri"/>
          <w:b/>
          <w:i/>
        </w:rPr>
        <w:t>papillit</w:t>
      </w:r>
      <w:r w:rsidRPr="00297F0D">
        <w:rPr>
          <w:rFonts w:ascii="Calibri" w:hAnsi="Calibri" w:cs="Calibri"/>
          <w:b/>
          <w:i/>
        </w:rPr>
        <w:t xml:space="preserve">is </w:t>
      </w:r>
      <w:r w:rsidR="00B77D6C" w:rsidRPr="00297F0D">
        <w:rPr>
          <w:rFonts w:ascii="Calibri" w:hAnsi="Calibri" w:cs="Calibri"/>
        </w:rPr>
        <w:t xml:space="preserve"> the pain</w:t>
      </w:r>
      <w:r w:rsidRPr="00297F0D">
        <w:rPr>
          <w:rFonts w:ascii="Calibri" w:hAnsi="Calibri" w:cs="Calibri"/>
        </w:rPr>
        <w:t xml:space="preserve"> is </w:t>
      </w:r>
      <w:r w:rsidR="00B77D6C" w:rsidRPr="00297F0D">
        <w:rPr>
          <w:rFonts w:ascii="Calibri" w:hAnsi="Calibri" w:cs="Calibri"/>
        </w:rPr>
        <w:t xml:space="preserve">not  </w:t>
      </w:r>
      <w:r w:rsidR="00634642" w:rsidRPr="00297F0D">
        <w:rPr>
          <w:rFonts w:ascii="Calibri" w:hAnsi="Calibri" w:cs="Calibri"/>
        </w:rPr>
        <w:t xml:space="preserve">associated </w:t>
      </w:r>
      <w:r w:rsidR="00B77D6C" w:rsidRPr="00297F0D">
        <w:rPr>
          <w:rFonts w:ascii="Calibri" w:hAnsi="Calibri" w:cs="Calibri"/>
        </w:rPr>
        <w:t xml:space="preserve"> with t</w:t>
      </w:r>
      <w:r w:rsidRPr="00297F0D">
        <w:rPr>
          <w:rFonts w:ascii="Calibri" w:hAnsi="Calibri" w:cs="Calibri"/>
        </w:rPr>
        <w:t>hermal</w:t>
      </w:r>
      <w:r w:rsidR="00B77D6C" w:rsidRPr="00297F0D">
        <w:rPr>
          <w:rFonts w:ascii="Calibri" w:hAnsi="Calibri" w:cs="Calibri"/>
        </w:rPr>
        <w:t xml:space="preserve"> and chemical irritants . The pain is </w:t>
      </w:r>
      <w:r w:rsidRPr="00297F0D">
        <w:rPr>
          <w:rFonts w:ascii="Calibri" w:hAnsi="Calibri" w:cs="Calibri"/>
        </w:rPr>
        <w:t xml:space="preserve">especially </w:t>
      </w:r>
      <w:r w:rsidR="00634642" w:rsidRPr="00297F0D">
        <w:rPr>
          <w:rFonts w:ascii="Calibri" w:hAnsi="Calibri" w:cs="Calibri"/>
        </w:rPr>
        <w:t xml:space="preserve">associated </w:t>
      </w:r>
      <w:r w:rsidR="00B77D6C" w:rsidRPr="00297F0D">
        <w:rPr>
          <w:rFonts w:ascii="Calibri" w:hAnsi="Calibri" w:cs="Calibri"/>
        </w:rPr>
        <w:t>with food</w:t>
      </w:r>
      <w:r w:rsidR="00634642" w:rsidRPr="00297F0D">
        <w:rPr>
          <w:rFonts w:ascii="Calibri" w:hAnsi="Calibri" w:cs="Calibri"/>
        </w:rPr>
        <w:t xml:space="preserve"> impaction  </w:t>
      </w:r>
      <w:r w:rsidR="00B77D6C" w:rsidRPr="00297F0D">
        <w:rPr>
          <w:rFonts w:ascii="Calibri" w:hAnsi="Calibri" w:cs="Calibri"/>
        </w:rPr>
        <w:t xml:space="preserve">in </w:t>
      </w:r>
      <w:r w:rsidR="00634642" w:rsidRPr="00297F0D">
        <w:rPr>
          <w:rFonts w:ascii="Calibri" w:hAnsi="Calibri" w:cs="Calibri"/>
        </w:rPr>
        <w:t xml:space="preserve">proximal surfaces of the </w:t>
      </w:r>
      <w:r w:rsidR="00B77D6C" w:rsidRPr="00297F0D">
        <w:rPr>
          <w:rFonts w:ascii="Calibri" w:hAnsi="Calibri" w:cs="Calibri"/>
        </w:rPr>
        <w:t xml:space="preserve"> teeth  </w:t>
      </w:r>
      <w:r w:rsidR="00765179" w:rsidRPr="00297F0D">
        <w:rPr>
          <w:rFonts w:ascii="Calibri" w:hAnsi="Calibri" w:cs="Calibri"/>
        </w:rPr>
        <w:t>,</w:t>
      </w:r>
      <w:r w:rsidR="00B77D6C" w:rsidRPr="00297F0D">
        <w:rPr>
          <w:rFonts w:ascii="Calibri" w:hAnsi="Calibri" w:cs="Calibri"/>
        </w:rPr>
        <w:t>and  mechanical trauma of papillae.</w:t>
      </w:r>
      <w:r w:rsidR="00BE093A" w:rsidRPr="00297F0D">
        <w:rPr>
          <w:rFonts w:ascii="Calibri" w:hAnsi="Calibri" w:cs="Calibri"/>
        </w:rPr>
        <w:t xml:space="preserve"> </w:t>
      </w:r>
      <w:r w:rsidR="00634642" w:rsidRPr="00297F0D">
        <w:rPr>
          <w:rFonts w:ascii="Calibri" w:hAnsi="Calibri" w:cs="Calibri"/>
        </w:rPr>
        <w:t xml:space="preserve">In case of </w:t>
      </w:r>
      <w:r w:rsidR="00634642" w:rsidRPr="00297F0D">
        <w:rPr>
          <w:rFonts w:ascii="Calibri" w:hAnsi="Calibri" w:cs="Calibri"/>
          <w:b/>
          <w:i/>
        </w:rPr>
        <w:t>acute local pulpit</w:t>
      </w:r>
      <w:r w:rsidRPr="00297F0D">
        <w:rPr>
          <w:rFonts w:ascii="Calibri" w:hAnsi="Calibri" w:cs="Calibri"/>
          <w:b/>
          <w:i/>
        </w:rPr>
        <w:t xml:space="preserve">is </w:t>
      </w:r>
      <w:r w:rsidR="00634642" w:rsidRPr="00297F0D">
        <w:rPr>
          <w:rFonts w:ascii="Calibri" w:hAnsi="Calibri" w:cs="Calibri"/>
        </w:rPr>
        <w:t xml:space="preserve"> </w:t>
      </w:r>
      <w:r w:rsidR="00BE093A" w:rsidRPr="00297F0D">
        <w:rPr>
          <w:rFonts w:ascii="Calibri" w:hAnsi="Calibri" w:cs="Calibri"/>
        </w:rPr>
        <w:t xml:space="preserve"> EOD is reduced</w:t>
      </w:r>
      <w:r w:rsidR="00634642" w:rsidRPr="00297F0D">
        <w:rPr>
          <w:rFonts w:ascii="Calibri" w:hAnsi="Calibri" w:cs="Calibri"/>
        </w:rPr>
        <w:t>;</w:t>
      </w:r>
    </w:p>
    <w:p w:rsidR="00B77D6C" w:rsidRPr="00297F0D" w:rsidRDefault="00971863" w:rsidP="001C2E03">
      <w:pPr>
        <w:rPr>
          <w:rFonts w:ascii="Calibri" w:hAnsi="Calibri" w:cs="Calibri"/>
        </w:rPr>
      </w:pPr>
      <w:r w:rsidRPr="00297F0D">
        <w:rPr>
          <w:rFonts w:ascii="Arial" w:hAnsi="Arial" w:cs="Arial"/>
          <w:b/>
        </w:rPr>
        <w:t>♦</w:t>
      </w:r>
      <w:r w:rsidRPr="00297F0D">
        <w:rPr>
          <w:rFonts w:ascii="Calibri" w:hAnsi="Calibri" w:cs="Calibri"/>
          <w:b/>
          <w:i/>
        </w:rPr>
        <w:t>In</w:t>
      </w:r>
      <w:r w:rsidR="00BE093A" w:rsidRPr="00297F0D">
        <w:rPr>
          <w:rFonts w:ascii="Calibri" w:hAnsi="Calibri" w:cs="Calibri"/>
          <w:b/>
          <w:i/>
        </w:rPr>
        <w:t xml:space="preserve"> acute local pulpit</w:t>
      </w:r>
      <w:r w:rsidRPr="00297F0D">
        <w:rPr>
          <w:rFonts w:ascii="Calibri" w:hAnsi="Calibri" w:cs="Calibri"/>
          <w:b/>
          <w:i/>
        </w:rPr>
        <w:t>is</w:t>
      </w:r>
      <w:r w:rsidR="00BE093A" w:rsidRPr="00297F0D">
        <w:rPr>
          <w:rFonts w:ascii="Calibri" w:hAnsi="Calibri" w:cs="Calibri"/>
        </w:rPr>
        <w:t xml:space="preserve"> </w:t>
      </w:r>
      <w:r w:rsidRPr="00297F0D">
        <w:rPr>
          <w:rFonts w:ascii="Calibri" w:hAnsi="Calibri" w:cs="Calibri"/>
        </w:rPr>
        <w:t xml:space="preserve"> the pain is sharp , attack-lik</w:t>
      </w:r>
      <w:r w:rsidR="00BE093A" w:rsidRPr="00297F0D">
        <w:rPr>
          <w:rFonts w:ascii="Calibri" w:hAnsi="Calibri" w:cs="Calibri"/>
        </w:rPr>
        <w:t xml:space="preserve">e </w:t>
      </w:r>
      <w:r w:rsidR="00765179" w:rsidRPr="00297F0D">
        <w:rPr>
          <w:rFonts w:ascii="Calibri" w:hAnsi="Calibri" w:cs="Calibri"/>
        </w:rPr>
        <w:t>,</w:t>
      </w:r>
      <w:r w:rsidR="00BE093A" w:rsidRPr="00297F0D">
        <w:rPr>
          <w:rFonts w:ascii="Calibri" w:hAnsi="Calibri" w:cs="Calibri"/>
        </w:rPr>
        <w:t xml:space="preserve">but </w:t>
      </w:r>
      <w:r w:rsidRPr="00297F0D">
        <w:rPr>
          <w:rFonts w:ascii="Calibri" w:hAnsi="Calibri" w:cs="Calibri"/>
        </w:rPr>
        <w:t>in</w:t>
      </w:r>
      <w:r w:rsidR="00BE093A" w:rsidRPr="00297F0D">
        <w:rPr>
          <w:rFonts w:ascii="Calibri" w:hAnsi="Calibri" w:cs="Calibri"/>
        </w:rPr>
        <w:t xml:space="preserve"> </w:t>
      </w:r>
      <w:r w:rsidR="00BE093A" w:rsidRPr="00297F0D">
        <w:rPr>
          <w:rFonts w:ascii="Calibri" w:hAnsi="Calibri" w:cs="Calibri"/>
          <w:b/>
          <w:i/>
        </w:rPr>
        <w:t>papillit</w:t>
      </w:r>
      <w:r w:rsidRPr="00297F0D">
        <w:rPr>
          <w:rFonts w:ascii="Calibri" w:hAnsi="Calibri" w:cs="Calibri"/>
          <w:b/>
          <w:i/>
        </w:rPr>
        <w:t xml:space="preserve">is </w:t>
      </w:r>
      <w:r w:rsidR="00BE093A" w:rsidRPr="00297F0D">
        <w:rPr>
          <w:rFonts w:ascii="Calibri" w:hAnsi="Calibri" w:cs="Calibri"/>
        </w:rPr>
        <w:t xml:space="preserve"> the pain is ache </w:t>
      </w:r>
      <w:r w:rsidR="00634642" w:rsidRPr="00297F0D">
        <w:rPr>
          <w:rFonts w:ascii="Calibri" w:hAnsi="Calibri" w:cs="Calibri"/>
        </w:rPr>
        <w:t>;</w:t>
      </w:r>
    </w:p>
    <w:p w:rsidR="00BE093A" w:rsidRPr="00297F0D" w:rsidRDefault="00971863" w:rsidP="001C2E03">
      <w:pPr>
        <w:rPr>
          <w:rFonts w:ascii="Calibri" w:hAnsi="Calibri" w:cs="Calibri"/>
          <w:lang w:val="en-GB"/>
        </w:rPr>
      </w:pPr>
      <w:r w:rsidRPr="00297F0D">
        <w:rPr>
          <w:rFonts w:ascii="Arial" w:hAnsi="Arial" w:cs="Arial"/>
          <w:b/>
        </w:rPr>
        <w:lastRenderedPageBreak/>
        <w:t>♦</w:t>
      </w:r>
      <w:r w:rsidR="00BE093A" w:rsidRPr="00297F0D">
        <w:rPr>
          <w:rFonts w:ascii="Calibri" w:hAnsi="Calibri" w:cs="Calibri"/>
        </w:rPr>
        <w:t xml:space="preserve"> </w:t>
      </w:r>
      <w:r w:rsidR="00634642" w:rsidRPr="00297F0D">
        <w:rPr>
          <w:rFonts w:ascii="Calibri" w:hAnsi="Calibri" w:cs="Calibri"/>
        </w:rPr>
        <w:t xml:space="preserve">In case of </w:t>
      </w:r>
      <w:r w:rsidR="00BE093A" w:rsidRPr="00297F0D">
        <w:rPr>
          <w:rFonts w:ascii="Calibri" w:hAnsi="Calibri" w:cs="Calibri"/>
        </w:rPr>
        <w:t xml:space="preserve"> </w:t>
      </w:r>
      <w:r w:rsidR="00BE093A" w:rsidRPr="00297F0D">
        <w:rPr>
          <w:rFonts w:ascii="Calibri" w:hAnsi="Calibri" w:cs="Calibri"/>
          <w:b/>
          <w:i/>
        </w:rPr>
        <w:t>papillit</w:t>
      </w:r>
      <w:r w:rsidRPr="00297F0D">
        <w:rPr>
          <w:rFonts w:ascii="Calibri" w:hAnsi="Calibri" w:cs="Calibri"/>
          <w:b/>
          <w:i/>
        </w:rPr>
        <w:t xml:space="preserve">is </w:t>
      </w:r>
      <w:r w:rsidR="00BE093A" w:rsidRPr="00297F0D">
        <w:rPr>
          <w:rFonts w:ascii="Calibri" w:hAnsi="Calibri" w:cs="Calibri"/>
          <w:b/>
          <w:i/>
        </w:rPr>
        <w:t xml:space="preserve"> </w:t>
      </w:r>
      <w:r w:rsidR="00BE093A" w:rsidRPr="00297F0D">
        <w:rPr>
          <w:rFonts w:ascii="Calibri" w:hAnsi="Calibri" w:cs="Calibri"/>
          <w:lang w:val="en-GB"/>
        </w:rPr>
        <w:t>the pain is</w:t>
      </w:r>
      <w:r w:rsidR="00634642" w:rsidRPr="00297F0D">
        <w:rPr>
          <w:rFonts w:ascii="Calibri" w:hAnsi="Calibri" w:cs="Calibri"/>
          <w:lang w:val="en-GB"/>
        </w:rPr>
        <w:t xml:space="preserve"> </w:t>
      </w:r>
      <w:r w:rsidR="00BE093A" w:rsidRPr="00297F0D">
        <w:rPr>
          <w:rFonts w:ascii="Calibri" w:hAnsi="Calibri" w:cs="Calibri"/>
          <w:lang w:val="en-GB"/>
        </w:rPr>
        <w:t>n</w:t>
      </w:r>
      <w:r w:rsidR="00634642" w:rsidRPr="00297F0D">
        <w:rPr>
          <w:rFonts w:ascii="Calibri" w:hAnsi="Calibri" w:cs="Calibri"/>
          <w:lang w:val="en-GB"/>
        </w:rPr>
        <w:t>o</w:t>
      </w:r>
      <w:r w:rsidR="00BE093A" w:rsidRPr="00297F0D">
        <w:rPr>
          <w:rFonts w:ascii="Calibri" w:hAnsi="Calibri" w:cs="Calibri"/>
          <w:lang w:val="en-GB"/>
        </w:rPr>
        <w:t>t caused by t</w:t>
      </w:r>
      <w:r w:rsidRPr="00297F0D">
        <w:rPr>
          <w:rFonts w:ascii="Calibri" w:hAnsi="Calibri" w:cs="Calibri"/>
          <w:lang w:val="en-GB"/>
        </w:rPr>
        <w:t xml:space="preserve">hermal </w:t>
      </w:r>
      <w:r w:rsidR="00BE093A" w:rsidRPr="00297F0D">
        <w:rPr>
          <w:rFonts w:ascii="Calibri" w:hAnsi="Calibri" w:cs="Calibri"/>
          <w:lang w:val="en-GB"/>
        </w:rPr>
        <w:t xml:space="preserve">and chemical irritants </w:t>
      </w:r>
      <w:r w:rsidR="00765179" w:rsidRPr="00297F0D">
        <w:rPr>
          <w:rFonts w:ascii="Calibri" w:hAnsi="Calibri" w:cs="Calibri"/>
          <w:lang w:val="en-GB"/>
        </w:rPr>
        <w:t>,</w:t>
      </w:r>
      <w:r w:rsidR="00BE093A" w:rsidRPr="00297F0D">
        <w:rPr>
          <w:rFonts w:ascii="Calibri" w:hAnsi="Calibri" w:cs="Calibri"/>
          <w:lang w:val="en-GB"/>
        </w:rPr>
        <w:t xml:space="preserve"> and depends</w:t>
      </w:r>
      <w:r w:rsidR="00765179" w:rsidRPr="00297F0D">
        <w:rPr>
          <w:rFonts w:ascii="Calibri" w:hAnsi="Calibri" w:cs="Calibri"/>
          <w:lang w:val="en-GB"/>
        </w:rPr>
        <w:t xml:space="preserve"> more</w:t>
      </w:r>
      <w:r w:rsidR="00BE093A" w:rsidRPr="00297F0D">
        <w:rPr>
          <w:rFonts w:ascii="Calibri" w:hAnsi="Calibri" w:cs="Calibri"/>
          <w:lang w:val="en-GB"/>
        </w:rPr>
        <w:t xml:space="preserve"> on  food impaction and mechanical trauma of inter-dental papillae</w:t>
      </w:r>
      <w:r w:rsidR="00634642" w:rsidRPr="00297F0D">
        <w:rPr>
          <w:rFonts w:ascii="Calibri" w:hAnsi="Calibri" w:cs="Calibri"/>
          <w:lang w:val="en-GB"/>
        </w:rPr>
        <w:t>;</w:t>
      </w:r>
    </w:p>
    <w:p w:rsidR="00B77D6C" w:rsidRPr="00297F0D" w:rsidRDefault="00971863" w:rsidP="001C2E03">
      <w:pPr>
        <w:rPr>
          <w:rFonts w:ascii="Calibri" w:hAnsi="Calibri" w:cs="Calibri"/>
        </w:rPr>
      </w:pPr>
      <w:r w:rsidRPr="00297F0D">
        <w:rPr>
          <w:rFonts w:ascii="Arial" w:hAnsi="Arial" w:cs="Arial"/>
          <w:b/>
        </w:rPr>
        <w:t>♦</w:t>
      </w:r>
      <w:r w:rsidR="00E11AC6" w:rsidRPr="00297F0D">
        <w:rPr>
          <w:rFonts w:ascii="Calibri" w:hAnsi="Calibri" w:cs="Calibri"/>
        </w:rPr>
        <w:t xml:space="preserve"> </w:t>
      </w:r>
      <w:r w:rsidRPr="00297F0D">
        <w:rPr>
          <w:rFonts w:ascii="Calibri" w:hAnsi="Calibri" w:cs="Calibri"/>
        </w:rPr>
        <w:t>In</w:t>
      </w:r>
      <w:r w:rsidR="00E11AC6" w:rsidRPr="00297F0D">
        <w:rPr>
          <w:rFonts w:ascii="Calibri" w:hAnsi="Calibri" w:cs="Calibri"/>
        </w:rPr>
        <w:t xml:space="preserve"> </w:t>
      </w:r>
      <w:r w:rsidR="00E11AC6" w:rsidRPr="00297F0D">
        <w:rPr>
          <w:rFonts w:ascii="Calibri" w:hAnsi="Calibri" w:cs="Calibri"/>
          <w:b/>
          <w:i/>
        </w:rPr>
        <w:t>acute local pulpit</w:t>
      </w:r>
      <w:r w:rsidRPr="00297F0D">
        <w:rPr>
          <w:rFonts w:ascii="Calibri" w:hAnsi="Calibri" w:cs="Calibri"/>
          <w:b/>
          <w:i/>
        </w:rPr>
        <w:t>is</w:t>
      </w:r>
      <w:r w:rsidR="00E11AC6" w:rsidRPr="00297F0D">
        <w:rPr>
          <w:rFonts w:ascii="Calibri" w:hAnsi="Calibri" w:cs="Calibri"/>
        </w:rPr>
        <w:t xml:space="preserve">   the alteration of </w:t>
      </w:r>
      <w:r w:rsidR="00634642" w:rsidRPr="00297F0D">
        <w:rPr>
          <w:rFonts w:ascii="Calibri" w:hAnsi="Calibri" w:cs="Calibri"/>
        </w:rPr>
        <w:t xml:space="preserve">the periodontium </w:t>
      </w:r>
      <w:r w:rsidR="00E11AC6" w:rsidRPr="00297F0D">
        <w:rPr>
          <w:rFonts w:ascii="Calibri" w:hAnsi="Calibri" w:cs="Calibri"/>
        </w:rPr>
        <w:t xml:space="preserve"> is absence</w:t>
      </w:r>
      <w:r w:rsidR="00765179" w:rsidRPr="00297F0D">
        <w:rPr>
          <w:rFonts w:ascii="Calibri" w:hAnsi="Calibri" w:cs="Calibri"/>
        </w:rPr>
        <w:t>,</w:t>
      </w:r>
      <w:r w:rsidR="00E11AC6" w:rsidRPr="00297F0D">
        <w:rPr>
          <w:rFonts w:ascii="Calibri" w:hAnsi="Calibri" w:cs="Calibri"/>
        </w:rPr>
        <w:t xml:space="preserve"> but </w:t>
      </w:r>
      <w:r w:rsidRPr="00297F0D">
        <w:rPr>
          <w:rFonts w:ascii="Calibri" w:hAnsi="Calibri" w:cs="Calibri"/>
        </w:rPr>
        <w:t xml:space="preserve">in </w:t>
      </w:r>
      <w:r w:rsidR="00E11AC6" w:rsidRPr="00297F0D">
        <w:rPr>
          <w:rFonts w:ascii="Calibri" w:hAnsi="Calibri" w:cs="Calibri"/>
        </w:rPr>
        <w:t xml:space="preserve"> </w:t>
      </w:r>
      <w:r w:rsidR="00E11AC6" w:rsidRPr="00297F0D">
        <w:rPr>
          <w:rFonts w:ascii="Calibri" w:hAnsi="Calibri" w:cs="Calibri"/>
          <w:b/>
          <w:i/>
        </w:rPr>
        <w:t>papillit</w:t>
      </w:r>
      <w:r w:rsidRPr="00297F0D">
        <w:rPr>
          <w:rFonts w:ascii="Calibri" w:hAnsi="Calibri" w:cs="Calibri"/>
          <w:b/>
          <w:i/>
        </w:rPr>
        <w:t>is</w:t>
      </w:r>
      <w:r w:rsidR="00E11AC6" w:rsidRPr="00297F0D">
        <w:rPr>
          <w:rFonts w:ascii="Calibri" w:hAnsi="Calibri" w:cs="Calibri"/>
        </w:rPr>
        <w:t xml:space="preserve">  interseptal</w:t>
      </w:r>
      <w:r w:rsidR="00634642" w:rsidRPr="00297F0D">
        <w:rPr>
          <w:rFonts w:ascii="Calibri" w:hAnsi="Calibri" w:cs="Calibri"/>
        </w:rPr>
        <w:t xml:space="preserve"> bone '</w:t>
      </w:r>
      <w:r w:rsidR="00E11AC6" w:rsidRPr="00297F0D">
        <w:rPr>
          <w:rFonts w:ascii="Calibri" w:hAnsi="Calibri" w:cs="Calibri"/>
        </w:rPr>
        <w:t xml:space="preserve"> resorbtion</w:t>
      </w:r>
      <w:r w:rsidR="00634642" w:rsidRPr="00297F0D">
        <w:rPr>
          <w:rFonts w:ascii="Calibri" w:hAnsi="Calibri" w:cs="Calibri"/>
        </w:rPr>
        <w:t xml:space="preserve"> </w:t>
      </w:r>
      <w:r w:rsidR="00E11AC6" w:rsidRPr="00297F0D">
        <w:rPr>
          <w:rFonts w:ascii="Calibri" w:hAnsi="Calibri" w:cs="Calibri"/>
        </w:rPr>
        <w:t>may be observed</w:t>
      </w:r>
      <w:r w:rsidR="00634642" w:rsidRPr="00297F0D">
        <w:rPr>
          <w:rFonts w:ascii="Calibri" w:hAnsi="Calibri" w:cs="Calibri"/>
        </w:rPr>
        <w:t>;</w:t>
      </w:r>
    </w:p>
    <w:p w:rsidR="00E11AC6" w:rsidRPr="00297F0D" w:rsidRDefault="00971863" w:rsidP="001C2E03">
      <w:pPr>
        <w:rPr>
          <w:rFonts w:ascii="Calibri" w:hAnsi="Calibri" w:cs="Calibri"/>
        </w:rPr>
      </w:pPr>
      <w:r w:rsidRPr="00297F0D">
        <w:rPr>
          <w:rFonts w:ascii="Arial" w:hAnsi="Arial" w:cs="Arial"/>
          <w:b/>
        </w:rPr>
        <w:t>♦</w:t>
      </w:r>
      <w:r w:rsidR="00E11AC6" w:rsidRPr="00297F0D">
        <w:rPr>
          <w:rFonts w:ascii="Calibri" w:hAnsi="Calibri" w:cs="Calibri"/>
        </w:rPr>
        <w:t xml:space="preserve"> </w:t>
      </w:r>
      <w:r w:rsidRPr="00297F0D">
        <w:rPr>
          <w:rFonts w:ascii="Calibri" w:hAnsi="Calibri" w:cs="Calibri"/>
        </w:rPr>
        <w:t>In</w:t>
      </w:r>
      <w:r w:rsidR="00E11AC6" w:rsidRPr="00297F0D">
        <w:rPr>
          <w:rFonts w:ascii="Calibri" w:hAnsi="Calibri" w:cs="Calibri"/>
        </w:rPr>
        <w:t xml:space="preserve"> </w:t>
      </w:r>
      <w:r w:rsidR="00E11AC6" w:rsidRPr="00297F0D">
        <w:rPr>
          <w:rFonts w:ascii="Calibri" w:hAnsi="Calibri" w:cs="Calibri"/>
          <w:b/>
          <w:i/>
        </w:rPr>
        <w:t>acute local pulpit</w:t>
      </w:r>
      <w:r w:rsidRPr="00297F0D">
        <w:rPr>
          <w:rFonts w:ascii="Calibri" w:hAnsi="Calibri" w:cs="Calibri"/>
          <w:b/>
          <w:i/>
        </w:rPr>
        <w:t>is</w:t>
      </w:r>
      <w:r w:rsidR="00E11AC6" w:rsidRPr="00297F0D">
        <w:rPr>
          <w:rFonts w:ascii="Calibri" w:hAnsi="Calibri" w:cs="Calibri"/>
        </w:rPr>
        <w:t xml:space="preserve">    percussion is painless</w:t>
      </w:r>
      <w:r w:rsidR="00765179" w:rsidRPr="00297F0D">
        <w:rPr>
          <w:rFonts w:ascii="Calibri" w:hAnsi="Calibri" w:cs="Calibri"/>
        </w:rPr>
        <w:t>,</w:t>
      </w:r>
      <w:r w:rsidR="00E11AC6" w:rsidRPr="00297F0D">
        <w:rPr>
          <w:rFonts w:ascii="Calibri" w:hAnsi="Calibri" w:cs="Calibri"/>
        </w:rPr>
        <w:t xml:space="preserve"> bu</w:t>
      </w:r>
      <w:r w:rsidR="00590DFC" w:rsidRPr="00297F0D">
        <w:rPr>
          <w:rFonts w:ascii="Calibri" w:hAnsi="Calibri" w:cs="Calibri"/>
        </w:rPr>
        <w:t>t</w:t>
      </w:r>
      <w:r w:rsidR="00E11AC6" w:rsidRPr="00297F0D">
        <w:rPr>
          <w:rFonts w:ascii="Calibri" w:hAnsi="Calibri" w:cs="Calibri"/>
        </w:rPr>
        <w:t xml:space="preserve"> </w:t>
      </w:r>
      <w:r w:rsidRPr="00297F0D">
        <w:rPr>
          <w:rFonts w:ascii="Calibri" w:hAnsi="Calibri" w:cs="Calibri"/>
        </w:rPr>
        <w:t xml:space="preserve">in </w:t>
      </w:r>
      <w:r w:rsidR="00E11AC6" w:rsidRPr="00297F0D">
        <w:rPr>
          <w:rFonts w:ascii="Calibri" w:hAnsi="Calibri" w:cs="Calibri"/>
        </w:rPr>
        <w:t xml:space="preserve"> </w:t>
      </w:r>
      <w:r w:rsidR="00E11AC6" w:rsidRPr="00297F0D">
        <w:rPr>
          <w:rFonts w:ascii="Calibri" w:hAnsi="Calibri" w:cs="Calibri"/>
          <w:b/>
          <w:i/>
        </w:rPr>
        <w:t>papillit</w:t>
      </w:r>
      <w:r w:rsidRPr="00297F0D">
        <w:rPr>
          <w:rFonts w:ascii="Calibri" w:hAnsi="Calibri" w:cs="Calibri"/>
          <w:b/>
          <w:i/>
        </w:rPr>
        <w:t>is</w:t>
      </w:r>
      <w:r w:rsidR="00E11AC6" w:rsidRPr="00297F0D">
        <w:rPr>
          <w:rFonts w:ascii="Calibri" w:hAnsi="Calibri" w:cs="Calibri"/>
        </w:rPr>
        <w:t xml:space="preserve"> </w:t>
      </w:r>
      <w:r w:rsidR="00765179" w:rsidRPr="00297F0D">
        <w:rPr>
          <w:rFonts w:ascii="Calibri" w:hAnsi="Calibri" w:cs="Calibri"/>
        </w:rPr>
        <w:t xml:space="preserve"> </w:t>
      </w:r>
      <w:r w:rsidR="00E11AC6" w:rsidRPr="00297F0D">
        <w:rPr>
          <w:rFonts w:ascii="Calibri" w:hAnsi="Calibri" w:cs="Calibri"/>
        </w:rPr>
        <w:t xml:space="preserve">there is some sensitivity </w:t>
      </w:r>
      <w:r w:rsidRPr="00297F0D">
        <w:rPr>
          <w:rFonts w:ascii="Calibri" w:hAnsi="Calibri" w:cs="Calibri"/>
        </w:rPr>
        <w:t xml:space="preserve"> caused </w:t>
      </w:r>
      <w:r w:rsidR="00E11AC6" w:rsidRPr="00297F0D">
        <w:rPr>
          <w:rFonts w:ascii="Calibri" w:hAnsi="Calibri" w:cs="Calibri"/>
        </w:rPr>
        <w:t>on lateral percussion .</w:t>
      </w:r>
    </w:p>
    <w:p w:rsidR="003C011E" w:rsidRPr="00297F0D" w:rsidRDefault="003C011E" w:rsidP="001C2E03">
      <w:pPr>
        <w:rPr>
          <w:rFonts w:ascii="Calibri" w:hAnsi="Calibri" w:cs="Calibri"/>
        </w:rPr>
      </w:pPr>
    </w:p>
    <w:p w:rsidR="003E5E65" w:rsidRPr="00297F0D" w:rsidRDefault="0070033D">
      <w:pPr>
        <w:rPr>
          <w:rFonts w:ascii="Calibri" w:hAnsi="Calibri" w:cs="Calibri"/>
          <w:b/>
        </w:rPr>
      </w:pPr>
      <w:r w:rsidRPr="00297F0D">
        <w:rPr>
          <w:rFonts w:ascii="Calibri" w:hAnsi="Calibri" w:cs="Calibri"/>
        </w:rPr>
        <w:t xml:space="preserve">    </w:t>
      </w:r>
      <w:r w:rsidR="00765179" w:rsidRPr="00297F0D">
        <w:rPr>
          <w:rFonts w:ascii="Calibri" w:hAnsi="Calibri" w:cs="Calibri"/>
          <w:b/>
        </w:rPr>
        <w:t>6.Differential diagnosi</w:t>
      </w:r>
      <w:r w:rsidRPr="00297F0D">
        <w:rPr>
          <w:rFonts w:ascii="Calibri" w:hAnsi="Calibri" w:cs="Calibri"/>
          <w:b/>
        </w:rPr>
        <w:t xml:space="preserve">s </w:t>
      </w:r>
      <w:r w:rsidR="00765179" w:rsidRPr="00297F0D">
        <w:rPr>
          <w:rFonts w:ascii="Calibri" w:hAnsi="Calibri" w:cs="Calibri"/>
          <w:b/>
        </w:rPr>
        <w:t xml:space="preserve"> </w:t>
      </w:r>
      <w:r w:rsidRPr="00297F0D">
        <w:rPr>
          <w:rFonts w:ascii="Calibri" w:hAnsi="Calibri" w:cs="Calibri"/>
          <w:b/>
        </w:rPr>
        <w:t>between  acute  local pulpit</w:t>
      </w:r>
      <w:r w:rsidR="00971863" w:rsidRPr="00297F0D">
        <w:rPr>
          <w:rFonts w:ascii="Calibri" w:hAnsi="Calibri" w:cs="Calibri"/>
          <w:b/>
        </w:rPr>
        <w:t>is</w:t>
      </w:r>
      <w:r w:rsidRPr="00297F0D">
        <w:rPr>
          <w:rFonts w:ascii="Calibri" w:hAnsi="Calibri" w:cs="Calibri"/>
          <w:b/>
        </w:rPr>
        <w:t xml:space="preserve"> and calculus pulpit</w:t>
      </w:r>
      <w:r w:rsidR="00971863" w:rsidRPr="00297F0D">
        <w:rPr>
          <w:rFonts w:ascii="Calibri" w:hAnsi="Calibri" w:cs="Calibri"/>
          <w:b/>
        </w:rPr>
        <w:t>is</w:t>
      </w:r>
      <w:r w:rsidRPr="00297F0D">
        <w:rPr>
          <w:rFonts w:ascii="Calibri" w:hAnsi="Calibri" w:cs="Calibri"/>
          <w:b/>
        </w:rPr>
        <w:t xml:space="preserve"> </w:t>
      </w:r>
    </w:p>
    <w:p w:rsidR="003E5E65" w:rsidRPr="00297F0D" w:rsidRDefault="0041728A">
      <w:pPr>
        <w:rPr>
          <w:rFonts w:ascii="Calibri" w:hAnsi="Calibri" w:cs="Calibri"/>
          <w:b/>
          <w:i/>
        </w:rPr>
      </w:pPr>
      <w:r w:rsidRPr="00297F0D">
        <w:rPr>
          <w:rFonts w:ascii="Calibri" w:hAnsi="Calibri" w:cs="Calibri"/>
          <w:b/>
        </w:rPr>
        <w:t>Same signs</w:t>
      </w:r>
      <w:r w:rsidR="0070033D" w:rsidRPr="00297F0D">
        <w:rPr>
          <w:rFonts w:ascii="Calibri" w:hAnsi="Calibri" w:cs="Calibri"/>
          <w:b/>
          <w:i/>
        </w:rPr>
        <w:t xml:space="preserve"> :</w:t>
      </w:r>
    </w:p>
    <w:p w:rsidR="003E5E65" w:rsidRPr="00297F0D" w:rsidRDefault="00971863">
      <w:pPr>
        <w:rPr>
          <w:rFonts w:ascii="Calibri" w:hAnsi="Calibri" w:cs="Calibri"/>
        </w:rPr>
      </w:pPr>
      <w:r w:rsidRPr="00297F0D">
        <w:rPr>
          <w:rFonts w:ascii="Arial" w:hAnsi="Arial" w:cs="Arial"/>
          <w:b/>
        </w:rPr>
        <w:t>♦</w:t>
      </w:r>
      <w:r w:rsidR="0070033D" w:rsidRPr="00297F0D">
        <w:rPr>
          <w:rFonts w:ascii="Calibri" w:hAnsi="Calibri" w:cs="Calibri"/>
        </w:rPr>
        <w:t xml:space="preserve">night , </w:t>
      </w:r>
      <w:r w:rsidR="0041728A" w:rsidRPr="00297F0D">
        <w:rPr>
          <w:rFonts w:ascii="Calibri" w:hAnsi="Calibri" w:cs="Calibri"/>
        </w:rPr>
        <w:t>spontaneous , sharp ,</w:t>
      </w:r>
      <w:r w:rsidR="0070033D" w:rsidRPr="00297F0D">
        <w:rPr>
          <w:rFonts w:ascii="Calibri" w:hAnsi="Calibri" w:cs="Calibri"/>
        </w:rPr>
        <w:t xml:space="preserve"> long  pain </w:t>
      </w:r>
      <w:r w:rsidR="0041728A" w:rsidRPr="00297F0D">
        <w:rPr>
          <w:rFonts w:ascii="Calibri" w:hAnsi="Calibri" w:cs="Calibri"/>
        </w:rPr>
        <w:t xml:space="preserve">caused by </w:t>
      </w:r>
      <w:r w:rsidR="0070033D" w:rsidRPr="00297F0D">
        <w:rPr>
          <w:rFonts w:ascii="Calibri" w:hAnsi="Calibri" w:cs="Calibri"/>
        </w:rPr>
        <w:t xml:space="preserve">  all types of irritants</w:t>
      </w:r>
      <w:r w:rsidR="0041728A" w:rsidRPr="00297F0D">
        <w:rPr>
          <w:rFonts w:ascii="Calibri" w:hAnsi="Calibri" w:cs="Calibri"/>
        </w:rPr>
        <w:t>;</w:t>
      </w:r>
    </w:p>
    <w:p w:rsidR="003E5E65" w:rsidRPr="00297F0D" w:rsidRDefault="0070033D">
      <w:pPr>
        <w:rPr>
          <w:rFonts w:ascii="Calibri" w:hAnsi="Calibri" w:cs="Calibri"/>
          <w:b/>
        </w:rPr>
      </w:pPr>
      <w:r w:rsidRPr="00297F0D">
        <w:rPr>
          <w:rFonts w:ascii="Calibri" w:hAnsi="Calibri" w:cs="Calibri"/>
          <w:b/>
        </w:rPr>
        <w:t xml:space="preserve">Different  </w:t>
      </w:r>
      <w:r w:rsidR="0041728A" w:rsidRPr="00297F0D">
        <w:rPr>
          <w:rFonts w:ascii="Calibri" w:hAnsi="Calibri" w:cs="Calibri"/>
          <w:b/>
        </w:rPr>
        <w:t>signs</w:t>
      </w:r>
      <w:r w:rsidRPr="00297F0D">
        <w:rPr>
          <w:rFonts w:ascii="Calibri" w:hAnsi="Calibri" w:cs="Calibri"/>
          <w:b/>
        </w:rPr>
        <w:t xml:space="preserve"> :</w:t>
      </w:r>
    </w:p>
    <w:p w:rsidR="003E5E65" w:rsidRPr="00297F0D" w:rsidRDefault="00971863">
      <w:pPr>
        <w:rPr>
          <w:rFonts w:ascii="Calibri" w:hAnsi="Calibri" w:cs="Calibri"/>
        </w:rPr>
      </w:pPr>
      <w:r w:rsidRPr="00297F0D">
        <w:rPr>
          <w:rFonts w:ascii="Arial" w:hAnsi="Arial" w:cs="Arial"/>
          <w:b/>
        </w:rPr>
        <w:t>♦</w:t>
      </w:r>
      <w:r w:rsidRPr="00297F0D">
        <w:rPr>
          <w:rFonts w:ascii="Calibri" w:hAnsi="Calibri" w:cs="Calibri"/>
          <w:b/>
          <w:i/>
        </w:rPr>
        <w:t xml:space="preserve">In </w:t>
      </w:r>
      <w:r w:rsidR="0070033D" w:rsidRPr="00297F0D">
        <w:rPr>
          <w:rFonts w:ascii="Calibri" w:hAnsi="Calibri" w:cs="Calibri"/>
          <w:b/>
          <w:i/>
        </w:rPr>
        <w:t>acute local pulpit</w:t>
      </w:r>
      <w:r w:rsidRPr="00297F0D">
        <w:rPr>
          <w:rFonts w:ascii="Calibri" w:hAnsi="Calibri" w:cs="Calibri"/>
          <w:b/>
          <w:i/>
        </w:rPr>
        <w:t xml:space="preserve">is </w:t>
      </w:r>
      <w:r w:rsidR="0070033D" w:rsidRPr="00297F0D">
        <w:rPr>
          <w:rFonts w:ascii="Calibri" w:hAnsi="Calibri" w:cs="Calibri"/>
          <w:b/>
          <w:i/>
        </w:rPr>
        <w:t xml:space="preserve">  </w:t>
      </w:r>
      <w:r w:rsidR="0070033D" w:rsidRPr="00297F0D">
        <w:rPr>
          <w:rFonts w:ascii="Calibri" w:hAnsi="Calibri" w:cs="Calibri"/>
        </w:rPr>
        <w:t>the pain</w:t>
      </w:r>
      <w:r w:rsidR="00CA581D" w:rsidRPr="00297F0D">
        <w:rPr>
          <w:rFonts w:ascii="Calibri" w:hAnsi="Calibri" w:cs="Calibri"/>
        </w:rPr>
        <w:t>'</w:t>
      </w:r>
      <w:r w:rsidR="0070033D" w:rsidRPr="00297F0D">
        <w:rPr>
          <w:rFonts w:ascii="Calibri" w:hAnsi="Calibri" w:cs="Calibri"/>
        </w:rPr>
        <w:t xml:space="preserve"> attack has </w:t>
      </w:r>
      <w:r w:rsidR="00765179" w:rsidRPr="00297F0D">
        <w:rPr>
          <w:rFonts w:ascii="Calibri" w:hAnsi="Calibri" w:cs="Calibri"/>
        </w:rPr>
        <w:t>l</w:t>
      </w:r>
      <w:r w:rsidR="0070033D" w:rsidRPr="00297F0D">
        <w:rPr>
          <w:rFonts w:ascii="Calibri" w:hAnsi="Calibri" w:cs="Calibri"/>
        </w:rPr>
        <w:t xml:space="preserve">ocal character </w:t>
      </w:r>
      <w:r w:rsidR="00765179" w:rsidRPr="00297F0D">
        <w:rPr>
          <w:rFonts w:ascii="Calibri" w:hAnsi="Calibri" w:cs="Calibri"/>
        </w:rPr>
        <w:t>,</w:t>
      </w:r>
      <w:r w:rsidR="0070033D" w:rsidRPr="00297F0D">
        <w:rPr>
          <w:rFonts w:ascii="Calibri" w:hAnsi="Calibri" w:cs="Calibri"/>
        </w:rPr>
        <w:t xml:space="preserve">but </w:t>
      </w:r>
      <w:r w:rsidRPr="00297F0D">
        <w:rPr>
          <w:rFonts w:ascii="Calibri" w:hAnsi="Calibri" w:cs="Calibri"/>
        </w:rPr>
        <w:t xml:space="preserve">in </w:t>
      </w:r>
      <w:r w:rsidR="0070033D" w:rsidRPr="00297F0D">
        <w:rPr>
          <w:rFonts w:ascii="Calibri" w:hAnsi="Calibri" w:cs="Calibri"/>
        </w:rPr>
        <w:t xml:space="preserve"> </w:t>
      </w:r>
      <w:r w:rsidR="0070033D" w:rsidRPr="00297F0D">
        <w:rPr>
          <w:rFonts w:ascii="Calibri" w:hAnsi="Calibri" w:cs="Calibri"/>
          <w:b/>
          <w:i/>
        </w:rPr>
        <w:t>calculus pulpit</w:t>
      </w:r>
      <w:r w:rsidRPr="00297F0D">
        <w:rPr>
          <w:rFonts w:ascii="Calibri" w:hAnsi="Calibri" w:cs="Calibri"/>
          <w:b/>
          <w:i/>
        </w:rPr>
        <w:t>is</w:t>
      </w:r>
      <w:r w:rsidR="0070033D" w:rsidRPr="00297F0D">
        <w:rPr>
          <w:rFonts w:ascii="Calibri" w:hAnsi="Calibri" w:cs="Calibri"/>
        </w:rPr>
        <w:t xml:space="preserve">  the  radiation of the pai</w:t>
      </w:r>
      <w:r w:rsidR="00590DFC" w:rsidRPr="00297F0D">
        <w:rPr>
          <w:rFonts w:ascii="Calibri" w:hAnsi="Calibri" w:cs="Calibri"/>
        </w:rPr>
        <w:t>n</w:t>
      </w:r>
      <w:r w:rsidR="0070033D" w:rsidRPr="00297F0D">
        <w:rPr>
          <w:rFonts w:ascii="Calibri" w:hAnsi="Calibri" w:cs="Calibri"/>
        </w:rPr>
        <w:t xml:space="preserve"> along the brunches of </w:t>
      </w:r>
      <w:r w:rsidR="00590DFC" w:rsidRPr="00297F0D">
        <w:rPr>
          <w:rFonts w:ascii="Calibri" w:hAnsi="Calibri" w:cs="Calibri"/>
        </w:rPr>
        <w:t>trigeminal nerve is presence</w:t>
      </w:r>
      <w:r w:rsidRPr="00297F0D">
        <w:rPr>
          <w:rFonts w:ascii="Calibri" w:hAnsi="Calibri" w:cs="Calibri"/>
        </w:rPr>
        <w:t>;</w:t>
      </w:r>
    </w:p>
    <w:p w:rsidR="003E5E65" w:rsidRPr="00297F0D" w:rsidRDefault="00971863">
      <w:pPr>
        <w:rPr>
          <w:rFonts w:ascii="Calibri" w:hAnsi="Calibri" w:cs="Calibri"/>
        </w:rPr>
      </w:pPr>
      <w:r w:rsidRPr="00297F0D">
        <w:rPr>
          <w:rFonts w:ascii="Arial" w:hAnsi="Arial" w:cs="Arial"/>
          <w:b/>
        </w:rPr>
        <w:t>♦</w:t>
      </w:r>
      <w:r w:rsidR="00765179" w:rsidRPr="00297F0D">
        <w:rPr>
          <w:rFonts w:ascii="Calibri" w:hAnsi="Calibri" w:cs="Calibri"/>
        </w:rPr>
        <w:t xml:space="preserve">In </w:t>
      </w:r>
      <w:r w:rsidR="00590DFC" w:rsidRPr="00297F0D">
        <w:rPr>
          <w:rFonts w:ascii="Calibri" w:hAnsi="Calibri" w:cs="Calibri"/>
        </w:rPr>
        <w:t xml:space="preserve"> </w:t>
      </w:r>
      <w:r w:rsidR="00590DFC" w:rsidRPr="00297F0D">
        <w:rPr>
          <w:rFonts w:ascii="Calibri" w:hAnsi="Calibri" w:cs="Calibri"/>
          <w:b/>
          <w:i/>
        </w:rPr>
        <w:t>acute local pulpit</w:t>
      </w:r>
      <w:r w:rsidRPr="00297F0D">
        <w:rPr>
          <w:rFonts w:ascii="Calibri" w:hAnsi="Calibri" w:cs="Calibri"/>
          <w:b/>
          <w:i/>
        </w:rPr>
        <w:t>is</w:t>
      </w:r>
      <w:r w:rsidR="00590DFC" w:rsidRPr="00297F0D">
        <w:rPr>
          <w:rFonts w:ascii="Calibri" w:hAnsi="Calibri" w:cs="Calibri"/>
        </w:rPr>
        <w:t xml:space="preserve">   </w:t>
      </w:r>
      <w:r w:rsidR="00CA581D" w:rsidRPr="00297F0D">
        <w:rPr>
          <w:rFonts w:ascii="Calibri" w:hAnsi="Calibri" w:cs="Calibri"/>
        </w:rPr>
        <w:t xml:space="preserve">the </w:t>
      </w:r>
      <w:r w:rsidR="00590DFC" w:rsidRPr="00297F0D">
        <w:rPr>
          <w:rFonts w:ascii="Calibri" w:hAnsi="Calibri" w:cs="Calibri"/>
        </w:rPr>
        <w:t xml:space="preserve"> percussion is painless</w:t>
      </w:r>
      <w:r w:rsidR="00765179" w:rsidRPr="00297F0D">
        <w:rPr>
          <w:rFonts w:ascii="Calibri" w:hAnsi="Calibri" w:cs="Calibri"/>
        </w:rPr>
        <w:t>,</w:t>
      </w:r>
      <w:r w:rsidR="00590DFC" w:rsidRPr="00297F0D">
        <w:rPr>
          <w:rFonts w:ascii="Calibri" w:hAnsi="Calibri" w:cs="Calibri"/>
        </w:rPr>
        <w:t xml:space="preserve"> but </w:t>
      </w:r>
      <w:r w:rsidR="00765179" w:rsidRPr="00297F0D">
        <w:rPr>
          <w:rFonts w:ascii="Calibri" w:hAnsi="Calibri" w:cs="Calibri"/>
        </w:rPr>
        <w:t xml:space="preserve">in </w:t>
      </w:r>
      <w:r w:rsidR="00590DFC" w:rsidRPr="00297F0D">
        <w:rPr>
          <w:rFonts w:ascii="Calibri" w:hAnsi="Calibri" w:cs="Calibri"/>
        </w:rPr>
        <w:t xml:space="preserve"> </w:t>
      </w:r>
      <w:r w:rsidR="00590DFC" w:rsidRPr="00297F0D">
        <w:rPr>
          <w:rFonts w:ascii="Calibri" w:hAnsi="Calibri" w:cs="Calibri"/>
          <w:b/>
          <w:i/>
        </w:rPr>
        <w:t>calculus pulpit</w:t>
      </w:r>
      <w:r w:rsidR="00765179" w:rsidRPr="00297F0D">
        <w:rPr>
          <w:rFonts w:ascii="Calibri" w:hAnsi="Calibri" w:cs="Calibri"/>
          <w:b/>
          <w:i/>
        </w:rPr>
        <w:t>is</w:t>
      </w:r>
      <w:r w:rsidR="00590DFC" w:rsidRPr="00297F0D">
        <w:rPr>
          <w:rFonts w:ascii="Calibri" w:hAnsi="Calibri" w:cs="Calibri"/>
        </w:rPr>
        <w:t xml:space="preserve">  </w:t>
      </w:r>
      <w:r w:rsidR="00CA581D" w:rsidRPr="00297F0D">
        <w:rPr>
          <w:rFonts w:ascii="Calibri" w:hAnsi="Calibri" w:cs="Calibri"/>
        </w:rPr>
        <w:t xml:space="preserve">the </w:t>
      </w:r>
      <w:r w:rsidR="00590DFC" w:rsidRPr="00297F0D">
        <w:rPr>
          <w:rFonts w:ascii="Calibri" w:hAnsi="Calibri" w:cs="Calibri"/>
        </w:rPr>
        <w:t>percussion is weak painful</w:t>
      </w:r>
      <w:r w:rsidR="00CA581D" w:rsidRPr="00297F0D">
        <w:rPr>
          <w:rFonts w:ascii="Calibri" w:hAnsi="Calibri" w:cs="Calibri"/>
        </w:rPr>
        <w:t>;</w:t>
      </w:r>
    </w:p>
    <w:p w:rsidR="003E5E65" w:rsidRPr="00297F0D" w:rsidRDefault="00971863">
      <w:pPr>
        <w:rPr>
          <w:rFonts w:ascii="Calibri" w:hAnsi="Calibri" w:cs="Calibri"/>
        </w:rPr>
      </w:pPr>
      <w:r w:rsidRPr="00297F0D">
        <w:rPr>
          <w:rFonts w:ascii="Arial" w:hAnsi="Arial" w:cs="Arial"/>
          <w:b/>
        </w:rPr>
        <w:t>♦</w:t>
      </w:r>
      <w:r w:rsidRPr="00297F0D">
        <w:rPr>
          <w:rFonts w:ascii="Calibri" w:hAnsi="Calibri" w:cs="Calibri"/>
        </w:rPr>
        <w:t>In</w:t>
      </w:r>
      <w:r w:rsidR="00B9740F" w:rsidRPr="00297F0D">
        <w:rPr>
          <w:rFonts w:ascii="Calibri" w:hAnsi="Calibri" w:cs="Calibri"/>
        </w:rPr>
        <w:t xml:space="preserve"> </w:t>
      </w:r>
      <w:r w:rsidR="00B9740F" w:rsidRPr="00297F0D">
        <w:rPr>
          <w:rFonts w:ascii="Calibri" w:hAnsi="Calibri" w:cs="Calibri"/>
          <w:b/>
          <w:i/>
        </w:rPr>
        <w:t>calculus pulpit</w:t>
      </w:r>
      <w:r w:rsidRPr="00297F0D">
        <w:rPr>
          <w:rFonts w:ascii="Calibri" w:hAnsi="Calibri" w:cs="Calibri"/>
          <w:b/>
          <w:i/>
        </w:rPr>
        <w:t>is</w:t>
      </w:r>
      <w:r w:rsidR="00B9740F" w:rsidRPr="00297F0D">
        <w:rPr>
          <w:rFonts w:ascii="Calibri" w:hAnsi="Calibri" w:cs="Calibri"/>
        </w:rPr>
        <w:t xml:space="preserve">   the pain may be appeared </w:t>
      </w:r>
      <w:r w:rsidR="00CA581D" w:rsidRPr="00297F0D">
        <w:rPr>
          <w:rFonts w:ascii="Calibri" w:hAnsi="Calibri" w:cs="Calibri"/>
        </w:rPr>
        <w:t xml:space="preserve">even </w:t>
      </w:r>
      <w:r w:rsidR="00B9740F" w:rsidRPr="00297F0D">
        <w:rPr>
          <w:rFonts w:ascii="Calibri" w:hAnsi="Calibri" w:cs="Calibri"/>
        </w:rPr>
        <w:t xml:space="preserve">by </w:t>
      </w:r>
      <w:r w:rsidR="00CA581D" w:rsidRPr="00297F0D">
        <w:rPr>
          <w:rFonts w:ascii="Calibri" w:hAnsi="Calibri" w:cs="Calibri"/>
        </w:rPr>
        <w:t xml:space="preserve">suddenly </w:t>
      </w:r>
      <w:r w:rsidR="00B9740F" w:rsidRPr="00297F0D">
        <w:rPr>
          <w:rFonts w:ascii="Calibri" w:hAnsi="Calibri" w:cs="Calibri"/>
        </w:rPr>
        <w:t xml:space="preserve"> disposition of the body, head</w:t>
      </w:r>
      <w:r w:rsidR="0069629B" w:rsidRPr="00297F0D">
        <w:rPr>
          <w:rFonts w:ascii="Calibri" w:hAnsi="Calibri" w:cs="Calibri"/>
        </w:rPr>
        <w:t>,</w:t>
      </w:r>
      <w:r w:rsidR="00B9740F" w:rsidRPr="00297F0D">
        <w:rPr>
          <w:rFonts w:ascii="Calibri" w:hAnsi="Calibri" w:cs="Calibri"/>
        </w:rPr>
        <w:t xml:space="preserve">  </w:t>
      </w:r>
      <w:r w:rsidR="00CA581D" w:rsidRPr="00297F0D">
        <w:rPr>
          <w:rFonts w:ascii="Calibri" w:hAnsi="Calibri" w:cs="Calibri"/>
        </w:rPr>
        <w:t xml:space="preserve">and </w:t>
      </w:r>
      <w:r w:rsidR="00B9740F" w:rsidRPr="00297F0D">
        <w:rPr>
          <w:rFonts w:ascii="Calibri" w:hAnsi="Calibri" w:cs="Calibri"/>
        </w:rPr>
        <w:t xml:space="preserve"> </w:t>
      </w:r>
      <w:r w:rsidR="0069629B" w:rsidRPr="00297F0D">
        <w:rPr>
          <w:rFonts w:ascii="Calibri" w:hAnsi="Calibri" w:cs="Calibri"/>
        </w:rPr>
        <w:t xml:space="preserve">on </w:t>
      </w:r>
      <w:r w:rsidR="00B9740F" w:rsidRPr="00297F0D">
        <w:rPr>
          <w:rFonts w:ascii="Calibri" w:hAnsi="Calibri" w:cs="Calibri"/>
        </w:rPr>
        <w:t xml:space="preserve"> turning of dental  armchair  back(“armchair symptom”). All these symptoms are absence </w:t>
      </w:r>
      <w:r w:rsidRPr="00297F0D">
        <w:rPr>
          <w:rFonts w:ascii="Calibri" w:hAnsi="Calibri" w:cs="Calibri"/>
        </w:rPr>
        <w:t>in</w:t>
      </w:r>
      <w:r w:rsidR="00B9740F" w:rsidRPr="00297F0D">
        <w:rPr>
          <w:rFonts w:ascii="Calibri" w:hAnsi="Calibri" w:cs="Calibri"/>
        </w:rPr>
        <w:t xml:space="preserve">  </w:t>
      </w:r>
      <w:r w:rsidR="00B9740F" w:rsidRPr="00297F0D">
        <w:rPr>
          <w:rFonts w:ascii="Calibri" w:hAnsi="Calibri" w:cs="Calibri"/>
          <w:b/>
          <w:i/>
        </w:rPr>
        <w:t>acute local pulpit</w:t>
      </w:r>
      <w:r w:rsidRPr="00297F0D">
        <w:rPr>
          <w:rFonts w:ascii="Calibri" w:hAnsi="Calibri" w:cs="Calibri"/>
          <w:b/>
          <w:i/>
        </w:rPr>
        <w:t>is</w:t>
      </w:r>
      <w:r w:rsidR="00CA581D" w:rsidRPr="00297F0D">
        <w:rPr>
          <w:rFonts w:ascii="Calibri" w:hAnsi="Calibri" w:cs="Calibri"/>
        </w:rPr>
        <w:t>;</w:t>
      </w:r>
    </w:p>
    <w:p w:rsidR="003E5E65" w:rsidRPr="00297F0D" w:rsidRDefault="00971863">
      <w:pPr>
        <w:rPr>
          <w:rFonts w:ascii="Calibri" w:hAnsi="Calibri" w:cs="Calibri"/>
        </w:rPr>
      </w:pPr>
      <w:r w:rsidRPr="00297F0D">
        <w:rPr>
          <w:rFonts w:ascii="Arial" w:hAnsi="Arial" w:cs="Arial"/>
          <w:b/>
        </w:rPr>
        <w:t>♦</w:t>
      </w:r>
      <w:r w:rsidR="00296CEE" w:rsidRPr="00297F0D">
        <w:rPr>
          <w:rFonts w:ascii="Calibri" w:hAnsi="Calibri" w:cs="Calibri"/>
        </w:rPr>
        <w:t xml:space="preserve">Final diagnosis of </w:t>
      </w:r>
      <w:r w:rsidR="00296CEE" w:rsidRPr="00297F0D">
        <w:rPr>
          <w:rFonts w:ascii="Calibri" w:hAnsi="Calibri" w:cs="Calibri"/>
          <w:b/>
          <w:i/>
        </w:rPr>
        <w:t>calculus pulpit</w:t>
      </w:r>
      <w:r w:rsidRPr="00297F0D">
        <w:rPr>
          <w:rFonts w:ascii="Calibri" w:hAnsi="Calibri" w:cs="Calibri"/>
          <w:b/>
          <w:i/>
        </w:rPr>
        <w:t>is</w:t>
      </w:r>
      <w:r w:rsidR="00296CEE" w:rsidRPr="00297F0D">
        <w:rPr>
          <w:rFonts w:ascii="Calibri" w:hAnsi="Calibri" w:cs="Calibri"/>
        </w:rPr>
        <w:t xml:space="preserve">    is confirmed by roentgen examination reveal</w:t>
      </w:r>
      <w:r w:rsidRPr="00297F0D">
        <w:rPr>
          <w:rFonts w:ascii="Calibri" w:hAnsi="Calibri" w:cs="Calibri"/>
        </w:rPr>
        <w:t xml:space="preserve">ed </w:t>
      </w:r>
      <w:r w:rsidR="00296CEE" w:rsidRPr="00297F0D">
        <w:rPr>
          <w:rFonts w:ascii="Calibri" w:hAnsi="Calibri" w:cs="Calibri"/>
        </w:rPr>
        <w:t xml:space="preserve"> the presence of  denticle</w:t>
      </w:r>
      <w:r w:rsidR="002E7C9E" w:rsidRPr="00297F0D">
        <w:rPr>
          <w:rFonts w:ascii="Calibri" w:hAnsi="Calibri" w:cs="Calibri"/>
        </w:rPr>
        <w:t xml:space="preserve">  in pulp '</w:t>
      </w:r>
      <w:r w:rsidR="00296CEE" w:rsidRPr="00297F0D">
        <w:rPr>
          <w:rFonts w:ascii="Calibri" w:hAnsi="Calibri" w:cs="Calibri"/>
        </w:rPr>
        <w:t xml:space="preserve">chamber  </w:t>
      </w:r>
      <w:r w:rsidR="0069629B" w:rsidRPr="00297F0D">
        <w:rPr>
          <w:rFonts w:ascii="Calibri" w:hAnsi="Calibri" w:cs="Calibri"/>
        </w:rPr>
        <w:t>,</w:t>
      </w:r>
      <w:r w:rsidR="00296CEE" w:rsidRPr="00297F0D">
        <w:rPr>
          <w:rFonts w:ascii="Calibri" w:hAnsi="Calibri" w:cs="Calibri"/>
        </w:rPr>
        <w:t>or in the root of the tooth</w:t>
      </w:r>
      <w:r w:rsidR="002E7C9E" w:rsidRPr="00297F0D">
        <w:rPr>
          <w:rFonts w:ascii="Calibri" w:hAnsi="Calibri" w:cs="Calibri"/>
        </w:rPr>
        <w:t>;</w:t>
      </w:r>
    </w:p>
    <w:p w:rsidR="003E5E65" w:rsidRPr="00297F0D" w:rsidRDefault="00971863">
      <w:pPr>
        <w:rPr>
          <w:rFonts w:ascii="Calibri" w:hAnsi="Calibri" w:cs="Calibri"/>
        </w:rPr>
      </w:pPr>
      <w:r w:rsidRPr="00297F0D">
        <w:rPr>
          <w:rFonts w:ascii="Arial" w:hAnsi="Arial" w:cs="Arial"/>
          <w:b/>
        </w:rPr>
        <w:lastRenderedPageBreak/>
        <w:t>♦</w:t>
      </w:r>
      <w:r w:rsidR="003A3ACA" w:rsidRPr="00297F0D">
        <w:rPr>
          <w:rFonts w:ascii="Calibri" w:hAnsi="Calibri" w:cs="Calibri"/>
        </w:rPr>
        <w:t xml:space="preserve"> </w:t>
      </w:r>
      <w:r w:rsidRPr="00297F0D">
        <w:rPr>
          <w:rFonts w:ascii="Calibri" w:hAnsi="Calibri" w:cs="Calibri"/>
        </w:rPr>
        <w:t>In</w:t>
      </w:r>
      <w:r w:rsidR="003A3ACA" w:rsidRPr="00297F0D">
        <w:rPr>
          <w:rFonts w:ascii="Calibri" w:hAnsi="Calibri" w:cs="Calibri"/>
        </w:rPr>
        <w:t xml:space="preserve"> </w:t>
      </w:r>
      <w:r w:rsidR="003A3ACA" w:rsidRPr="00297F0D">
        <w:rPr>
          <w:rFonts w:ascii="Calibri" w:hAnsi="Calibri" w:cs="Calibri"/>
          <w:b/>
          <w:i/>
        </w:rPr>
        <w:t>calculus pulpit</w:t>
      </w:r>
      <w:r w:rsidRPr="00297F0D">
        <w:rPr>
          <w:rFonts w:ascii="Calibri" w:hAnsi="Calibri" w:cs="Calibri"/>
          <w:b/>
          <w:i/>
        </w:rPr>
        <w:t>is</w:t>
      </w:r>
      <w:r w:rsidR="003A3ACA" w:rsidRPr="00297F0D">
        <w:rPr>
          <w:rFonts w:ascii="Calibri" w:hAnsi="Calibri" w:cs="Calibri"/>
        </w:rPr>
        <w:t xml:space="preserve">   the pain gradually increases </w:t>
      </w:r>
      <w:r w:rsidR="0069629B" w:rsidRPr="00297F0D">
        <w:rPr>
          <w:rFonts w:ascii="Calibri" w:hAnsi="Calibri" w:cs="Calibri"/>
        </w:rPr>
        <w:t>,</w:t>
      </w:r>
      <w:r w:rsidR="003A3ACA" w:rsidRPr="00297F0D">
        <w:rPr>
          <w:rFonts w:ascii="Calibri" w:hAnsi="Calibri" w:cs="Calibri"/>
        </w:rPr>
        <w:t xml:space="preserve"> but </w:t>
      </w:r>
      <w:r w:rsidRPr="00297F0D">
        <w:rPr>
          <w:rFonts w:ascii="Calibri" w:hAnsi="Calibri" w:cs="Calibri"/>
        </w:rPr>
        <w:t>in</w:t>
      </w:r>
      <w:r w:rsidR="003A3ACA" w:rsidRPr="00297F0D">
        <w:rPr>
          <w:rFonts w:ascii="Calibri" w:hAnsi="Calibri" w:cs="Calibri"/>
        </w:rPr>
        <w:t xml:space="preserve"> </w:t>
      </w:r>
      <w:r w:rsidR="003A3ACA" w:rsidRPr="00297F0D">
        <w:rPr>
          <w:rFonts w:ascii="Calibri" w:hAnsi="Calibri" w:cs="Calibri"/>
          <w:b/>
          <w:i/>
        </w:rPr>
        <w:t>acute local pulpit</w:t>
      </w:r>
      <w:r w:rsidRPr="00297F0D">
        <w:rPr>
          <w:rFonts w:ascii="Calibri" w:hAnsi="Calibri" w:cs="Calibri"/>
          <w:b/>
          <w:i/>
        </w:rPr>
        <w:t>is</w:t>
      </w:r>
      <w:r w:rsidR="003A3ACA" w:rsidRPr="00297F0D">
        <w:rPr>
          <w:rFonts w:ascii="Calibri" w:hAnsi="Calibri" w:cs="Calibri"/>
        </w:rPr>
        <w:t xml:space="preserve">     the pain  begins quick</w:t>
      </w:r>
      <w:r w:rsidR="002E7C9E" w:rsidRPr="00297F0D">
        <w:rPr>
          <w:rFonts w:ascii="Calibri" w:hAnsi="Calibri" w:cs="Calibri"/>
        </w:rPr>
        <w:t xml:space="preserve">ly </w:t>
      </w:r>
      <w:r w:rsidR="003A3ACA" w:rsidRPr="00297F0D">
        <w:rPr>
          <w:rFonts w:ascii="Calibri" w:hAnsi="Calibri" w:cs="Calibri"/>
        </w:rPr>
        <w:t xml:space="preserve"> as</w:t>
      </w:r>
      <w:r w:rsidR="002E7C9E" w:rsidRPr="00297F0D">
        <w:rPr>
          <w:rFonts w:ascii="Calibri" w:hAnsi="Calibri" w:cs="Calibri"/>
        </w:rPr>
        <w:t xml:space="preserve"> a</w:t>
      </w:r>
      <w:r w:rsidR="003A3ACA" w:rsidRPr="00297F0D">
        <w:rPr>
          <w:rFonts w:ascii="Calibri" w:hAnsi="Calibri" w:cs="Calibri"/>
        </w:rPr>
        <w:t xml:space="preserve"> lightning.</w:t>
      </w:r>
    </w:p>
    <w:p w:rsidR="003E5E65" w:rsidRPr="00297F0D" w:rsidRDefault="005363DB">
      <w:pPr>
        <w:rPr>
          <w:rFonts w:ascii="Calibri" w:hAnsi="Calibri" w:cs="Calibri"/>
        </w:rPr>
      </w:pPr>
      <w:r w:rsidRPr="00297F0D">
        <w:rPr>
          <w:rFonts w:ascii="Calibri" w:hAnsi="Calibri" w:cs="Calibri"/>
        </w:rPr>
        <w:t xml:space="preserve">                      </w:t>
      </w:r>
    </w:p>
    <w:p w:rsidR="003E5E65" w:rsidRPr="00297F0D" w:rsidRDefault="00963DB3">
      <w:pPr>
        <w:rPr>
          <w:rFonts w:ascii="Calibri" w:hAnsi="Calibri" w:cs="Calibri"/>
          <w:b/>
        </w:rPr>
      </w:pPr>
      <w:r w:rsidRPr="00297F0D">
        <w:rPr>
          <w:rFonts w:ascii="Calibri" w:hAnsi="Calibri" w:cs="Calibri"/>
          <w:b/>
        </w:rPr>
        <w:t>DIFFERENTIAL DIAGNOSIS</w:t>
      </w:r>
      <w:r w:rsidR="0069629B" w:rsidRPr="00297F0D">
        <w:rPr>
          <w:rFonts w:ascii="Calibri" w:hAnsi="Calibri" w:cs="Calibri"/>
          <w:b/>
        </w:rPr>
        <w:t xml:space="preserve"> </w:t>
      </w:r>
      <w:r w:rsidRPr="00297F0D">
        <w:rPr>
          <w:rFonts w:ascii="Calibri" w:hAnsi="Calibri" w:cs="Calibri"/>
          <w:b/>
        </w:rPr>
        <w:t xml:space="preserve"> OF </w:t>
      </w:r>
      <w:r w:rsidRPr="00297F0D">
        <w:rPr>
          <w:rFonts w:ascii="Calibri" w:hAnsi="Calibri" w:cs="Calibri"/>
          <w:b/>
          <w:lang w:val="en-GB"/>
        </w:rPr>
        <w:t xml:space="preserve">CALCULUS </w:t>
      </w:r>
      <w:r w:rsidRPr="00297F0D">
        <w:rPr>
          <w:rFonts w:ascii="Calibri" w:hAnsi="Calibri" w:cs="Calibri"/>
          <w:b/>
        </w:rPr>
        <w:t xml:space="preserve"> PULPIT</w:t>
      </w:r>
      <w:r w:rsidR="004E74D0" w:rsidRPr="00297F0D">
        <w:rPr>
          <w:rFonts w:ascii="Calibri" w:hAnsi="Calibri" w:cs="Calibri"/>
          <w:b/>
        </w:rPr>
        <w:t>IS</w:t>
      </w:r>
    </w:p>
    <w:p w:rsidR="003E5E65" w:rsidRPr="00297F0D" w:rsidRDefault="00D4305A">
      <w:pPr>
        <w:rPr>
          <w:rFonts w:ascii="Calibri" w:hAnsi="Calibri" w:cs="Calibri"/>
          <w:b/>
        </w:rPr>
      </w:pPr>
      <w:r w:rsidRPr="00297F0D">
        <w:rPr>
          <w:rFonts w:ascii="Calibri" w:hAnsi="Calibri" w:cs="Calibri"/>
          <w:b/>
        </w:rPr>
        <w:t>Calculus pulpit</w:t>
      </w:r>
      <w:r w:rsidR="004E74D0" w:rsidRPr="00297F0D">
        <w:rPr>
          <w:rFonts w:ascii="Calibri" w:hAnsi="Calibri" w:cs="Calibri"/>
          <w:b/>
        </w:rPr>
        <w:t>is</w:t>
      </w:r>
      <w:r w:rsidRPr="00297F0D">
        <w:rPr>
          <w:rFonts w:ascii="Calibri" w:hAnsi="Calibri" w:cs="Calibri"/>
          <w:b/>
        </w:rPr>
        <w:t xml:space="preserve"> should be differentiated from follow diseases:</w:t>
      </w:r>
    </w:p>
    <w:p w:rsidR="003E5E65" w:rsidRPr="00297F0D" w:rsidRDefault="008B2004">
      <w:pPr>
        <w:rPr>
          <w:rFonts w:ascii="Calibri" w:hAnsi="Calibri" w:cs="Calibri"/>
        </w:rPr>
      </w:pPr>
      <w:r w:rsidRPr="00297F0D">
        <w:rPr>
          <w:rFonts w:ascii="Calibri" w:hAnsi="Calibri" w:cs="Calibri"/>
          <w:b/>
        </w:rPr>
        <w:t>1.</w:t>
      </w:r>
      <w:r w:rsidR="00D4305A" w:rsidRPr="00297F0D">
        <w:rPr>
          <w:rFonts w:ascii="Calibri" w:hAnsi="Calibri" w:cs="Calibri"/>
        </w:rPr>
        <w:t>acute local pulpit</w:t>
      </w:r>
      <w:r w:rsidR="004E74D0" w:rsidRPr="00297F0D">
        <w:rPr>
          <w:rFonts w:ascii="Calibri" w:hAnsi="Calibri" w:cs="Calibri"/>
        </w:rPr>
        <w:t>is;</w:t>
      </w:r>
    </w:p>
    <w:p w:rsidR="003E5E65" w:rsidRPr="00297F0D" w:rsidRDefault="008B2004">
      <w:pPr>
        <w:rPr>
          <w:rFonts w:ascii="Calibri" w:hAnsi="Calibri" w:cs="Calibri"/>
        </w:rPr>
      </w:pPr>
      <w:r w:rsidRPr="00297F0D">
        <w:rPr>
          <w:rFonts w:ascii="Calibri" w:hAnsi="Calibri" w:cs="Calibri"/>
          <w:b/>
        </w:rPr>
        <w:t>2.</w:t>
      </w:r>
      <w:r w:rsidR="00D4305A" w:rsidRPr="00297F0D">
        <w:rPr>
          <w:rFonts w:ascii="Calibri" w:hAnsi="Calibri" w:cs="Calibri"/>
        </w:rPr>
        <w:t xml:space="preserve"> trigeminal neuralgia</w:t>
      </w:r>
      <w:r w:rsidR="0069629B" w:rsidRPr="00297F0D">
        <w:rPr>
          <w:rFonts w:ascii="Calibri" w:hAnsi="Calibri" w:cs="Calibri"/>
        </w:rPr>
        <w:t xml:space="preserve"> </w:t>
      </w:r>
      <w:r w:rsidR="00D4305A" w:rsidRPr="00297F0D">
        <w:rPr>
          <w:rFonts w:ascii="Calibri" w:hAnsi="Calibri" w:cs="Calibri"/>
        </w:rPr>
        <w:t>(prosopalgia)</w:t>
      </w:r>
      <w:r w:rsidR="004E74D0" w:rsidRPr="00297F0D">
        <w:rPr>
          <w:rFonts w:ascii="Calibri" w:hAnsi="Calibri" w:cs="Calibri"/>
        </w:rPr>
        <w:t>.</w:t>
      </w:r>
    </w:p>
    <w:p w:rsidR="003E5E65" w:rsidRPr="00297F0D" w:rsidRDefault="005E171E">
      <w:pPr>
        <w:rPr>
          <w:rFonts w:ascii="Calibri" w:hAnsi="Calibri" w:cs="Calibri"/>
          <w:b/>
          <w:lang w:val="en-GB"/>
        </w:rPr>
      </w:pPr>
      <w:r w:rsidRPr="00297F0D">
        <w:rPr>
          <w:rFonts w:ascii="Calibri" w:hAnsi="Calibri" w:cs="Calibri"/>
          <w:b/>
          <w:lang w:val="en-GB"/>
        </w:rPr>
        <w:t xml:space="preserve">1.Differential diagnosis </w:t>
      </w:r>
      <w:r w:rsidR="0069629B" w:rsidRPr="00297F0D">
        <w:rPr>
          <w:rFonts w:ascii="Calibri" w:hAnsi="Calibri" w:cs="Calibri"/>
          <w:b/>
          <w:lang w:val="en-GB"/>
        </w:rPr>
        <w:t xml:space="preserve"> </w:t>
      </w:r>
      <w:r w:rsidRPr="00297F0D">
        <w:rPr>
          <w:rFonts w:ascii="Calibri" w:hAnsi="Calibri" w:cs="Calibri"/>
          <w:b/>
          <w:lang w:val="en-GB"/>
        </w:rPr>
        <w:t>between calculus pulpit</w:t>
      </w:r>
      <w:r w:rsidR="004E74D0" w:rsidRPr="00297F0D">
        <w:rPr>
          <w:rFonts w:ascii="Calibri" w:hAnsi="Calibri" w:cs="Calibri"/>
          <w:b/>
          <w:lang w:val="en-GB"/>
        </w:rPr>
        <w:t xml:space="preserve">is </w:t>
      </w:r>
      <w:r w:rsidRPr="00297F0D">
        <w:rPr>
          <w:rFonts w:ascii="Calibri" w:hAnsi="Calibri" w:cs="Calibri"/>
          <w:b/>
          <w:lang w:val="en-GB"/>
        </w:rPr>
        <w:t xml:space="preserve"> and  acute local pulpit</w:t>
      </w:r>
      <w:r w:rsidR="004E74D0" w:rsidRPr="00297F0D">
        <w:rPr>
          <w:rFonts w:ascii="Calibri" w:hAnsi="Calibri" w:cs="Calibri"/>
          <w:b/>
          <w:lang w:val="en-GB"/>
        </w:rPr>
        <w:t>is</w:t>
      </w:r>
      <w:r w:rsidRPr="00297F0D">
        <w:rPr>
          <w:rFonts w:ascii="Calibri" w:hAnsi="Calibri" w:cs="Calibri"/>
          <w:b/>
          <w:lang w:val="en-GB"/>
        </w:rPr>
        <w:t xml:space="preserve"> </w:t>
      </w:r>
    </w:p>
    <w:p w:rsidR="003E5E65" w:rsidRPr="00297F0D" w:rsidRDefault="003E5E65">
      <w:pPr>
        <w:rPr>
          <w:rFonts w:ascii="Calibri" w:hAnsi="Calibri" w:cs="Calibri"/>
          <w:b/>
          <w:lang w:val="en-GB"/>
        </w:rPr>
      </w:pPr>
    </w:p>
    <w:p w:rsidR="003E5E65" w:rsidRPr="00297F0D" w:rsidRDefault="00A829CD">
      <w:pPr>
        <w:rPr>
          <w:rFonts w:ascii="Calibri" w:hAnsi="Calibri" w:cs="Calibri"/>
          <w:b/>
          <w:i/>
        </w:rPr>
      </w:pPr>
      <w:r w:rsidRPr="00297F0D">
        <w:rPr>
          <w:rFonts w:ascii="Calibri" w:hAnsi="Calibri" w:cs="Calibri"/>
          <w:b/>
        </w:rPr>
        <w:t>Same signs</w:t>
      </w:r>
      <w:r w:rsidRPr="00297F0D">
        <w:rPr>
          <w:rFonts w:ascii="Calibri" w:hAnsi="Calibri" w:cs="Calibri"/>
          <w:b/>
          <w:i/>
        </w:rPr>
        <w:t xml:space="preserve"> :</w:t>
      </w:r>
    </w:p>
    <w:p w:rsidR="003E5E65" w:rsidRPr="00297F0D" w:rsidRDefault="004E74D0">
      <w:pPr>
        <w:rPr>
          <w:rFonts w:ascii="Calibri" w:hAnsi="Calibri" w:cs="Calibri"/>
        </w:rPr>
      </w:pPr>
      <w:r w:rsidRPr="00297F0D">
        <w:rPr>
          <w:rFonts w:ascii="Arial" w:hAnsi="Arial" w:cs="Arial"/>
          <w:b/>
        </w:rPr>
        <w:t>♦</w:t>
      </w:r>
      <w:r w:rsidR="00A829CD" w:rsidRPr="00297F0D">
        <w:rPr>
          <w:rFonts w:ascii="Calibri" w:hAnsi="Calibri" w:cs="Calibri"/>
        </w:rPr>
        <w:t>night , spontaneous , sharp , long  pain caused by   all types of irritants;</w:t>
      </w:r>
    </w:p>
    <w:p w:rsidR="003E5E65" w:rsidRPr="00297F0D" w:rsidRDefault="00A829CD">
      <w:pPr>
        <w:rPr>
          <w:rFonts w:ascii="Calibri" w:hAnsi="Calibri" w:cs="Calibri"/>
          <w:b/>
        </w:rPr>
      </w:pPr>
      <w:r w:rsidRPr="00297F0D">
        <w:rPr>
          <w:rFonts w:ascii="Calibri" w:hAnsi="Calibri" w:cs="Calibri"/>
          <w:b/>
        </w:rPr>
        <w:t>Different  signs :</w:t>
      </w:r>
    </w:p>
    <w:p w:rsidR="003E5E65" w:rsidRPr="00297F0D" w:rsidRDefault="004E74D0">
      <w:pPr>
        <w:rPr>
          <w:rFonts w:ascii="Calibri" w:hAnsi="Calibri" w:cs="Calibri"/>
        </w:rPr>
      </w:pPr>
      <w:r w:rsidRPr="00297F0D">
        <w:rPr>
          <w:rFonts w:ascii="Arial" w:hAnsi="Arial" w:cs="Arial"/>
          <w:b/>
        </w:rPr>
        <w:t>♦</w:t>
      </w:r>
      <w:r w:rsidRPr="00297F0D">
        <w:rPr>
          <w:rFonts w:ascii="Calibri" w:hAnsi="Calibri" w:cs="Calibri"/>
          <w:b/>
          <w:i/>
        </w:rPr>
        <w:t xml:space="preserve">In </w:t>
      </w:r>
      <w:r w:rsidR="00A829CD" w:rsidRPr="00297F0D">
        <w:rPr>
          <w:rFonts w:ascii="Calibri" w:hAnsi="Calibri" w:cs="Calibri"/>
          <w:b/>
          <w:i/>
        </w:rPr>
        <w:t xml:space="preserve"> acute local pulpit</w:t>
      </w:r>
      <w:r w:rsidRPr="00297F0D">
        <w:rPr>
          <w:rFonts w:ascii="Calibri" w:hAnsi="Calibri" w:cs="Calibri"/>
          <w:b/>
          <w:i/>
        </w:rPr>
        <w:t>is</w:t>
      </w:r>
      <w:r w:rsidR="00A829CD" w:rsidRPr="00297F0D">
        <w:rPr>
          <w:rFonts w:ascii="Calibri" w:hAnsi="Calibri" w:cs="Calibri"/>
          <w:b/>
          <w:i/>
        </w:rPr>
        <w:t xml:space="preserve">  </w:t>
      </w:r>
      <w:r w:rsidR="00A829CD" w:rsidRPr="00297F0D">
        <w:rPr>
          <w:rFonts w:ascii="Calibri" w:hAnsi="Calibri" w:cs="Calibri"/>
        </w:rPr>
        <w:t xml:space="preserve">the pain' attack has local character </w:t>
      </w:r>
      <w:r w:rsidR="0069629B" w:rsidRPr="00297F0D">
        <w:rPr>
          <w:rFonts w:ascii="Calibri" w:hAnsi="Calibri" w:cs="Calibri"/>
        </w:rPr>
        <w:t>,</w:t>
      </w:r>
      <w:r w:rsidR="00A829CD" w:rsidRPr="00297F0D">
        <w:rPr>
          <w:rFonts w:ascii="Calibri" w:hAnsi="Calibri" w:cs="Calibri"/>
        </w:rPr>
        <w:t xml:space="preserve">but </w:t>
      </w:r>
      <w:r w:rsidRPr="00297F0D">
        <w:rPr>
          <w:rFonts w:ascii="Calibri" w:hAnsi="Calibri" w:cs="Calibri"/>
        </w:rPr>
        <w:t xml:space="preserve">in </w:t>
      </w:r>
      <w:r w:rsidR="00A829CD" w:rsidRPr="00297F0D">
        <w:rPr>
          <w:rFonts w:ascii="Calibri" w:hAnsi="Calibri" w:cs="Calibri"/>
          <w:b/>
          <w:i/>
        </w:rPr>
        <w:t>calculus pulpit</w:t>
      </w:r>
      <w:r w:rsidRPr="00297F0D">
        <w:rPr>
          <w:rFonts w:ascii="Calibri" w:hAnsi="Calibri" w:cs="Calibri"/>
          <w:b/>
          <w:i/>
        </w:rPr>
        <w:t xml:space="preserve">is </w:t>
      </w:r>
      <w:r w:rsidR="00A829CD" w:rsidRPr="00297F0D">
        <w:rPr>
          <w:rFonts w:ascii="Calibri" w:hAnsi="Calibri" w:cs="Calibri"/>
        </w:rPr>
        <w:t xml:space="preserve">  the radiation of the pain along the brunches of trigeminal nerve is presence</w:t>
      </w:r>
      <w:r w:rsidRPr="00297F0D">
        <w:rPr>
          <w:rFonts w:ascii="Calibri" w:hAnsi="Calibri" w:cs="Calibri"/>
        </w:rPr>
        <w:t>;</w:t>
      </w:r>
    </w:p>
    <w:p w:rsidR="003E5E65" w:rsidRPr="00297F0D" w:rsidRDefault="004E74D0">
      <w:pPr>
        <w:rPr>
          <w:rFonts w:ascii="Calibri" w:hAnsi="Calibri" w:cs="Calibri"/>
        </w:rPr>
      </w:pPr>
      <w:r w:rsidRPr="00297F0D">
        <w:rPr>
          <w:rFonts w:ascii="Arial" w:hAnsi="Arial" w:cs="Arial"/>
          <w:b/>
        </w:rPr>
        <w:t>♦</w:t>
      </w:r>
      <w:r w:rsidR="00A829CD" w:rsidRPr="00297F0D">
        <w:rPr>
          <w:rFonts w:ascii="Calibri" w:hAnsi="Calibri" w:cs="Calibri"/>
        </w:rPr>
        <w:t xml:space="preserve"> </w:t>
      </w:r>
      <w:r w:rsidRPr="00297F0D">
        <w:rPr>
          <w:rFonts w:ascii="Calibri" w:hAnsi="Calibri" w:cs="Calibri"/>
        </w:rPr>
        <w:t>In</w:t>
      </w:r>
      <w:r w:rsidR="00A829CD" w:rsidRPr="00297F0D">
        <w:rPr>
          <w:rFonts w:ascii="Calibri" w:hAnsi="Calibri" w:cs="Calibri"/>
        </w:rPr>
        <w:t xml:space="preserve"> </w:t>
      </w:r>
      <w:r w:rsidR="00A829CD" w:rsidRPr="00297F0D">
        <w:rPr>
          <w:rFonts w:ascii="Calibri" w:hAnsi="Calibri" w:cs="Calibri"/>
          <w:b/>
          <w:i/>
        </w:rPr>
        <w:t>acute local pulpit</w:t>
      </w:r>
      <w:r w:rsidRPr="00297F0D">
        <w:rPr>
          <w:rFonts w:ascii="Calibri" w:hAnsi="Calibri" w:cs="Calibri"/>
          <w:b/>
          <w:i/>
        </w:rPr>
        <w:t>is</w:t>
      </w:r>
      <w:r w:rsidR="00A829CD" w:rsidRPr="00297F0D">
        <w:rPr>
          <w:rFonts w:ascii="Calibri" w:hAnsi="Calibri" w:cs="Calibri"/>
        </w:rPr>
        <w:t xml:space="preserve">   the  percussion </w:t>
      </w:r>
      <w:r w:rsidR="0069629B" w:rsidRPr="00297F0D">
        <w:rPr>
          <w:rFonts w:ascii="Calibri" w:hAnsi="Calibri" w:cs="Calibri"/>
        </w:rPr>
        <w:t xml:space="preserve"> </w:t>
      </w:r>
      <w:r w:rsidR="00A829CD" w:rsidRPr="00297F0D">
        <w:rPr>
          <w:rFonts w:ascii="Calibri" w:hAnsi="Calibri" w:cs="Calibri"/>
        </w:rPr>
        <w:t xml:space="preserve">is painless but </w:t>
      </w:r>
      <w:r w:rsidRPr="00297F0D">
        <w:rPr>
          <w:rFonts w:ascii="Calibri" w:hAnsi="Calibri" w:cs="Calibri"/>
        </w:rPr>
        <w:t xml:space="preserve">in </w:t>
      </w:r>
      <w:r w:rsidR="00A829CD" w:rsidRPr="00297F0D">
        <w:rPr>
          <w:rFonts w:ascii="Calibri" w:hAnsi="Calibri" w:cs="Calibri"/>
          <w:b/>
          <w:i/>
        </w:rPr>
        <w:t>calculus pulpit</w:t>
      </w:r>
      <w:r w:rsidRPr="00297F0D">
        <w:rPr>
          <w:rFonts w:ascii="Calibri" w:hAnsi="Calibri" w:cs="Calibri"/>
          <w:b/>
          <w:i/>
        </w:rPr>
        <w:t>is</w:t>
      </w:r>
      <w:r w:rsidR="00A829CD" w:rsidRPr="00297F0D">
        <w:rPr>
          <w:rFonts w:ascii="Calibri" w:hAnsi="Calibri" w:cs="Calibri"/>
        </w:rPr>
        <w:t xml:space="preserve">  the percussion is weak painful;</w:t>
      </w:r>
    </w:p>
    <w:p w:rsidR="003E5E65" w:rsidRPr="00297F0D" w:rsidRDefault="004E74D0">
      <w:pPr>
        <w:rPr>
          <w:rFonts w:ascii="Calibri" w:hAnsi="Calibri" w:cs="Calibri"/>
        </w:rPr>
      </w:pPr>
      <w:r w:rsidRPr="00297F0D">
        <w:rPr>
          <w:rFonts w:ascii="Arial" w:hAnsi="Arial" w:cs="Arial"/>
          <w:b/>
        </w:rPr>
        <w:t>♦</w:t>
      </w:r>
      <w:r w:rsidR="00A829CD" w:rsidRPr="00297F0D">
        <w:rPr>
          <w:rFonts w:ascii="Calibri" w:hAnsi="Calibri" w:cs="Calibri"/>
        </w:rPr>
        <w:t xml:space="preserve"> </w:t>
      </w:r>
      <w:r w:rsidRPr="00297F0D">
        <w:rPr>
          <w:rFonts w:ascii="Calibri" w:hAnsi="Calibri" w:cs="Calibri"/>
        </w:rPr>
        <w:t>In</w:t>
      </w:r>
      <w:r w:rsidR="00A829CD" w:rsidRPr="00297F0D">
        <w:rPr>
          <w:rFonts w:ascii="Calibri" w:hAnsi="Calibri" w:cs="Calibri"/>
        </w:rPr>
        <w:t xml:space="preserve"> </w:t>
      </w:r>
      <w:r w:rsidR="00A829CD" w:rsidRPr="00297F0D">
        <w:rPr>
          <w:rFonts w:ascii="Calibri" w:hAnsi="Calibri" w:cs="Calibri"/>
          <w:b/>
          <w:i/>
        </w:rPr>
        <w:t>calculus pulpit</w:t>
      </w:r>
      <w:r w:rsidRPr="00297F0D">
        <w:rPr>
          <w:rFonts w:ascii="Calibri" w:hAnsi="Calibri" w:cs="Calibri"/>
          <w:b/>
          <w:i/>
        </w:rPr>
        <w:t>is</w:t>
      </w:r>
      <w:r w:rsidR="00A829CD" w:rsidRPr="00297F0D">
        <w:rPr>
          <w:rFonts w:ascii="Calibri" w:hAnsi="Calibri" w:cs="Calibri"/>
        </w:rPr>
        <w:t xml:space="preserve">   the pain may be appeared even by suddenly  disposition of the body, head  and  by turning of dental  armchair  back(“armchair symptom”). All these symptoms are absence </w:t>
      </w:r>
      <w:r w:rsidRPr="00297F0D">
        <w:rPr>
          <w:rFonts w:ascii="Calibri" w:hAnsi="Calibri" w:cs="Calibri"/>
        </w:rPr>
        <w:t xml:space="preserve">in </w:t>
      </w:r>
      <w:r w:rsidR="00A829CD" w:rsidRPr="00297F0D">
        <w:rPr>
          <w:rFonts w:ascii="Calibri" w:hAnsi="Calibri" w:cs="Calibri"/>
        </w:rPr>
        <w:t xml:space="preserve"> </w:t>
      </w:r>
      <w:r w:rsidR="00A829CD" w:rsidRPr="00297F0D">
        <w:rPr>
          <w:rFonts w:ascii="Calibri" w:hAnsi="Calibri" w:cs="Calibri"/>
          <w:b/>
          <w:i/>
        </w:rPr>
        <w:t>acute local pulpit</w:t>
      </w:r>
      <w:r w:rsidRPr="00297F0D">
        <w:rPr>
          <w:rFonts w:ascii="Calibri" w:hAnsi="Calibri" w:cs="Calibri"/>
          <w:b/>
          <w:i/>
        </w:rPr>
        <w:t>is</w:t>
      </w:r>
      <w:r w:rsidR="00A829CD" w:rsidRPr="00297F0D">
        <w:rPr>
          <w:rFonts w:ascii="Calibri" w:hAnsi="Calibri" w:cs="Calibri"/>
        </w:rPr>
        <w:t>;</w:t>
      </w:r>
    </w:p>
    <w:p w:rsidR="003E5E65" w:rsidRPr="00297F0D" w:rsidRDefault="004E74D0">
      <w:pPr>
        <w:rPr>
          <w:rFonts w:ascii="Calibri" w:hAnsi="Calibri" w:cs="Calibri"/>
        </w:rPr>
      </w:pPr>
      <w:r w:rsidRPr="00297F0D">
        <w:rPr>
          <w:rFonts w:ascii="Arial" w:hAnsi="Arial" w:cs="Arial"/>
          <w:b/>
        </w:rPr>
        <w:t>♦</w:t>
      </w:r>
      <w:r w:rsidR="00A829CD" w:rsidRPr="00297F0D">
        <w:rPr>
          <w:rFonts w:ascii="Calibri" w:hAnsi="Calibri" w:cs="Calibri"/>
        </w:rPr>
        <w:t xml:space="preserve">Final diagnosis of </w:t>
      </w:r>
      <w:r w:rsidR="00A829CD" w:rsidRPr="00297F0D">
        <w:rPr>
          <w:rFonts w:ascii="Calibri" w:hAnsi="Calibri" w:cs="Calibri"/>
          <w:b/>
          <w:i/>
        </w:rPr>
        <w:t>calculus pulpit</w:t>
      </w:r>
      <w:r w:rsidRPr="00297F0D">
        <w:rPr>
          <w:rFonts w:ascii="Calibri" w:hAnsi="Calibri" w:cs="Calibri"/>
          <w:b/>
          <w:i/>
        </w:rPr>
        <w:t>is</w:t>
      </w:r>
      <w:r w:rsidR="00A829CD" w:rsidRPr="00297F0D">
        <w:rPr>
          <w:rFonts w:ascii="Calibri" w:hAnsi="Calibri" w:cs="Calibri"/>
        </w:rPr>
        <w:t xml:space="preserve">    is confirmed</w:t>
      </w:r>
      <w:r w:rsidR="0069629B" w:rsidRPr="00297F0D">
        <w:rPr>
          <w:rFonts w:ascii="Calibri" w:hAnsi="Calibri" w:cs="Calibri"/>
        </w:rPr>
        <w:t xml:space="preserve"> </w:t>
      </w:r>
      <w:r w:rsidRPr="00297F0D">
        <w:rPr>
          <w:rFonts w:ascii="Calibri" w:hAnsi="Calibri" w:cs="Calibri"/>
        </w:rPr>
        <w:t xml:space="preserve"> </w:t>
      </w:r>
      <w:r w:rsidR="0069629B" w:rsidRPr="00297F0D">
        <w:rPr>
          <w:rFonts w:ascii="Calibri" w:hAnsi="Calibri" w:cs="Calibri"/>
        </w:rPr>
        <w:t xml:space="preserve">on </w:t>
      </w:r>
      <w:r w:rsidRPr="00297F0D">
        <w:rPr>
          <w:rFonts w:ascii="Calibri" w:hAnsi="Calibri" w:cs="Calibri"/>
        </w:rPr>
        <w:t xml:space="preserve"> roentgen examination revealed </w:t>
      </w:r>
      <w:r w:rsidR="00A829CD" w:rsidRPr="00297F0D">
        <w:rPr>
          <w:rFonts w:ascii="Calibri" w:hAnsi="Calibri" w:cs="Calibri"/>
        </w:rPr>
        <w:t xml:space="preserve"> the presence of  denticle  </w:t>
      </w:r>
      <w:r w:rsidRPr="00297F0D">
        <w:rPr>
          <w:rFonts w:ascii="Calibri" w:hAnsi="Calibri" w:cs="Calibri"/>
        </w:rPr>
        <w:t xml:space="preserve">in the </w:t>
      </w:r>
      <w:r w:rsidR="00A829CD" w:rsidRPr="00297F0D">
        <w:rPr>
          <w:rFonts w:ascii="Calibri" w:hAnsi="Calibri" w:cs="Calibri"/>
        </w:rPr>
        <w:t xml:space="preserve"> pulp 'chamber </w:t>
      </w:r>
      <w:r w:rsidR="0069629B" w:rsidRPr="00297F0D">
        <w:rPr>
          <w:rFonts w:ascii="Calibri" w:hAnsi="Calibri" w:cs="Calibri"/>
        </w:rPr>
        <w:t>,</w:t>
      </w:r>
      <w:r w:rsidR="00A829CD" w:rsidRPr="00297F0D">
        <w:rPr>
          <w:rFonts w:ascii="Calibri" w:hAnsi="Calibri" w:cs="Calibri"/>
        </w:rPr>
        <w:t xml:space="preserve"> or in </w:t>
      </w:r>
      <w:r w:rsidRPr="00297F0D">
        <w:rPr>
          <w:rFonts w:ascii="Calibri" w:hAnsi="Calibri" w:cs="Calibri"/>
        </w:rPr>
        <w:t xml:space="preserve">dental </w:t>
      </w:r>
      <w:r w:rsidR="00A829CD" w:rsidRPr="00297F0D">
        <w:rPr>
          <w:rFonts w:ascii="Calibri" w:hAnsi="Calibri" w:cs="Calibri"/>
        </w:rPr>
        <w:t xml:space="preserve"> root;</w:t>
      </w:r>
    </w:p>
    <w:p w:rsidR="003E5E65" w:rsidRPr="00297F0D" w:rsidRDefault="004E74D0">
      <w:pPr>
        <w:rPr>
          <w:rFonts w:ascii="Calibri" w:hAnsi="Calibri" w:cs="Calibri"/>
        </w:rPr>
      </w:pPr>
      <w:r w:rsidRPr="00297F0D">
        <w:rPr>
          <w:rFonts w:ascii="Arial" w:hAnsi="Arial" w:cs="Arial"/>
          <w:b/>
        </w:rPr>
        <w:lastRenderedPageBreak/>
        <w:t>♦</w:t>
      </w:r>
      <w:r w:rsidR="00A829CD" w:rsidRPr="00297F0D">
        <w:rPr>
          <w:rFonts w:ascii="Calibri" w:hAnsi="Calibri" w:cs="Calibri"/>
        </w:rPr>
        <w:t xml:space="preserve"> </w:t>
      </w:r>
      <w:r w:rsidRPr="00297F0D">
        <w:rPr>
          <w:rFonts w:ascii="Calibri" w:hAnsi="Calibri" w:cs="Calibri"/>
        </w:rPr>
        <w:t>In</w:t>
      </w:r>
      <w:r w:rsidR="00A829CD" w:rsidRPr="00297F0D">
        <w:rPr>
          <w:rFonts w:ascii="Calibri" w:hAnsi="Calibri" w:cs="Calibri"/>
        </w:rPr>
        <w:t xml:space="preserve"> </w:t>
      </w:r>
      <w:r w:rsidR="00A829CD" w:rsidRPr="00297F0D">
        <w:rPr>
          <w:rFonts w:ascii="Calibri" w:hAnsi="Calibri" w:cs="Calibri"/>
          <w:b/>
          <w:i/>
        </w:rPr>
        <w:t>calculus pulpit</w:t>
      </w:r>
      <w:r w:rsidRPr="00297F0D">
        <w:rPr>
          <w:rFonts w:ascii="Calibri" w:hAnsi="Calibri" w:cs="Calibri"/>
          <w:b/>
          <w:i/>
        </w:rPr>
        <w:t>is</w:t>
      </w:r>
      <w:r w:rsidR="00A829CD" w:rsidRPr="00297F0D">
        <w:rPr>
          <w:rFonts w:ascii="Calibri" w:hAnsi="Calibri" w:cs="Calibri"/>
        </w:rPr>
        <w:t xml:space="preserve">   the pain gradually increases </w:t>
      </w:r>
      <w:r w:rsidR="0069629B" w:rsidRPr="00297F0D">
        <w:rPr>
          <w:rFonts w:ascii="Calibri" w:hAnsi="Calibri" w:cs="Calibri"/>
        </w:rPr>
        <w:t>,</w:t>
      </w:r>
      <w:r w:rsidR="00A829CD" w:rsidRPr="00297F0D">
        <w:rPr>
          <w:rFonts w:ascii="Calibri" w:hAnsi="Calibri" w:cs="Calibri"/>
        </w:rPr>
        <w:t xml:space="preserve"> but </w:t>
      </w:r>
      <w:r w:rsidRPr="00297F0D">
        <w:rPr>
          <w:rFonts w:ascii="Calibri" w:hAnsi="Calibri" w:cs="Calibri"/>
        </w:rPr>
        <w:t>in</w:t>
      </w:r>
      <w:r w:rsidR="00A829CD" w:rsidRPr="00297F0D">
        <w:rPr>
          <w:rFonts w:ascii="Calibri" w:hAnsi="Calibri" w:cs="Calibri"/>
        </w:rPr>
        <w:t xml:space="preserve"> </w:t>
      </w:r>
      <w:r w:rsidR="00A829CD" w:rsidRPr="00297F0D">
        <w:rPr>
          <w:rFonts w:ascii="Calibri" w:hAnsi="Calibri" w:cs="Calibri"/>
          <w:b/>
          <w:i/>
        </w:rPr>
        <w:t>acute local pulpit</w:t>
      </w:r>
      <w:r w:rsidRPr="00297F0D">
        <w:rPr>
          <w:rFonts w:ascii="Calibri" w:hAnsi="Calibri" w:cs="Calibri"/>
          <w:b/>
          <w:i/>
        </w:rPr>
        <w:t>is</w:t>
      </w:r>
      <w:r w:rsidR="00A829CD" w:rsidRPr="00297F0D">
        <w:rPr>
          <w:rFonts w:ascii="Calibri" w:hAnsi="Calibri" w:cs="Calibri"/>
        </w:rPr>
        <w:t xml:space="preserve">     the pain  </w:t>
      </w:r>
      <w:r w:rsidRPr="00297F0D">
        <w:rPr>
          <w:rFonts w:ascii="Calibri" w:hAnsi="Calibri" w:cs="Calibri"/>
        </w:rPr>
        <w:t xml:space="preserve">quickly </w:t>
      </w:r>
      <w:r w:rsidR="00A829CD" w:rsidRPr="00297F0D">
        <w:rPr>
          <w:rFonts w:ascii="Calibri" w:hAnsi="Calibri" w:cs="Calibri"/>
        </w:rPr>
        <w:t>begins  as a lightning.</w:t>
      </w:r>
    </w:p>
    <w:p w:rsidR="003E5E65" w:rsidRPr="00297F0D" w:rsidRDefault="00A829CD">
      <w:pPr>
        <w:rPr>
          <w:rFonts w:ascii="Calibri" w:hAnsi="Calibri" w:cs="Calibri"/>
        </w:rPr>
      </w:pPr>
      <w:r w:rsidRPr="00297F0D">
        <w:rPr>
          <w:rFonts w:ascii="Calibri" w:hAnsi="Calibri" w:cs="Calibri"/>
        </w:rPr>
        <w:t xml:space="preserve">                      </w:t>
      </w:r>
    </w:p>
    <w:p w:rsidR="003E5E65" w:rsidRPr="00297F0D" w:rsidRDefault="00111290">
      <w:pPr>
        <w:rPr>
          <w:rFonts w:ascii="Calibri" w:hAnsi="Calibri" w:cs="Calibri"/>
          <w:b/>
        </w:rPr>
      </w:pPr>
      <w:r w:rsidRPr="00297F0D">
        <w:rPr>
          <w:rFonts w:ascii="Calibri" w:hAnsi="Calibri" w:cs="Calibri"/>
        </w:rPr>
        <w:t xml:space="preserve">      </w:t>
      </w:r>
      <w:r w:rsidR="00490A71" w:rsidRPr="00297F0D">
        <w:rPr>
          <w:rFonts w:ascii="Calibri" w:hAnsi="Calibri" w:cs="Calibri"/>
          <w:b/>
          <w:lang w:val="en-GB"/>
        </w:rPr>
        <w:t xml:space="preserve">2.Differential diagnosis </w:t>
      </w:r>
      <w:r w:rsidR="0069629B" w:rsidRPr="00297F0D">
        <w:rPr>
          <w:rFonts w:ascii="Calibri" w:hAnsi="Calibri" w:cs="Calibri"/>
          <w:b/>
          <w:lang w:val="en-GB"/>
        </w:rPr>
        <w:t xml:space="preserve"> </w:t>
      </w:r>
      <w:r w:rsidR="00490A71" w:rsidRPr="00297F0D">
        <w:rPr>
          <w:rFonts w:ascii="Calibri" w:hAnsi="Calibri" w:cs="Calibri"/>
          <w:b/>
          <w:lang w:val="en-GB"/>
        </w:rPr>
        <w:t>between calculus pulpit</w:t>
      </w:r>
      <w:r w:rsidR="004E74D0" w:rsidRPr="00297F0D">
        <w:rPr>
          <w:rFonts w:ascii="Calibri" w:hAnsi="Calibri" w:cs="Calibri"/>
          <w:b/>
          <w:lang w:val="en-GB"/>
        </w:rPr>
        <w:t>is</w:t>
      </w:r>
      <w:r w:rsidR="00490A71" w:rsidRPr="00297F0D">
        <w:rPr>
          <w:rFonts w:ascii="Calibri" w:hAnsi="Calibri" w:cs="Calibri"/>
          <w:b/>
          <w:lang w:val="en-GB"/>
        </w:rPr>
        <w:t xml:space="preserve"> and  </w:t>
      </w:r>
      <w:r w:rsidR="004E74D0" w:rsidRPr="00297F0D">
        <w:rPr>
          <w:rFonts w:ascii="Calibri" w:hAnsi="Calibri" w:cs="Calibri"/>
          <w:b/>
        </w:rPr>
        <w:t xml:space="preserve">prosopalgia </w:t>
      </w:r>
      <w:r w:rsidR="00490A71" w:rsidRPr="00297F0D">
        <w:rPr>
          <w:rFonts w:ascii="Calibri" w:hAnsi="Calibri" w:cs="Calibri"/>
          <w:b/>
        </w:rPr>
        <w:t>(</w:t>
      </w:r>
      <w:r w:rsidR="004E74D0" w:rsidRPr="00297F0D">
        <w:rPr>
          <w:rFonts w:ascii="Calibri" w:hAnsi="Calibri" w:cs="Calibri"/>
          <w:b/>
        </w:rPr>
        <w:t>trigeminal neuralgia</w:t>
      </w:r>
      <w:r w:rsidR="00490A71" w:rsidRPr="00297F0D">
        <w:rPr>
          <w:rFonts w:ascii="Calibri" w:hAnsi="Calibri" w:cs="Calibri"/>
          <w:b/>
        </w:rPr>
        <w:t>)</w:t>
      </w:r>
    </w:p>
    <w:p w:rsidR="003E5E65" w:rsidRPr="00297F0D" w:rsidRDefault="00645E4F">
      <w:pPr>
        <w:rPr>
          <w:rFonts w:ascii="Calibri" w:hAnsi="Calibri" w:cs="Calibri"/>
          <w:b/>
        </w:rPr>
      </w:pPr>
      <w:r w:rsidRPr="00297F0D">
        <w:rPr>
          <w:rFonts w:ascii="Calibri" w:hAnsi="Calibri" w:cs="Calibri"/>
          <w:b/>
        </w:rPr>
        <w:t>Same signs</w:t>
      </w:r>
      <w:r w:rsidR="00490A71" w:rsidRPr="00297F0D">
        <w:rPr>
          <w:rFonts w:ascii="Calibri" w:hAnsi="Calibri" w:cs="Calibri"/>
          <w:b/>
        </w:rPr>
        <w:t xml:space="preserve"> :</w:t>
      </w:r>
    </w:p>
    <w:p w:rsidR="003E5E65" w:rsidRPr="00297F0D" w:rsidRDefault="004E74D0">
      <w:pPr>
        <w:rPr>
          <w:rFonts w:ascii="Calibri" w:hAnsi="Calibri" w:cs="Calibri"/>
        </w:rPr>
      </w:pPr>
      <w:r w:rsidRPr="00297F0D">
        <w:rPr>
          <w:rFonts w:ascii="Arial" w:hAnsi="Arial" w:cs="Arial"/>
          <w:b/>
        </w:rPr>
        <w:t>♦</w:t>
      </w:r>
      <w:r w:rsidR="00490A71" w:rsidRPr="00297F0D">
        <w:rPr>
          <w:rFonts w:ascii="Calibri" w:hAnsi="Calibri" w:cs="Calibri"/>
        </w:rPr>
        <w:t xml:space="preserve">presence of  </w:t>
      </w:r>
      <w:r w:rsidR="00645E4F" w:rsidRPr="00297F0D">
        <w:rPr>
          <w:rFonts w:ascii="Calibri" w:hAnsi="Calibri" w:cs="Calibri"/>
        </w:rPr>
        <w:t xml:space="preserve">spontaneous </w:t>
      </w:r>
      <w:r w:rsidR="00490A71" w:rsidRPr="00297F0D">
        <w:rPr>
          <w:rFonts w:ascii="Calibri" w:hAnsi="Calibri" w:cs="Calibri"/>
        </w:rPr>
        <w:t>attack-like</w:t>
      </w:r>
      <w:r w:rsidR="00645E4F" w:rsidRPr="00297F0D">
        <w:rPr>
          <w:rFonts w:ascii="Calibri" w:hAnsi="Calibri" w:cs="Calibri"/>
        </w:rPr>
        <w:t xml:space="preserve"> ,  sharp </w:t>
      </w:r>
      <w:r w:rsidR="00490A71" w:rsidRPr="00297F0D">
        <w:rPr>
          <w:rFonts w:ascii="Calibri" w:hAnsi="Calibri" w:cs="Calibri"/>
        </w:rPr>
        <w:t xml:space="preserve">pain </w:t>
      </w:r>
      <w:r w:rsidR="00645E4F" w:rsidRPr="00297F0D">
        <w:rPr>
          <w:rFonts w:ascii="Calibri" w:hAnsi="Calibri" w:cs="Calibri"/>
        </w:rPr>
        <w:t>;</w:t>
      </w:r>
    </w:p>
    <w:p w:rsidR="003E5E65" w:rsidRPr="00297F0D" w:rsidRDefault="004E74D0">
      <w:pPr>
        <w:rPr>
          <w:rFonts w:ascii="Calibri" w:hAnsi="Calibri" w:cs="Calibri"/>
        </w:rPr>
      </w:pPr>
      <w:r w:rsidRPr="00297F0D">
        <w:rPr>
          <w:rFonts w:ascii="Arial" w:hAnsi="Arial" w:cs="Arial"/>
          <w:b/>
        </w:rPr>
        <w:t>♦</w:t>
      </w:r>
      <w:r w:rsidR="00EA1D46" w:rsidRPr="00297F0D">
        <w:rPr>
          <w:rFonts w:ascii="Calibri" w:hAnsi="Calibri" w:cs="Calibri"/>
        </w:rPr>
        <w:t xml:space="preserve">radiation </w:t>
      </w:r>
      <w:r w:rsidRPr="00297F0D">
        <w:rPr>
          <w:rFonts w:ascii="Calibri" w:hAnsi="Calibri" w:cs="Calibri"/>
        </w:rPr>
        <w:t>(spread)</w:t>
      </w:r>
      <w:r w:rsidR="00EA1D46" w:rsidRPr="00297F0D">
        <w:rPr>
          <w:rFonts w:ascii="Calibri" w:hAnsi="Calibri" w:cs="Calibri"/>
        </w:rPr>
        <w:t xml:space="preserve">of </w:t>
      </w:r>
      <w:r w:rsidR="00645E4F" w:rsidRPr="00297F0D">
        <w:rPr>
          <w:rFonts w:ascii="Calibri" w:hAnsi="Calibri" w:cs="Calibri"/>
        </w:rPr>
        <w:t xml:space="preserve"> the </w:t>
      </w:r>
      <w:r w:rsidR="00EA1D46" w:rsidRPr="00297F0D">
        <w:rPr>
          <w:rFonts w:ascii="Calibri" w:hAnsi="Calibri" w:cs="Calibri"/>
        </w:rPr>
        <w:t>pain</w:t>
      </w:r>
      <w:r w:rsidR="00645E4F" w:rsidRPr="00297F0D">
        <w:rPr>
          <w:rFonts w:ascii="Calibri" w:hAnsi="Calibri" w:cs="Calibri"/>
        </w:rPr>
        <w:t>;</w:t>
      </w:r>
      <w:r w:rsidR="00EA1D46" w:rsidRPr="00297F0D">
        <w:rPr>
          <w:rFonts w:ascii="Calibri" w:hAnsi="Calibri" w:cs="Calibri"/>
        </w:rPr>
        <w:t xml:space="preserve"> </w:t>
      </w:r>
    </w:p>
    <w:p w:rsidR="003E5E65" w:rsidRPr="00297F0D" w:rsidRDefault="00490A71">
      <w:pPr>
        <w:rPr>
          <w:rFonts w:ascii="Calibri" w:hAnsi="Calibri" w:cs="Calibri"/>
          <w:b/>
        </w:rPr>
      </w:pPr>
      <w:r w:rsidRPr="00297F0D">
        <w:rPr>
          <w:rFonts w:ascii="Calibri" w:hAnsi="Calibri" w:cs="Calibri"/>
          <w:b/>
        </w:rPr>
        <w:t xml:space="preserve">Different  </w:t>
      </w:r>
      <w:r w:rsidR="00645E4F" w:rsidRPr="00297F0D">
        <w:rPr>
          <w:rFonts w:ascii="Calibri" w:hAnsi="Calibri" w:cs="Calibri"/>
          <w:b/>
        </w:rPr>
        <w:t>signs</w:t>
      </w:r>
      <w:r w:rsidRPr="00297F0D">
        <w:rPr>
          <w:rFonts w:ascii="Calibri" w:hAnsi="Calibri" w:cs="Calibri"/>
          <w:b/>
        </w:rPr>
        <w:t xml:space="preserve"> :</w:t>
      </w:r>
    </w:p>
    <w:p w:rsidR="003E5E65" w:rsidRPr="00297F0D" w:rsidRDefault="004E74D0">
      <w:pPr>
        <w:rPr>
          <w:rFonts w:ascii="Calibri" w:hAnsi="Calibri" w:cs="Calibri"/>
        </w:rPr>
      </w:pPr>
      <w:r w:rsidRPr="00297F0D">
        <w:rPr>
          <w:rFonts w:ascii="Arial" w:hAnsi="Arial" w:cs="Arial"/>
          <w:b/>
        </w:rPr>
        <w:t>♦</w:t>
      </w:r>
      <w:r w:rsidR="000E0CAD" w:rsidRPr="00297F0D">
        <w:rPr>
          <w:rFonts w:ascii="Calibri" w:hAnsi="Calibri" w:cs="Calibri"/>
        </w:rPr>
        <w:t xml:space="preserve"> </w:t>
      </w:r>
      <w:r w:rsidR="00CD6028" w:rsidRPr="00297F0D">
        <w:rPr>
          <w:rFonts w:ascii="Calibri" w:hAnsi="Calibri" w:cs="Calibri"/>
        </w:rPr>
        <w:t xml:space="preserve">In  case of </w:t>
      </w:r>
      <w:r w:rsidR="000E0CAD" w:rsidRPr="00297F0D">
        <w:rPr>
          <w:rFonts w:ascii="Calibri" w:hAnsi="Calibri" w:cs="Calibri"/>
        </w:rPr>
        <w:t xml:space="preserve"> </w:t>
      </w:r>
      <w:r w:rsidR="000E0CAD" w:rsidRPr="00297F0D">
        <w:rPr>
          <w:rFonts w:ascii="Calibri" w:hAnsi="Calibri" w:cs="Calibri"/>
          <w:b/>
          <w:i/>
        </w:rPr>
        <w:t>calculus pulpit</w:t>
      </w:r>
      <w:r w:rsidRPr="00297F0D">
        <w:rPr>
          <w:rFonts w:ascii="Calibri" w:hAnsi="Calibri" w:cs="Calibri"/>
          <w:b/>
          <w:i/>
        </w:rPr>
        <w:t>is</w:t>
      </w:r>
      <w:r w:rsidR="000E0CAD" w:rsidRPr="00297F0D">
        <w:rPr>
          <w:rFonts w:ascii="Calibri" w:hAnsi="Calibri" w:cs="Calibri"/>
        </w:rPr>
        <w:t xml:space="preserve">   the pain gradually increases</w:t>
      </w:r>
      <w:r w:rsidR="0069629B" w:rsidRPr="00297F0D">
        <w:rPr>
          <w:rFonts w:ascii="Calibri" w:hAnsi="Calibri" w:cs="Calibri"/>
        </w:rPr>
        <w:t>,</w:t>
      </w:r>
      <w:r w:rsidR="000E0CAD" w:rsidRPr="00297F0D">
        <w:rPr>
          <w:rFonts w:ascii="Calibri" w:hAnsi="Calibri" w:cs="Calibri"/>
        </w:rPr>
        <w:t xml:space="preserve">  but </w:t>
      </w:r>
      <w:r w:rsidR="00CD6028" w:rsidRPr="00297F0D">
        <w:rPr>
          <w:rFonts w:ascii="Calibri" w:hAnsi="Calibri" w:cs="Calibri"/>
        </w:rPr>
        <w:t xml:space="preserve">in case of </w:t>
      </w:r>
      <w:r w:rsidR="000E0CAD" w:rsidRPr="00297F0D">
        <w:rPr>
          <w:rFonts w:ascii="Calibri" w:hAnsi="Calibri" w:cs="Calibri"/>
        </w:rPr>
        <w:t xml:space="preserve"> </w:t>
      </w:r>
      <w:r w:rsidR="000E0CAD" w:rsidRPr="00297F0D">
        <w:rPr>
          <w:rFonts w:ascii="Calibri" w:hAnsi="Calibri" w:cs="Calibri"/>
          <w:b/>
          <w:i/>
        </w:rPr>
        <w:t>prosopalgia</w:t>
      </w:r>
      <w:r w:rsidR="000E0CAD" w:rsidRPr="00297F0D">
        <w:rPr>
          <w:rFonts w:ascii="Calibri" w:hAnsi="Calibri" w:cs="Calibri"/>
        </w:rPr>
        <w:t xml:space="preserve">  the pain  begins quick</w:t>
      </w:r>
      <w:r w:rsidR="00CD6028" w:rsidRPr="00297F0D">
        <w:rPr>
          <w:rFonts w:ascii="Calibri" w:hAnsi="Calibri" w:cs="Calibri"/>
        </w:rPr>
        <w:t xml:space="preserve">ly </w:t>
      </w:r>
      <w:r w:rsidR="000E0CAD" w:rsidRPr="00297F0D">
        <w:rPr>
          <w:rFonts w:ascii="Calibri" w:hAnsi="Calibri" w:cs="Calibri"/>
        </w:rPr>
        <w:t xml:space="preserve"> as</w:t>
      </w:r>
      <w:r w:rsidR="00CD6028" w:rsidRPr="00297F0D">
        <w:rPr>
          <w:rFonts w:ascii="Calibri" w:hAnsi="Calibri" w:cs="Calibri"/>
        </w:rPr>
        <w:t xml:space="preserve"> a</w:t>
      </w:r>
      <w:r w:rsidR="000E0CAD" w:rsidRPr="00297F0D">
        <w:rPr>
          <w:rFonts w:ascii="Calibri" w:hAnsi="Calibri" w:cs="Calibri"/>
        </w:rPr>
        <w:t xml:space="preserve"> lightning , </w:t>
      </w:r>
      <w:r w:rsidR="00CD6028" w:rsidRPr="00297F0D">
        <w:rPr>
          <w:rFonts w:ascii="Calibri" w:hAnsi="Calibri" w:cs="Calibri"/>
        </w:rPr>
        <w:t xml:space="preserve"> is </w:t>
      </w:r>
      <w:r w:rsidR="000E0CAD" w:rsidRPr="00297F0D">
        <w:rPr>
          <w:rFonts w:ascii="Calibri" w:hAnsi="Calibri" w:cs="Calibri"/>
        </w:rPr>
        <w:t xml:space="preserve">short, sharp </w:t>
      </w:r>
      <w:r w:rsidR="0069629B" w:rsidRPr="00297F0D">
        <w:rPr>
          <w:rFonts w:ascii="Calibri" w:hAnsi="Calibri" w:cs="Calibri"/>
        </w:rPr>
        <w:t>,</w:t>
      </w:r>
      <w:r w:rsidR="000E0CAD" w:rsidRPr="00297F0D">
        <w:rPr>
          <w:rFonts w:ascii="Calibri" w:hAnsi="Calibri" w:cs="Calibri"/>
        </w:rPr>
        <w:t xml:space="preserve">and occurs in determined </w:t>
      </w:r>
      <w:r w:rsidR="0069629B" w:rsidRPr="00297F0D">
        <w:rPr>
          <w:rFonts w:ascii="Calibri" w:hAnsi="Calibri" w:cs="Calibri"/>
        </w:rPr>
        <w:t>hours of the  day</w:t>
      </w:r>
      <w:r w:rsidR="00CD6028" w:rsidRPr="00297F0D">
        <w:rPr>
          <w:rFonts w:ascii="Calibri" w:hAnsi="Calibri" w:cs="Calibri"/>
        </w:rPr>
        <w:t>;</w:t>
      </w:r>
    </w:p>
    <w:p w:rsidR="003E5E65" w:rsidRPr="00297F0D" w:rsidRDefault="004E74D0">
      <w:pPr>
        <w:rPr>
          <w:rFonts w:ascii="Calibri" w:hAnsi="Calibri" w:cs="Calibri"/>
        </w:rPr>
      </w:pPr>
      <w:r w:rsidRPr="00297F0D">
        <w:rPr>
          <w:rFonts w:ascii="Arial" w:hAnsi="Arial" w:cs="Arial"/>
          <w:b/>
        </w:rPr>
        <w:t>♦</w:t>
      </w:r>
      <w:r w:rsidR="00D66308" w:rsidRPr="00297F0D">
        <w:rPr>
          <w:rFonts w:ascii="Calibri" w:hAnsi="Calibri" w:cs="Calibri"/>
        </w:rPr>
        <w:t xml:space="preserve"> </w:t>
      </w:r>
      <w:r w:rsidR="00CD6028" w:rsidRPr="00297F0D">
        <w:rPr>
          <w:rFonts w:ascii="Calibri" w:hAnsi="Calibri" w:cs="Calibri"/>
        </w:rPr>
        <w:t xml:space="preserve">In case of </w:t>
      </w:r>
      <w:r w:rsidR="00D66308" w:rsidRPr="00297F0D">
        <w:rPr>
          <w:rFonts w:ascii="Calibri" w:hAnsi="Calibri" w:cs="Calibri"/>
        </w:rPr>
        <w:t xml:space="preserve"> </w:t>
      </w:r>
      <w:r w:rsidR="00D66308" w:rsidRPr="00297F0D">
        <w:rPr>
          <w:rFonts w:ascii="Calibri" w:hAnsi="Calibri" w:cs="Calibri"/>
          <w:b/>
          <w:i/>
        </w:rPr>
        <w:t>calculus pulpit</w:t>
      </w:r>
      <w:r w:rsidRPr="00297F0D">
        <w:rPr>
          <w:rFonts w:ascii="Calibri" w:hAnsi="Calibri" w:cs="Calibri"/>
          <w:b/>
          <w:i/>
        </w:rPr>
        <w:t>is</w:t>
      </w:r>
      <w:r w:rsidR="00D66308" w:rsidRPr="00297F0D">
        <w:rPr>
          <w:rFonts w:ascii="Calibri" w:hAnsi="Calibri" w:cs="Calibri"/>
        </w:rPr>
        <w:t xml:space="preserve">   the pain may be provoked by therm</w:t>
      </w:r>
      <w:r w:rsidRPr="00297F0D">
        <w:rPr>
          <w:rFonts w:ascii="Calibri" w:hAnsi="Calibri" w:cs="Calibri"/>
        </w:rPr>
        <w:t>al</w:t>
      </w:r>
      <w:r w:rsidR="00ED177C" w:rsidRPr="00297F0D">
        <w:rPr>
          <w:rFonts w:ascii="Calibri" w:hAnsi="Calibri" w:cs="Calibri"/>
        </w:rPr>
        <w:t xml:space="preserve"> irritants</w:t>
      </w:r>
      <w:r w:rsidR="0069629B" w:rsidRPr="00297F0D">
        <w:rPr>
          <w:rFonts w:ascii="Calibri" w:hAnsi="Calibri" w:cs="Calibri"/>
        </w:rPr>
        <w:t>,</w:t>
      </w:r>
      <w:r w:rsidR="00ED177C" w:rsidRPr="00297F0D">
        <w:rPr>
          <w:rFonts w:ascii="Calibri" w:hAnsi="Calibri" w:cs="Calibri"/>
        </w:rPr>
        <w:t xml:space="preserve"> but </w:t>
      </w:r>
      <w:r w:rsidR="00CD6028" w:rsidRPr="00297F0D">
        <w:rPr>
          <w:rFonts w:ascii="Calibri" w:hAnsi="Calibri" w:cs="Calibri"/>
        </w:rPr>
        <w:t xml:space="preserve">in case of </w:t>
      </w:r>
      <w:r w:rsidR="00ED177C" w:rsidRPr="00297F0D">
        <w:rPr>
          <w:rFonts w:ascii="Calibri" w:hAnsi="Calibri" w:cs="Calibri"/>
        </w:rPr>
        <w:t xml:space="preserve"> </w:t>
      </w:r>
      <w:r w:rsidR="00ED177C" w:rsidRPr="00297F0D">
        <w:rPr>
          <w:rFonts w:ascii="Calibri" w:hAnsi="Calibri" w:cs="Calibri"/>
          <w:b/>
          <w:i/>
        </w:rPr>
        <w:t>prosopalgia</w:t>
      </w:r>
      <w:r w:rsidR="00ED177C" w:rsidRPr="00297F0D">
        <w:rPr>
          <w:rFonts w:ascii="Calibri" w:hAnsi="Calibri" w:cs="Calibri"/>
        </w:rPr>
        <w:t xml:space="preserve">  the pain  is occurred </w:t>
      </w:r>
      <w:r w:rsidR="00CD6028" w:rsidRPr="00297F0D">
        <w:rPr>
          <w:rFonts w:ascii="Calibri" w:hAnsi="Calibri" w:cs="Calibri"/>
        </w:rPr>
        <w:t xml:space="preserve"> even </w:t>
      </w:r>
      <w:r w:rsidR="00ED177C" w:rsidRPr="00297F0D">
        <w:rPr>
          <w:rFonts w:ascii="Calibri" w:hAnsi="Calibri" w:cs="Calibri"/>
        </w:rPr>
        <w:t>by touch</w:t>
      </w:r>
      <w:r w:rsidR="0069629B" w:rsidRPr="00297F0D">
        <w:rPr>
          <w:rFonts w:ascii="Calibri" w:hAnsi="Calibri" w:cs="Calibri"/>
        </w:rPr>
        <w:t xml:space="preserve">ing </w:t>
      </w:r>
      <w:r w:rsidRPr="00297F0D">
        <w:rPr>
          <w:rFonts w:ascii="Calibri" w:hAnsi="Calibri" w:cs="Calibri"/>
        </w:rPr>
        <w:t xml:space="preserve"> </w:t>
      </w:r>
      <w:r w:rsidR="00ED177C" w:rsidRPr="00297F0D">
        <w:rPr>
          <w:rFonts w:ascii="Calibri" w:hAnsi="Calibri" w:cs="Calibri"/>
        </w:rPr>
        <w:t xml:space="preserve">to </w:t>
      </w:r>
      <w:r w:rsidR="0069629B" w:rsidRPr="00297F0D">
        <w:rPr>
          <w:rFonts w:ascii="Calibri" w:hAnsi="Calibri" w:cs="Calibri"/>
        </w:rPr>
        <w:t xml:space="preserve">the </w:t>
      </w:r>
      <w:r w:rsidR="00ED177C" w:rsidRPr="00297F0D">
        <w:rPr>
          <w:rFonts w:ascii="Calibri" w:hAnsi="Calibri" w:cs="Calibri"/>
        </w:rPr>
        <w:t>skin of the face , mucous of the mouth , talking</w:t>
      </w:r>
      <w:r w:rsidR="00CD6028" w:rsidRPr="00297F0D">
        <w:rPr>
          <w:rFonts w:ascii="Calibri" w:hAnsi="Calibri" w:cs="Calibri"/>
        </w:rPr>
        <w:t>;</w:t>
      </w:r>
    </w:p>
    <w:p w:rsidR="003E5E65" w:rsidRPr="00297F0D" w:rsidRDefault="004E74D0">
      <w:pPr>
        <w:rPr>
          <w:rFonts w:ascii="Calibri" w:hAnsi="Calibri" w:cs="Calibri"/>
        </w:rPr>
      </w:pPr>
      <w:r w:rsidRPr="00297F0D">
        <w:rPr>
          <w:rFonts w:ascii="Arial" w:hAnsi="Arial" w:cs="Arial"/>
          <w:b/>
        </w:rPr>
        <w:t>♦</w:t>
      </w:r>
      <w:r w:rsidR="00ED177C" w:rsidRPr="00297F0D">
        <w:rPr>
          <w:rFonts w:ascii="Calibri" w:hAnsi="Calibri" w:cs="Calibri"/>
        </w:rPr>
        <w:t xml:space="preserve"> </w:t>
      </w:r>
      <w:r w:rsidR="00CD6028" w:rsidRPr="00297F0D">
        <w:rPr>
          <w:rFonts w:ascii="Calibri" w:hAnsi="Calibri" w:cs="Calibri"/>
        </w:rPr>
        <w:t xml:space="preserve">In case of </w:t>
      </w:r>
      <w:r w:rsidR="00ED177C" w:rsidRPr="00297F0D">
        <w:rPr>
          <w:rFonts w:ascii="Calibri" w:hAnsi="Calibri" w:cs="Calibri"/>
        </w:rPr>
        <w:t xml:space="preserve"> </w:t>
      </w:r>
      <w:r w:rsidR="00ED177C" w:rsidRPr="00297F0D">
        <w:rPr>
          <w:rFonts w:ascii="Calibri" w:hAnsi="Calibri" w:cs="Calibri"/>
          <w:b/>
          <w:i/>
        </w:rPr>
        <w:t>calculus pulpit</w:t>
      </w:r>
      <w:r w:rsidR="0069629B" w:rsidRPr="00297F0D">
        <w:rPr>
          <w:rFonts w:ascii="Calibri" w:hAnsi="Calibri" w:cs="Calibri"/>
          <w:b/>
          <w:i/>
        </w:rPr>
        <w:t xml:space="preserve">is </w:t>
      </w:r>
      <w:r w:rsidR="00ED177C" w:rsidRPr="00297F0D">
        <w:rPr>
          <w:rFonts w:ascii="Calibri" w:hAnsi="Calibri" w:cs="Calibri"/>
        </w:rPr>
        <w:t xml:space="preserve"> </w:t>
      </w:r>
      <w:r w:rsidRPr="00297F0D">
        <w:rPr>
          <w:rFonts w:ascii="Calibri" w:hAnsi="Calibri" w:cs="Calibri"/>
        </w:rPr>
        <w:t xml:space="preserve"> </w:t>
      </w:r>
      <w:r w:rsidR="00ED177C" w:rsidRPr="00297F0D">
        <w:rPr>
          <w:rFonts w:ascii="Calibri" w:hAnsi="Calibri" w:cs="Calibri"/>
        </w:rPr>
        <w:t xml:space="preserve">the percussion  is weak-painful in comparison with healthy teeth. </w:t>
      </w:r>
      <w:r w:rsidR="00CD6028" w:rsidRPr="00297F0D">
        <w:rPr>
          <w:rFonts w:ascii="Calibri" w:hAnsi="Calibri" w:cs="Calibri"/>
        </w:rPr>
        <w:t xml:space="preserve">In case of </w:t>
      </w:r>
      <w:r w:rsidR="00ED177C" w:rsidRPr="00297F0D">
        <w:rPr>
          <w:rFonts w:ascii="Calibri" w:hAnsi="Calibri" w:cs="Calibri"/>
        </w:rPr>
        <w:t xml:space="preserve"> </w:t>
      </w:r>
      <w:r w:rsidR="00ED177C" w:rsidRPr="00297F0D">
        <w:rPr>
          <w:rFonts w:ascii="Calibri" w:hAnsi="Calibri" w:cs="Calibri"/>
          <w:b/>
          <w:i/>
        </w:rPr>
        <w:t xml:space="preserve">prosopalgia </w:t>
      </w:r>
      <w:r w:rsidR="00ED177C" w:rsidRPr="00297F0D">
        <w:rPr>
          <w:rFonts w:ascii="Calibri" w:hAnsi="Calibri" w:cs="Calibri"/>
        </w:rPr>
        <w:t xml:space="preserve"> the percussion of the teeth is painless</w:t>
      </w:r>
      <w:r w:rsidR="00CD6028" w:rsidRPr="00297F0D">
        <w:rPr>
          <w:rFonts w:ascii="Calibri" w:hAnsi="Calibri" w:cs="Calibri"/>
        </w:rPr>
        <w:t>;</w:t>
      </w:r>
    </w:p>
    <w:p w:rsidR="003E5E65" w:rsidRPr="00297F0D" w:rsidRDefault="004E74D0">
      <w:pPr>
        <w:rPr>
          <w:rFonts w:ascii="Calibri" w:hAnsi="Calibri" w:cs="Calibri"/>
        </w:rPr>
      </w:pPr>
      <w:r w:rsidRPr="00297F0D">
        <w:rPr>
          <w:rFonts w:ascii="Arial" w:hAnsi="Arial" w:cs="Arial"/>
          <w:b/>
        </w:rPr>
        <w:t>♦</w:t>
      </w:r>
      <w:r w:rsidR="00CD6028" w:rsidRPr="00297F0D">
        <w:rPr>
          <w:rFonts w:ascii="Calibri" w:hAnsi="Calibri" w:cs="Calibri"/>
        </w:rPr>
        <w:t>T</w:t>
      </w:r>
      <w:r w:rsidR="00AD277E" w:rsidRPr="00297F0D">
        <w:rPr>
          <w:rFonts w:ascii="Calibri" w:hAnsi="Calibri" w:cs="Calibri"/>
        </w:rPr>
        <w:t xml:space="preserve">he indications of electroodontometry </w:t>
      </w:r>
      <w:r w:rsidR="00CD6028" w:rsidRPr="00297F0D">
        <w:rPr>
          <w:rFonts w:ascii="Calibri" w:hAnsi="Calibri" w:cs="Calibri"/>
        </w:rPr>
        <w:t xml:space="preserve">in case of </w:t>
      </w:r>
      <w:r w:rsidR="00AD277E" w:rsidRPr="00297F0D">
        <w:rPr>
          <w:rFonts w:ascii="Calibri" w:hAnsi="Calibri" w:cs="Calibri"/>
        </w:rPr>
        <w:t xml:space="preserve"> </w:t>
      </w:r>
      <w:r w:rsidR="00AD277E" w:rsidRPr="00297F0D">
        <w:rPr>
          <w:rFonts w:ascii="Calibri" w:hAnsi="Calibri" w:cs="Calibri"/>
          <w:b/>
          <w:i/>
        </w:rPr>
        <w:t>calculus pulpit</w:t>
      </w:r>
      <w:r w:rsidRPr="00297F0D">
        <w:rPr>
          <w:rFonts w:ascii="Calibri" w:hAnsi="Calibri" w:cs="Calibri"/>
          <w:b/>
          <w:i/>
        </w:rPr>
        <w:t xml:space="preserve">is </w:t>
      </w:r>
      <w:r w:rsidR="00AD277E" w:rsidRPr="00297F0D">
        <w:rPr>
          <w:rFonts w:ascii="Calibri" w:hAnsi="Calibri" w:cs="Calibri"/>
        </w:rPr>
        <w:t xml:space="preserve"> is 40-60 m</w:t>
      </w:r>
      <w:r w:rsidRPr="00297F0D">
        <w:rPr>
          <w:rFonts w:ascii="Calibri" w:hAnsi="Calibri" w:cs="Calibri"/>
        </w:rPr>
        <w:t>c</w:t>
      </w:r>
      <w:r w:rsidR="00AD277E" w:rsidRPr="00297F0D">
        <w:rPr>
          <w:rFonts w:ascii="Calibri" w:hAnsi="Calibri" w:cs="Calibri"/>
        </w:rPr>
        <w:t xml:space="preserve">A </w:t>
      </w:r>
      <w:r w:rsidR="0069629B" w:rsidRPr="00297F0D">
        <w:rPr>
          <w:rFonts w:ascii="Calibri" w:hAnsi="Calibri" w:cs="Calibri"/>
        </w:rPr>
        <w:t>,</w:t>
      </w:r>
      <w:r w:rsidR="00AD277E" w:rsidRPr="00297F0D">
        <w:rPr>
          <w:rFonts w:ascii="Calibri" w:hAnsi="Calibri" w:cs="Calibri"/>
        </w:rPr>
        <w:t xml:space="preserve">whereas </w:t>
      </w:r>
      <w:r w:rsidRPr="00297F0D">
        <w:rPr>
          <w:rFonts w:ascii="Calibri" w:hAnsi="Calibri" w:cs="Calibri"/>
        </w:rPr>
        <w:t xml:space="preserve">in </w:t>
      </w:r>
      <w:r w:rsidR="00AD277E" w:rsidRPr="00297F0D">
        <w:rPr>
          <w:rFonts w:ascii="Calibri" w:hAnsi="Calibri" w:cs="Calibri"/>
        </w:rPr>
        <w:t xml:space="preserve"> </w:t>
      </w:r>
      <w:r w:rsidR="00AD277E" w:rsidRPr="00297F0D">
        <w:rPr>
          <w:rFonts w:ascii="Calibri" w:hAnsi="Calibri" w:cs="Calibri"/>
          <w:b/>
          <w:i/>
        </w:rPr>
        <w:t>prosopalgia</w:t>
      </w:r>
      <w:r w:rsidR="00AD277E" w:rsidRPr="00297F0D">
        <w:rPr>
          <w:rFonts w:ascii="Calibri" w:hAnsi="Calibri" w:cs="Calibri"/>
        </w:rPr>
        <w:t xml:space="preserve">  this one</w:t>
      </w:r>
      <w:r w:rsidRPr="00297F0D">
        <w:rPr>
          <w:rFonts w:ascii="Calibri" w:hAnsi="Calibri" w:cs="Calibri"/>
        </w:rPr>
        <w:t xml:space="preserve"> </w:t>
      </w:r>
      <w:r w:rsidR="00AD277E" w:rsidRPr="00297F0D">
        <w:rPr>
          <w:rFonts w:ascii="Calibri" w:hAnsi="Calibri" w:cs="Calibri"/>
        </w:rPr>
        <w:t xml:space="preserve"> </w:t>
      </w:r>
      <w:r w:rsidRPr="00297F0D">
        <w:rPr>
          <w:rFonts w:ascii="Calibri" w:hAnsi="Calibri" w:cs="Calibri"/>
        </w:rPr>
        <w:t>is</w:t>
      </w:r>
      <w:r w:rsidR="00CD6028" w:rsidRPr="00297F0D">
        <w:rPr>
          <w:rFonts w:ascii="Calibri" w:hAnsi="Calibri" w:cs="Calibri"/>
        </w:rPr>
        <w:t xml:space="preserve">  </w:t>
      </w:r>
      <w:r w:rsidR="00AD277E" w:rsidRPr="00297F0D">
        <w:rPr>
          <w:rFonts w:ascii="Calibri" w:hAnsi="Calibri" w:cs="Calibri"/>
        </w:rPr>
        <w:t>n</w:t>
      </w:r>
      <w:r w:rsidR="00CD6028" w:rsidRPr="00297F0D">
        <w:rPr>
          <w:rFonts w:ascii="Calibri" w:hAnsi="Calibri" w:cs="Calibri"/>
        </w:rPr>
        <w:t>o</w:t>
      </w:r>
      <w:r w:rsidR="00AD277E" w:rsidRPr="00297F0D">
        <w:rPr>
          <w:rFonts w:ascii="Calibri" w:hAnsi="Calibri" w:cs="Calibri"/>
        </w:rPr>
        <w:t>t changed</w:t>
      </w:r>
      <w:r w:rsidR="00CD6028" w:rsidRPr="00297F0D">
        <w:rPr>
          <w:rFonts w:ascii="Calibri" w:hAnsi="Calibri" w:cs="Calibri"/>
        </w:rPr>
        <w:t>;</w:t>
      </w:r>
      <w:r w:rsidR="00AD277E" w:rsidRPr="00297F0D">
        <w:rPr>
          <w:rFonts w:ascii="Calibri" w:hAnsi="Calibri" w:cs="Calibri"/>
        </w:rPr>
        <w:t xml:space="preserve"> </w:t>
      </w:r>
    </w:p>
    <w:p w:rsidR="003E5E65" w:rsidRPr="00297F0D" w:rsidRDefault="004E74D0">
      <w:pPr>
        <w:rPr>
          <w:rFonts w:ascii="Calibri" w:hAnsi="Calibri" w:cs="Calibri"/>
        </w:rPr>
      </w:pPr>
      <w:r w:rsidRPr="00297F0D">
        <w:rPr>
          <w:rFonts w:ascii="Arial" w:hAnsi="Arial" w:cs="Arial"/>
          <w:b/>
        </w:rPr>
        <w:t>♦</w:t>
      </w:r>
      <w:r w:rsidR="00AD277E" w:rsidRPr="00297F0D">
        <w:rPr>
          <w:rFonts w:ascii="Calibri" w:hAnsi="Calibri" w:cs="Calibri"/>
        </w:rPr>
        <w:t xml:space="preserve"> </w:t>
      </w:r>
      <w:r w:rsidR="001C7757" w:rsidRPr="00297F0D">
        <w:rPr>
          <w:rFonts w:ascii="Calibri" w:hAnsi="Calibri" w:cs="Calibri"/>
        </w:rPr>
        <w:t xml:space="preserve">In case of </w:t>
      </w:r>
      <w:r w:rsidR="00AD277E" w:rsidRPr="00297F0D">
        <w:rPr>
          <w:rFonts w:ascii="Calibri" w:hAnsi="Calibri" w:cs="Calibri"/>
        </w:rPr>
        <w:t xml:space="preserve"> </w:t>
      </w:r>
      <w:r w:rsidR="00AD277E" w:rsidRPr="00297F0D">
        <w:rPr>
          <w:rFonts w:ascii="Calibri" w:hAnsi="Calibri" w:cs="Calibri"/>
          <w:b/>
          <w:i/>
        </w:rPr>
        <w:t>calculus pulpit</w:t>
      </w:r>
      <w:r w:rsidRPr="00297F0D">
        <w:rPr>
          <w:rFonts w:ascii="Calibri" w:hAnsi="Calibri" w:cs="Calibri"/>
          <w:b/>
          <w:i/>
        </w:rPr>
        <w:t>is</w:t>
      </w:r>
      <w:r w:rsidR="001C7757" w:rsidRPr="00297F0D">
        <w:rPr>
          <w:rFonts w:ascii="Calibri" w:hAnsi="Calibri" w:cs="Calibri"/>
        </w:rPr>
        <w:t xml:space="preserve"> </w:t>
      </w:r>
      <w:r w:rsidR="00AD277E" w:rsidRPr="00297F0D">
        <w:rPr>
          <w:rFonts w:ascii="Calibri" w:hAnsi="Calibri" w:cs="Calibri"/>
        </w:rPr>
        <w:t xml:space="preserve"> the presence of denticles in the pulp </w:t>
      </w:r>
      <w:r w:rsidR="001C7757" w:rsidRPr="00297F0D">
        <w:rPr>
          <w:rFonts w:ascii="Calibri" w:hAnsi="Calibri" w:cs="Calibri"/>
        </w:rPr>
        <w:t>'</w:t>
      </w:r>
      <w:r w:rsidR="00AD277E" w:rsidRPr="00297F0D">
        <w:rPr>
          <w:rFonts w:ascii="Calibri" w:hAnsi="Calibri" w:cs="Calibri"/>
        </w:rPr>
        <w:t>chamber</w:t>
      </w:r>
      <w:r w:rsidR="0069629B" w:rsidRPr="00297F0D">
        <w:rPr>
          <w:rFonts w:ascii="Calibri" w:hAnsi="Calibri" w:cs="Calibri"/>
        </w:rPr>
        <w:t>,</w:t>
      </w:r>
      <w:r w:rsidR="00AD277E" w:rsidRPr="00297F0D">
        <w:rPr>
          <w:rFonts w:ascii="Calibri" w:hAnsi="Calibri" w:cs="Calibri"/>
        </w:rPr>
        <w:t xml:space="preserve"> and obliteration of </w:t>
      </w:r>
      <w:r w:rsidR="001C7757" w:rsidRPr="00297F0D">
        <w:rPr>
          <w:rFonts w:ascii="Calibri" w:hAnsi="Calibri" w:cs="Calibri"/>
        </w:rPr>
        <w:t xml:space="preserve"> the </w:t>
      </w:r>
      <w:r w:rsidR="00AD277E" w:rsidRPr="00297F0D">
        <w:rPr>
          <w:rFonts w:ascii="Calibri" w:hAnsi="Calibri" w:cs="Calibri"/>
        </w:rPr>
        <w:t xml:space="preserve">root canals is revealed </w:t>
      </w:r>
      <w:r w:rsidR="0069629B" w:rsidRPr="00297F0D">
        <w:rPr>
          <w:rFonts w:ascii="Calibri" w:hAnsi="Calibri" w:cs="Calibri"/>
        </w:rPr>
        <w:t xml:space="preserve">on </w:t>
      </w:r>
      <w:r w:rsidR="00AD277E" w:rsidRPr="00297F0D">
        <w:rPr>
          <w:rFonts w:ascii="Calibri" w:hAnsi="Calibri" w:cs="Calibri"/>
        </w:rPr>
        <w:t xml:space="preserve"> roentgen examination . </w:t>
      </w:r>
      <w:r w:rsidR="001C7757" w:rsidRPr="00297F0D">
        <w:rPr>
          <w:rFonts w:ascii="Calibri" w:hAnsi="Calibri" w:cs="Calibri"/>
        </w:rPr>
        <w:t xml:space="preserve">In case of </w:t>
      </w:r>
      <w:r w:rsidR="00AD277E" w:rsidRPr="00297F0D">
        <w:rPr>
          <w:rFonts w:ascii="Calibri" w:hAnsi="Calibri" w:cs="Calibri"/>
          <w:b/>
          <w:i/>
        </w:rPr>
        <w:t>prosopalgia</w:t>
      </w:r>
      <w:r w:rsidR="00AD277E" w:rsidRPr="00297F0D">
        <w:rPr>
          <w:rFonts w:ascii="Calibri" w:hAnsi="Calibri" w:cs="Calibri"/>
        </w:rPr>
        <w:t xml:space="preserve"> roentgen examination reveals nothing  concerning of intact teeth.</w:t>
      </w:r>
    </w:p>
    <w:p w:rsidR="003E5E65" w:rsidRPr="00297F0D" w:rsidRDefault="005363DB">
      <w:pPr>
        <w:rPr>
          <w:rFonts w:ascii="Calibri" w:hAnsi="Calibri" w:cs="Calibri"/>
        </w:rPr>
      </w:pPr>
      <w:r w:rsidRPr="00297F0D">
        <w:rPr>
          <w:rFonts w:ascii="Calibri" w:hAnsi="Calibri" w:cs="Calibri"/>
        </w:rPr>
        <w:t xml:space="preserve">      </w:t>
      </w:r>
    </w:p>
    <w:p w:rsidR="003E5E65" w:rsidRPr="00297F0D" w:rsidRDefault="005363DB">
      <w:pPr>
        <w:rPr>
          <w:rFonts w:ascii="Calibri" w:hAnsi="Calibri" w:cs="Calibri"/>
          <w:b/>
        </w:rPr>
      </w:pPr>
      <w:r w:rsidRPr="00297F0D">
        <w:rPr>
          <w:rFonts w:ascii="Calibri" w:hAnsi="Calibri" w:cs="Calibri"/>
          <w:b/>
        </w:rPr>
        <w:t xml:space="preserve"> </w:t>
      </w:r>
      <w:r w:rsidR="0069629B" w:rsidRPr="00297F0D">
        <w:rPr>
          <w:rFonts w:ascii="Calibri" w:hAnsi="Calibri" w:cs="Calibri"/>
          <w:b/>
        </w:rPr>
        <w:t>DIFFERENTIAL DIAGNOSI</w:t>
      </w:r>
      <w:r w:rsidR="00F32A04" w:rsidRPr="00297F0D">
        <w:rPr>
          <w:rFonts w:ascii="Calibri" w:hAnsi="Calibri" w:cs="Calibri"/>
          <w:b/>
        </w:rPr>
        <w:t xml:space="preserve">S </w:t>
      </w:r>
      <w:r w:rsidR="0069629B" w:rsidRPr="00297F0D">
        <w:rPr>
          <w:rFonts w:ascii="Calibri" w:hAnsi="Calibri" w:cs="Calibri"/>
          <w:b/>
        </w:rPr>
        <w:t xml:space="preserve"> </w:t>
      </w:r>
      <w:r w:rsidR="00F32A04" w:rsidRPr="00297F0D">
        <w:rPr>
          <w:rFonts w:ascii="Calibri" w:hAnsi="Calibri" w:cs="Calibri"/>
          <w:b/>
        </w:rPr>
        <w:t>OF ACUT</w:t>
      </w:r>
      <w:r w:rsidR="003F1205" w:rsidRPr="00297F0D">
        <w:rPr>
          <w:rFonts w:ascii="Calibri" w:hAnsi="Calibri" w:cs="Calibri"/>
          <w:b/>
        </w:rPr>
        <w:t>E</w:t>
      </w:r>
      <w:r w:rsidR="00F32A04" w:rsidRPr="00297F0D">
        <w:rPr>
          <w:rFonts w:ascii="Calibri" w:hAnsi="Calibri" w:cs="Calibri"/>
          <w:b/>
        </w:rPr>
        <w:t xml:space="preserve"> DIFFUSE PULPIT</w:t>
      </w:r>
      <w:r w:rsidR="004E74D0" w:rsidRPr="00297F0D">
        <w:rPr>
          <w:rFonts w:ascii="Calibri" w:hAnsi="Calibri" w:cs="Calibri"/>
          <w:b/>
        </w:rPr>
        <w:t>IS</w:t>
      </w:r>
      <w:r w:rsidR="00F32A04" w:rsidRPr="00297F0D">
        <w:rPr>
          <w:rFonts w:ascii="Calibri" w:hAnsi="Calibri" w:cs="Calibri"/>
          <w:b/>
        </w:rPr>
        <w:t xml:space="preserve"> </w:t>
      </w:r>
    </w:p>
    <w:p w:rsidR="003E5E65" w:rsidRPr="00297F0D" w:rsidRDefault="00F32A04">
      <w:pPr>
        <w:rPr>
          <w:rFonts w:ascii="Calibri" w:hAnsi="Calibri" w:cs="Calibri"/>
          <w:b/>
        </w:rPr>
      </w:pPr>
      <w:r w:rsidRPr="00297F0D">
        <w:rPr>
          <w:rFonts w:ascii="Calibri" w:hAnsi="Calibri" w:cs="Calibri"/>
          <w:b/>
        </w:rPr>
        <w:lastRenderedPageBreak/>
        <w:t xml:space="preserve">Acute diffuse </w:t>
      </w:r>
      <w:r w:rsidR="005363DB" w:rsidRPr="00297F0D">
        <w:rPr>
          <w:rFonts w:ascii="Calibri" w:hAnsi="Calibri" w:cs="Calibri"/>
          <w:b/>
        </w:rPr>
        <w:t xml:space="preserve">  </w:t>
      </w:r>
      <w:r w:rsidRPr="00297F0D">
        <w:rPr>
          <w:rFonts w:ascii="Calibri" w:hAnsi="Calibri" w:cs="Calibri"/>
          <w:b/>
        </w:rPr>
        <w:t>pulpit</w:t>
      </w:r>
      <w:r w:rsidR="004E74D0" w:rsidRPr="00297F0D">
        <w:rPr>
          <w:rFonts w:ascii="Calibri" w:hAnsi="Calibri" w:cs="Calibri"/>
          <w:b/>
        </w:rPr>
        <w:t>is</w:t>
      </w:r>
      <w:r w:rsidRPr="00297F0D">
        <w:rPr>
          <w:rFonts w:ascii="Calibri" w:hAnsi="Calibri" w:cs="Calibri"/>
          <w:b/>
        </w:rPr>
        <w:t xml:space="preserve"> should be differentiated with follow diseases:</w:t>
      </w:r>
    </w:p>
    <w:p w:rsidR="003E5E65" w:rsidRPr="00297F0D" w:rsidRDefault="003E55D5">
      <w:pPr>
        <w:rPr>
          <w:rFonts w:ascii="Calibri" w:hAnsi="Calibri" w:cs="Calibri"/>
        </w:rPr>
      </w:pPr>
      <w:r w:rsidRPr="00297F0D">
        <w:rPr>
          <w:rFonts w:ascii="Calibri" w:hAnsi="Calibri" w:cs="Calibri"/>
          <w:b/>
        </w:rPr>
        <w:t>1.</w:t>
      </w:r>
      <w:r w:rsidR="0073019B" w:rsidRPr="00297F0D">
        <w:rPr>
          <w:rFonts w:ascii="Calibri" w:hAnsi="Calibri" w:cs="Calibri"/>
        </w:rPr>
        <w:t xml:space="preserve"> a</w:t>
      </w:r>
      <w:r w:rsidR="00F32A04" w:rsidRPr="00297F0D">
        <w:rPr>
          <w:rFonts w:ascii="Calibri" w:hAnsi="Calibri" w:cs="Calibri"/>
        </w:rPr>
        <w:t>cute local pulpit</w:t>
      </w:r>
      <w:r w:rsidR="004E74D0" w:rsidRPr="00297F0D">
        <w:rPr>
          <w:rFonts w:ascii="Calibri" w:hAnsi="Calibri" w:cs="Calibri"/>
        </w:rPr>
        <w:t>is</w:t>
      </w:r>
      <w:r w:rsidR="00730CB5" w:rsidRPr="00297F0D">
        <w:rPr>
          <w:rFonts w:ascii="Calibri" w:hAnsi="Calibri" w:cs="Calibri"/>
        </w:rPr>
        <w:t>;</w:t>
      </w:r>
    </w:p>
    <w:p w:rsidR="003E5E65" w:rsidRPr="00297F0D" w:rsidRDefault="003E55D5">
      <w:pPr>
        <w:rPr>
          <w:rFonts w:ascii="Calibri" w:hAnsi="Calibri" w:cs="Calibri"/>
        </w:rPr>
      </w:pPr>
      <w:r w:rsidRPr="00297F0D">
        <w:rPr>
          <w:rFonts w:ascii="Calibri" w:hAnsi="Calibri" w:cs="Calibri"/>
          <w:b/>
        </w:rPr>
        <w:t>2.</w:t>
      </w:r>
      <w:r w:rsidR="00106AEC" w:rsidRPr="00297F0D">
        <w:rPr>
          <w:rFonts w:ascii="Calibri" w:hAnsi="Calibri" w:cs="Calibri"/>
        </w:rPr>
        <w:t xml:space="preserve"> exacerbation  of chronic pulpiti</w:t>
      </w:r>
      <w:r w:rsidR="00730CB5" w:rsidRPr="00297F0D">
        <w:rPr>
          <w:rFonts w:ascii="Calibri" w:hAnsi="Calibri" w:cs="Calibri"/>
        </w:rPr>
        <w:t>s;</w:t>
      </w:r>
    </w:p>
    <w:p w:rsidR="003E5E65" w:rsidRPr="00297F0D" w:rsidRDefault="003E55D5">
      <w:pPr>
        <w:rPr>
          <w:rFonts w:ascii="Calibri" w:hAnsi="Calibri" w:cs="Calibri"/>
        </w:rPr>
      </w:pPr>
      <w:r w:rsidRPr="00297F0D">
        <w:rPr>
          <w:rFonts w:ascii="Calibri" w:hAnsi="Calibri" w:cs="Calibri"/>
          <w:b/>
        </w:rPr>
        <w:t>3.</w:t>
      </w:r>
      <w:r w:rsidR="00106AEC" w:rsidRPr="00297F0D">
        <w:rPr>
          <w:rFonts w:ascii="Calibri" w:hAnsi="Calibri" w:cs="Calibri"/>
        </w:rPr>
        <w:t xml:space="preserve">acute apical </w:t>
      </w:r>
      <w:r w:rsidR="00730CB5" w:rsidRPr="00297F0D">
        <w:rPr>
          <w:rFonts w:ascii="Calibri" w:hAnsi="Calibri" w:cs="Calibri"/>
        </w:rPr>
        <w:t xml:space="preserve"> periodontit</w:t>
      </w:r>
      <w:r w:rsidR="004E74D0" w:rsidRPr="00297F0D">
        <w:rPr>
          <w:rFonts w:ascii="Calibri" w:hAnsi="Calibri" w:cs="Calibri"/>
        </w:rPr>
        <w:t>is</w:t>
      </w:r>
      <w:r w:rsidR="0069629B" w:rsidRPr="00297F0D">
        <w:rPr>
          <w:rFonts w:ascii="Calibri" w:hAnsi="Calibri" w:cs="Calibri"/>
        </w:rPr>
        <w:t>,</w:t>
      </w:r>
      <w:r w:rsidR="004E74D0" w:rsidRPr="00297F0D">
        <w:rPr>
          <w:rFonts w:ascii="Calibri" w:hAnsi="Calibri" w:cs="Calibri"/>
        </w:rPr>
        <w:t xml:space="preserve"> </w:t>
      </w:r>
      <w:r w:rsidR="00730CB5" w:rsidRPr="00297F0D">
        <w:rPr>
          <w:rFonts w:ascii="Calibri" w:hAnsi="Calibri" w:cs="Calibri"/>
        </w:rPr>
        <w:t xml:space="preserve"> </w:t>
      </w:r>
      <w:r w:rsidR="00106AEC" w:rsidRPr="00297F0D">
        <w:rPr>
          <w:rFonts w:ascii="Calibri" w:hAnsi="Calibri" w:cs="Calibri"/>
        </w:rPr>
        <w:t>a</w:t>
      </w:r>
      <w:r w:rsidR="00730CB5" w:rsidRPr="00297F0D">
        <w:rPr>
          <w:rFonts w:ascii="Calibri" w:hAnsi="Calibri" w:cs="Calibri"/>
        </w:rPr>
        <w:t>n</w:t>
      </w:r>
      <w:r w:rsidR="00106AEC" w:rsidRPr="00297F0D">
        <w:rPr>
          <w:rFonts w:ascii="Calibri" w:hAnsi="Calibri" w:cs="Calibri"/>
        </w:rPr>
        <w:t>d exacerbation of</w:t>
      </w:r>
      <w:r w:rsidR="00730CB5" w:rsidRPr="00297F0D">
        <w:rPr>
          <w:rFonts w:ascii="Calibri" w:hAnsi="Calibri" w:cs="Calibri"/>
        </w:rPr>
        <w:t xml:space="preserve"> chronic </w:t>
      </w:r>
      <w:r w:rsidR="00106AEC" w:rsidRPr="00297F0D">
        <w:rPr>
          <w:rFonts w:ascii="Calibri" w:hAnsi="Calibri" w:cs="Calibri"/>
        </w:rPr>
        <w:t xml:space="preserve"> apical periodontitis</w:t>
      </w:r>
      <w:r w:rsidR="00730CB5" w:rsidRPr="00297F0D">
        <w:rPr>
          <w:rFonts w:ascii="Calibri" w:hAnsi="Calibri" w:cs="Calibri"/>
        </w:rPr>
        <w:t>;</w:t>
      </w:r>
    </w:p>
    <w:p w:rsidR="003E5E65" w:rsidRPr="00297F0D" w:rsidRDefault="003E55D5">
      <w:pPr>
        <w:rPr>
          <w:rFonts w:ascii="Calibri" w:hAnsi="Calibri" w:cs="Calibri"/>
        </w:rPr>
      </w:pPr>
      <w:r w:rsidRPr="00297F0D">
        <w:rPr>
          <w:rFonts w:ascii="Calibri" w:hAnsi="Calibri" w:cs="Calibri"/>
          <w:b/>
        </w:rPr>
        <w:t>4.</w:t>
      </w:r>
      <w:r w:rsidR="00106AEC" w:rsidRPr="00297F0D">
        <w:rPr>
          <w:rFonts w:ascii="Calibri" w:hAnsi="Calibri" w:cs="Calibri"/>
        </w:rPr>
        <w:t>prosopalgia</w:t>
      </w:r>
      <w:r w:rsidR="00730CB5" w:rsidRPr="00297F0D">
        <w:rPr>
          <w:rFonts w:ascii="Calibri" w:hAnsi="Calibri" w:cs="Calibri"/>
        </w:rPr>
        <w:t>;</w:t>
      </w:r>
    </w:p>
    <w:p w:rsidR="003E5E65" w:rsidRPr="00297F0D" w:rsidRDefault="003E55D5">
      <w:pPr>
        <w:rPr>
          <w:rFonts w:ascii="Calibri" w:hAnsi="Calibri" w:cs="Calibri"/>
        </w:rPr>
      </w:pPr>
      <w:r w:rsidRPr="00297F0D">
        <w:rPr>
          <w:rFonts w:ascii="Calibri" w:hAnsi="Calibri" w:cs="Calibri"/>
          <w:b/>
        </w:rPr>
        <w:t>5.</w:t>
      </w:r>
      <w:r w:rsidR="00106AEC" w:rsidRPr="00297F0D">
        <w:rPr>
          <w:rFonts w:ascii="Calibri" w:hAnsi="Calibri" w:cs="Calibri"/>
        </w:rPr>
        <w:t>acute antritis</w:t>
      </w:r>
      <w:r w:rsidR="00730CB5" w:rsidRPr="00297F0D">
        <w:rPr>
          <w:rFonts w:ascii="Calibri" w:hAnsi="Calibri" w:cs="Calibri"/>
        </w:rPr>
        <w:t>;</w:t>
      </w:r>
    </w:p>
    <w:p w:rsidR="003E5E65" w:rsidRPr="00297F0D" w:rsidRDefault="003E55D5">
      <w:pPr>
        <w:rPr>
          <w:rFonts w:ascii="Calibri" w:hAnsi="Calibri" w:cs="Calibri"/>
        </w:rPr>
      </w:pPr>
      <w:r w:rsidRPr="00297F0D">
        <w:rPr>
          <w:rFonts w:ascii="Calibri" w:hAnsi="Calibri" w:cs="Calibri"/>
          <w:b/>
        </w:rPr>
        <w:t>6.</w:t>
      </w:r>
      <w:r w:rsidR="00106AEC" w:rsidRPr="00297F0D">
        <w:rPr>
          <w:rFonts w:ascii="Calibri" w:hAnsi="Calibri" w:cs="Calibri"/>
        </w:rPr>
        <w:t>alveolitis</w:t>
      </w:r>
      <w:r w:rsidR="00730CB5" w:rsidRPr="00297F0D">
        <w:rPr>
          <w:rFonts w:ascii="Calibri" w:hAnsi="Calibri" w:cs="Calibri"/>
        </w:rPr>
        <w:t>;</w:t>
      </w:r>
    </w:p>
    <w:p w:rsidR="003E5E65" w:rsidRPr="00297F0D" w:rsidRDefault="003E55D5">
      <w:pPr>
        <w:rPr>
          <w:rFonts w:ascii="Calibri" w:hAnsi="Calibri" w:cs="Calibri"/>
        </w:rPr>
      </w:pPr>
      <w:r w:rsidRPr="00297F0D">
        <w:rPr>
          <w:rFonts w:ascii="Calibri" w:hAnsi="Calibri" w:cs="Calibri"/>
          <w:b/>
        </w:rPr>
        <w:t>7.</w:t>
      </w:r>
      <w:r w:rsidR="001D0F55" w:rsidRPr="00297F0D">
        <w:rPr>
          <w:rFonts w:ascii="Calibri" w:hAnsi="Calibri" w:cs="Calibri"/>
        </w:rPr>
        <w:t>difficult eruption</w:t>
      </w:r>
      <w:r w:rsidR="00730CB5" w:rsidRPr="00297F0D">
        <w:rPr>
          <w:rFonts w:ascii="Calibri" w:hAnsi="Calibri" w:cs="Calibri"/>
        </w:rPr>
        <w:t xml:space="preserve"> of the tooth;</w:t>
      </w:r>
    </w:p>
    <w:p w:rsidR="003E5E65" w:rsidRPr="00297F0D" w:rsidRDefault="00CE1AF9">
      <w:pPr>
        <w:rPr>
          <w:rFonts w:ascii="Calibri" w:hAnsi="Calibri" w:cs="Calibri"/>
          <w:b/>
          <w:lang w:val="en-GB"/>
        </w:rPr>
      </w:pPr>
      <w:r w:rsidRPr="00297F0D">
        <w:rPr>
          <w:rFonts w:ascii="Calibri" w:hAnsi="Calibri" w:cs="Calibri"/>
          <w:b/>
        </w:rPr>
        <w:t>1.</w:t>
      </w:r>
      <w:r w:rsidR="0069629B" w:rsidRPr="00297F0D">
        <w:rPr>
          <w:rFonts w:ascii="Calibri" w:hAnsi="Calibri" w:cs="Calibri"/>
          <w:b/>
          <w:lang w:val="en-GB"/>
        </w:rPr>
        <w:t>Differential diagnosi</w:t>
      </w:r>
      <w:r w:rsidRPr="00297F0D">
        <w:rPr>
          <w:rFonts w:ascii="Calibri" w:hAnsi="Calibri" w:cs="Calibri"/>
          <w:b/>
          <w:lang w:val="en-GB"/>
        </w:rPr>
        <w:t xml:space="preserve">s between </w:t>
      </w:r>
      <w:r w:rsidR="004E74D0" w:rsidRPr="00297F0D">
        <w:rPr>
          <w:rFonts w:ascii="Calibri" w:hAnsi="Calibri" w:cs="Calibri"/>
          <w:b/>
          <w:lang w:val="en-GB"/>
        </w:rPr>
        <w:t xml:space="preserve">both </w:t>
      </w:r>
      <w:r w:rsidRPr="00297F0D">
        <w:rPr>
          <w:rFonts w:ascii="Calibri" w:hAnsi="Calibri" w:cs="Calibri"/>
          <w:b/>
          <w:lang w:val="en-GB"/>
        </w:rPr>
        <w:t xml:space="preserve">acute  diffuse and acute local pulpitis </w:t>
      </w:r>
    </w:p>
    <w:p w:rsidR="009E2144" w:rsidRPr="00297F0D" w:rsidRDefault="00CA2E94">
      <w:pPr>
        <w:rPr>
          <w:rFonts w:ascii="Calibri" w:hAnsi="Calibri" w:cs="Calibri"/>
          <w:b/>
        </w:rPr>
        <w:pPrChange w:id="78" w:author="Lala " w:date="2010-12-09T12:40:00Z">
          <w:pPr>
            <w:ind w:left="360"/>
          </w:pPr>
        </w:pPrChange>
      </w:pPr>
      <w:r w:rsidRPr="00297F0D">
        <w:rPr>
          <w:rFonts w:ascii="Calibri" w:hAnsi="Calibri" w:cs="Calibri"/>
          <w:b/>
        </w:rPr>
        <w:t>Same signs</w:t>
      </w:r>
      <w:r w:rsidR="00932FDF" w:rsidRPr="00297F0D">
        <w:rPr>
          <w:rFonts w:ascii="Calibri" w:hAnsi="Calibri" w:cs="Calibri"/>
          <w:b/>
        </w:rPr>
        <w:t xml:space="preserve"> :</w:t>
      </w:r>
    </w:p>
    <w:p w:rsidR="009E2144" w:rsidRPr="00297F0D" w:rsidRDefault="004E74D0">
      <w:pPr>
        <w:rPr>
          <w:rFonts w:ascii="Calibri" w:hAnsi="Calibri" w:cs="Calibri"/>
        </w:rPr>
        <w:pPrChange w:id="79" w:author="Lala " w:date="2010-12-09T12:40:00Z">
          <w:pPr>
            <w:ind w:left="360"/>
          </w:pPr>
        </w:pPrChange>
      </w:pPr>
      <w:r w:rsidRPr="00297F0D">
        <w:rPr>
          <w:rFonts w:ascii="Arial" w:hAnsi="Arial" w:cs="Arial"/>
          <w:b/>
        </w:rPr>
        <w:t>♦</w:t>
      </w:r>
      <w:r w:rsidR="00932FDF" w:rsidRPr="00297F0D">
        <w:rPr>
          <w:rFonts w:ascii="Calibri" w:hAnsi="Calibri" w:cs="Calibri"/>
        </w:rPr>
        <w:t xml:space="preserve">the pain </w:t>
      </w:r>
      <w:r w:rsidR="00DB4DE6" w:rsidRPr="00297F0D">
        <w:rPr>
          <w:rFonts w:ascii="Calibri" w:hAnsi="Calibri" w:cs="Calibri"/>
        </w:rPr>
        <w:t xml:space="preserve">caused by </w:t>
      </w:r>
      <w:r w:rsidR="00932FDF" w:rsidRPr="00297F0D">
        <w:rPr>
          <w:rFonts w:ascii="Calibri" w:hAnsi="Calibri" w:cs="Calibri"/>
        </w:rPr>
        <w:t>of  all types of irritants</w:t>
      </w:r>
      <w:r w:rsidR="00DB4DE6" w:rsidRPr="00297F0D">
        <w:rPr>
          <w:rFonts w:ascii="Calibri" w:hAnsi="Calibri" w:cs="Calibri"/>
        </w:rPr>
        <w:t>;</w:t>
      </w:r>
      <w:r w:rsidR="00932FDF" w:rsidRPr="00297F0D">
        <w:rPr>
          <w:rFonts w:ascii="Calibri" w:hAnsi="Calibri" w:cs="Calibri"/>
        </w:rPr>
        <w:t xml:space="preserve"> </w:t>
      </w:r>
    </w:p>
    <w:p w:rsidR="009E2144" w:rsidRPr="00297F0D" w:rsidRDefault="004E74D0">
      <w:pPr>
        <w:rPr>
          <w:rFonts w:ascii="Calibri" w:hAnsi="Calibri" w:cs="Calibri"/>
        </w:rPr>
        <w:pPrChange w:id="80" w:author="Lala " w:date="2010-12-09T12:40:00Z">
          <w:pPr>
            <w:ind w:left="360"/>
          </w:pPr>
        </w:pPrChange>
      </w:pPr>
      <w:r w:rsidRPr="00297F0D">
        <w:rPr>
          <w:rFonts w:ascii="Arial" w:hAnsi="Arial" w:cs="Arial"/>
          <w:b/>
        </w:rPr>
        <w:t>♦</w:t>
      </w:r>
      <w:r w:rsidR="00DB4DE6" w:rsidRPr="00297F0D">
        <w:rPr>
          <w:rFonts w:ascii="Calibri" w:hAnsi="Calibri" w:cs="Calibri"/>
        </w:rPr>
        <w:t xml:space="preserve">spontaneous pain especially </w:t>
      </w:r>
      <w:r w:rsidR="00932FDF" w:rsidRPr="00297F0D">
        <w:rPr>
          <w:rFonts w:ascii="Calibri" w:hAnsi="Calibri" w:cs="Calibri"/>
        </w:rPr>
        <w:t>occurred  at night</w:t>
      </w:r>
      <w:r w:rsidR="00DB4DE6" w:rsidRPr="00297F0D">
        <w:rPr>
          <w:rFonts w:ascii="Calibri" w:hAnsi="Calibri" w:cs="Calibri"/>
        </w:rPr>
        <w:t>;</w:t>
      </w:r>
    </w:p>
    <w:p w:rsidR="009E2144" w:rsidRPr="00297F0D" w:rsidRDefault="004E74D0">
      <w:pPr>
        <w:rPr>
          <w:rFonts w:ascii="Calibri" w:hAnsi="Calibri" w:cs="Calibri"/>
        </w:rPr>
        <w:pPrChange w:id="81" w:author="Lala " w:date="2010-12-09T12:40:00Z">
          <w:pPr>
            <w:ind w:left="360"/>
          </w:pPr>
        </w:pPrChange>
      </w:pPr>
      <w:r w:rsidRPr="00297F0D">
        <w:rPr>
          <w:rFonts w:ascii="Arial" w:hAnsi="Arial" w:cs="Arial"/>
          <w:b/>
        </w:rPr>
        <w:t>♦</w:t>
      </w:r>
      <w:r w:rsidR="00932FDF" w:rsidRPr="00297F0D">
        <w:rPr>
          <w:rFonts w:ascii="Calibri" w:hAnsi="Calibri" w:cs="Calibri"/>
        </w:rPr>
        <w:t xml:space="preserve"> </w:t>
      </w:r>
      <w:r w:rsidR="00DB4DE6" w:rsidRPr="00297F0D">
        <w:rPr>
          <w:rFonts w:ascii="Calibri" w:hAnsi="Calibri" w:cs="Calibri"/>
        </w:rPr>
        <w:t xml:space="preserve">presence of  </w:t>
      </w:r>
      <w:r w:rsidR="00932FDF" w:rsidRPr="00297F0D">
        <w:rPr>
          <w:rFonts w:ascii="Calibri" w:hAnsi="Calibri" w:cs="Calibri"/>
        </w:rPr>
        <w:t xml:space="preserve">deep cavity </w:t>
      </w:r>
      <w:r w:rsidR="00DB4DE6" w:rsidRPr="00297F0D">
        <w:rPr>
          <w:rFonts w:ascii="Calibri" w:hAnsi="Calibri" w:cs="Calibri"/>
        </w:rPr>
        <w:t>;</w:t>
      </w:r>
    </w:p>
    <w:p w:rsidR="009E2144" w:rsidRPr="00297F0D" w:rsidRDefault="004E74D0">
      <w:pPr>
        <w:rPr>
          <w:rFonts w:ascii="Calibri" w:hAnsi="Calibri" w:cs="Calibri"/>
        </w:rPr>
        <w:pPrChange w:id="82" w:author="Lala " w:date="2010-12-09T12:40:00Z">
          <w:pPr>
            <w:ind w:left="360"/>
          </w:pPr>
        </w:pPrChange>
      </w:pPr>
      <w:r w:rsidRPr="00297F0D">
        <w:rPr>
          <w:rFonts w:ascii="Arial" w:hAnsi="Arial" w:cs="Arial"/>
          <w:b/>
        </w:rPr>
        <w:t>♦</w:t>
      </w:r>
      <w:r w:rsidR="00DB4DE6" w:rsidRPr="00297F0D">
        <w:rPr>
          <w:rFonts w:ascii="Calibri" w:hAnsi="Calibri" w:cs="Calibri"/>
        </w:rPr>
        <w:t>pulp '</w:t>
      </w:r>
      <w:r w:rsidR="00932FDF" w:rsidRPr="00297F0D">
        <w:rPr>
          <w:rFonts w:ascii="Calibri" w:hAnsi="Calibri" w:cs="Calibri"/>
        </w:rPr>
        <w:t>chamber is locked</w:t>
      </w:r>
      <w:r w:rsidR="00DB4DE6" w:rsidRPr="00297F0D">
        <w:rPr>
          <w:rFonts w:ascii="Calibri" w:hAnsi="Calibri" w:cs="Calibri"/>
        </w:rPr>
        <w:t>;</w:t>
      </w:r>
    </w:p>
    <w:p w:rsidR="009E2144" w:rsidRPr="00297F0D" w:rsidRDefault="00FB5B80">
      <w:pPr>
        <w:rPr>
          <w:rFonts w:ascii="Calibri" w:hAnsi="Calibri" w:cs="Calibri"/>
          <w:b/>
        </w:rPr>
        <w:pPrChange w:id="83" w:author="Lala " w:date="2010-12-09T12:40:00Z">
          <w:pPr>
            <w:ind w:left="360"/>
          </w:pPr>
        </w:pPrChange>
      </w:pPr>
      <w:r w:rsidRPr="00297F0D">
        <w:rPr>
          <w:rFonts w:ascii="Calibri" w:hAnsi="Calibri" w:cs="Calibri"/>
          <w:b/>
        </w:rPr>
        <w:t>Different signs:</w:t>
      </w:r>
    </w:p>
    <w:p w:rsidR="00FB5B80" w:rsidRPr="00297F0D" w:rsidRDefault="004E74D0" w:rsidP="00682C44">
      <w:pPr>
        <w:pStyle w:val="a9"/>
        <w:ind w:left="0"/>
        <w:rPr>
          <w:rFonts w:ascii="Calibri" w:hAnsi="Calibri" w:cs="Calibri"/>
        </w:rPr>
      </w:pPr>
      <w:r w:rsidRPr="00297F0D">
        <w:rPr>
          <w:rFonts w:ascii="Arial" w:hAnsi="Arial" w:cs="Arial"/>
          <w:b/>
        </w:rPr>
        <w:t>♦</w:t>
      </w:r>
      <w:r w:rsidR="00FB5B80" w:rsidRPr="00297F0D">
        <w:rPr>
          <w:rFonts w:ascii="Calibri" w:hAnsi="Calibri" w:cs="Calibri"/>
        </w:rPr>
        <w:t xml:space="preserve">in case  of </w:t>
      </w:r>
      <w:r w:rsidR="00FB5B80" w:rsidRPr="00297F0D">
        <w:rPr>
          <w:rFonts w:ascii="Calibri" w:hAnsi="Calibri" w:cs="Calibri"/>
          <w:b/>
          <w:i/>
        </w:rPr>
        <w:t>acute local pulpit</w:t>
      </w:r>
      <w:r w:rsidRPr="00297F0D">
        <w:rPr>
          <w:rFonts w:ascii="Calibri" w:hAnsi="Calibri" w:cs="Calibri"/>
          <w:b/>
          <w:i/>
        </w:rPr>
        <w:t>is</w:t>
      </w:r>
      <w:r w:rsidR="00FB5B80" w:rsidRPr="00297F0D">
        <w:rPr>
          <w:rFonts w:ascii="Calibri" w:hAnsi="Calibri" w:cs="Calibri"/>
        </w:rPr>
        <w:t xml:space="preserve">  the pain </w:t>
      </w:r>
      <w:r w:rsidR="0069629B" w:rsidRPr="00297F0D">
        <w:rPr>
          <w:rFonts w:ascii="Calibri" w:hAnsi="Calibri" w:cs="Calibri"/>
        </w:rPr>
        <w:t>frequently</w:t>
      </w:r>
      <w:r w:rsidR="00FB5B80" w:rsidRPr="00297F0D">
        <w:rPr>
          <w:rFonts w:ascii="Calibri" w:hAnsi="Calibri" w:cs="Calibri"/>
        </w:rPr>
        <w:t xml:space="preserve"> </w:t>
      </w:r>
      <w:r w:rsidRPr="00297F0D">
        <w:rPr>
          <w:rFonts w:ascii="Calibri" w:hAnsi="Calibri" w:cs="Calibri"/>
        </w:rPr>
        <w:t xml:space="preserve">is </w:t>
      </w:r>
      <w:r w:rsidR="00FB5B80" w:rsidRPr="00297F0D">
        <w:rPr>
          <w:rFonts w:ascii="Calibri" w:hAnsi="Calibri" w:cs="Calibri"/>
        </w:rPr>
        <w:t xml:space="preserve">  caused by  cold irritant </w:t>
      </w:r>
      <w:r w:rsidR="0069629B" w:rsidRPr="00297F0D">
        <w:rPr>
          <w:rFonts w:ascii="Calibri" w:hAnsi="Calibri" w:cs="Calibri"/>
        </w:rPr>
        <w:t>,</w:t>
      </w:r>
      <w:r w:rsidR="00FB5B80" w:rsidRPr="00297F0D">
        <w:rPr>
          <w:rFonts w:ascii="Calibri" w:hAnsi="Calibri" w:cs="Calibri"/>
        </w:rPr>
        <w:t xml:space="preserve"> but in case of  </w:t>
      </w:r>
      <w:r w:rsidR="00FB5B80" w:rsidRPr="00297F0D">
        <w:rPr>
          <w:rFonts w:ascii="Calibri" w:hAnsi="Calibri" w:cs="Calibri"/>
          <w:b/>
          <w:i/>
        </w:rPr>
        <w:t>acute diffuse pulpit</w:t>
      </w:r>
      <w:r w:rsidRPr="00297F0D">
        <w:rPr>
          <w:rFonts w:ascii="Calibri" w:hAnsi="Calibri" w:cs="Calibri"/>
          <w:b/>
          <w:i/>
        </w:rPr>
        <w:t>is</w:t>
      </w:r>
      <w:r w:rsidR="00FB5B80" w:rsidRPr="00297F0D">
        <w:rPr>
          <w:rFonts w:ascii="Calibri" w:hAnsi="Calibri" w:cs="Calibri"/>
        </w:rPr>
        <w:t xml:space="preserve">  on the pus stage the pain  </w:t>
      </w:r>
      <w:r w:rsidRPr="00297F0D">
        <w:rPr>
          <w:rFonts w:ascii="Calibri" w:hAnsi="Calibri" w:cs="Calibri"/>
        </w:rPr>
        <w:t xml:space="preserve">is especially </w:t>
      </w:r>
      <w:r w:rsidR="0069629B" w:rsidRPr="00297F0D">
        <w:rPr>
          <w:rFonts w:ascii="Calibri" w:hAnsi="Calibri" w:cs="Calibri"/>
        </w:rPr>
        <w:t>caus</w:t>
      </w:r>
      <w:r w:rsidR="00FB5B80" w:rsidRPr="00297F0D">
        <w:rPr>
          <w:rFonts w:ascii="Calibri" w:hAnsi="Calibri" w:cs="Calibri"/>
        </w:rPr>
        <w:t xml:space="preserve">ed </w:t>
      </w:r>
      <w:r w:rsidR="0069629B" w:rsidRPr="00297F0D">
        <w:rPr>
          <w:rFonts w:ascii="Calibri" w:hAnsi="Calibri" w:cs="Calibri"/>
        </w:rPr>
        <w:t xml:space="preserve">by </w:t>
      </w:r>
      <w:r w:rsidR="00FB5B80" w:rsidRPr="00297F0D">
        <w:rPr>
          <w:rFonts w:ascii="Calibri" w:hAnsi="Calibri" w:cs="Calibri"/>
        </w:rPr>
        <w:t xml:space="preserve"> hot irritant </w:t>
      </w:r>
      <w:r w:rsidRPr="00297F0D">
        <w:rPr>
          <w:rFonts w:ascii="Calibri" w:hAnsi="Calibri" w:cs="Calibri"/>
        </w:rPr>
        <w:t>(Fig.110)</w:t>
      </w:r>
      <w:r w:rsidR="0069629B" w:rsidRPr="00297F0D">
        <w:rPr>
          <w:rFonts w:ascii="Calibri" w:hAnsi="Calibri" w:cs="Calibri"/>
        </w:rPr>
        <w:t>,</w:t>
      </w:r>
      <w:r w:rsidR="00FB5B80" w:rsidRPr="00297F0D">
        <w:rPr>
          <w:rFonts w:ascii="Calibri" w:hAnsi="Calibri" w:cs="Calibri"/>
        </w:rPr>
        <w:t>and calmed by cold irritant</w:t>
      </w:r>
      <w:r w:rsidRPr="00297F0D">
        <w:rPr>
          <w:rFonts w:ascii="Calibri" w:hAnsi="Calibri" w:cs="Calibri"/>
        </w:rPr>
        <w:t xml:space="preserve"> down</w:t>
      </w:r>
      <w:r w:rsidR="00FB5B80" w:rsidRPr="00297F0D">
        <w:rPr>
          <w:rFonts w:ascii="Calibri" w:hAnsi="Calibri" w:cs="Calibri"/>
        </w:rPr>
        <w:t xml:space="preserve">. </w:t>
      </w:r>
    </w:p>
    <w:p w:rsidR="0069629B" w:rsidRPr="00297F0D" w:rsidRDefault="0069629B" w:rsidP="00682C44">
      <w:pPr>
        <w:pStyle w:val="a9"/>
        <w:ind w:left="0"/>
        <w:rPr>
          <w:rFonts w:ascii="Calibri" w:hAnsi="Calibri" w:cs="Calibri"/>
        </w:rPr>
      </w:pPr>
    </w:p>
    <w:p w:rsidR="000A5601" w:rsidRPr="00297F0D" w:rsidRDefault="0082246E" w:rsidP="00682C44">
      <w:pPr>
        <w:pStyle w:val="a9"/>
        <w:ind w:left="0"/>
        <w:rPr>
          <w:rFonts w:ascii="Calibri" w:hAnsi="Calibri" w:cs="Calibri"/>
        </w:rPr>
      </w:pPr>
      <w:r w:rsidRPr="00297F0D">
        <w:rPr>
          <w:rFonts w:ascii="Calibri" w:hAnsi="Calibri" w:cs="Calibri"/>
          <w:noProof/>
          <w:lang w:val="ru-RU"/>
        </w:rPr>
        <w:lastRenderedPageBreak/>
        <w:drawing>
          <wp:inline distT="0" distB="0" distL="0" distR="0">
            <wp:extent cx="3656457" cy="1485138"/>
            <wp:effectExtent l="114300" t="114300" r="96520" b="134620"/>
            <wp:docPr id="109"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cstate="print"/>
                    <a:srcRect r="1538" b="19588"/>
                    <a:stretch>
                      <a:fillRect/>
                    </a:stretch>
                  </pic:blipFill>
                  <pic:spPr bwMode="auto">
                    <a:xfrm>
                      <a:off x="0" y="0"/>
                      <a:ext cx="3656330" cy="1484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93968" w:rsidRPr="00297F0D" w:rsidRDefault="00E93968" w:rsidP="00682C44">
      <w:pPr>
        <w:pStyle w:val="a9"/>
        <w:ind w:left="0"/>
        <w:rPr>
          <w:rFonts w:ascii="Calibri" w:hAnsi="Calibri" w:cs="Calibri"/>
          <w:b/>
          <w:sz w:val="24"/>
          <w:szCs w:val="24"/>
        </w:rPr>
      </w:pPr>
      <w:r w:rsidRPr="00297F0D">
        <w:rPr>
          <w:rFonts w:ascii="Calibri" w:hAnsi="Calibri" w:cs="Calibri"/>
          <w:b/>
          <w:sz w:val="24"/>
          <w:szCs w:val="24"/>
        </w:rPr>
        <w:t>Fig.</w:t>
      </w:r>
      <w:r w:rsidR="004E74D0" w:rsidRPr="00297F0D">
        <w:rPr>
          <w:rFonts w:ascii="Calibri" w:hAnsi="Calibri" w:cs="Calibri"/>
          <w:b/>
          <w:sz w:val="24"/>
          <w:szCs w:val="24"/>
        </w:rPr>
        <w:t>110</w:t>
      </w:r>
      <w:r w:rsidRPr="00297F0D">
        <w:rPr>
          <w:rFonts w:ascii="Calibri" w:hAnsi="Calibri" w:cs="Calibri"/>
          <w:b/>
          <w:sz w:val="24"/>
          <w:szCs w:val="24"/>
        </w:rPr>
        <w:t xml:space="preserve"> For determination of hot reaction the tooth is isolated and is irrigated from syringe </w:t>
      </w:r>
    </w:p>
    <w:p w:rsidR="000A5601" w:rsidRPr="00297F0D" w:rsidRDefault="000A5601" w:rsidP="00682C44">
      <w:pPr>
        <w:pStyle w:val="a9"/>
        <w:ind w:left="0"/>
        <w:rPr>
          <w:rFonts w:ascii="Calibri" w:hAnsi="Calibri" w:cs="Calibri"/>
        </w:rPr>
      </w:pPr>
    </w:p>
    <w:p w:rsidR="009E2144" w:rsidRPr="00297F0D" w:rsidRDefault="004E74D0">
      <w:pPr>
        <w:rPr>
          <w:rFonts w:ascii="Calibri" w:hAnsi="Calibri" w:cs="Calibri"/>
        </w:rPr>
        <w:pPrChange w:id="84" w:author="Lala " w:date="2010-12-09T12:40:00Z">
          <w:pPr>
            <w:ind w:left="360"/>
          </w:pPr>
        </w:pPrChange>
      </w:pPr>
      <w:r w:rsidRPr="00297F0D">
        <w:rPr>
          <w:rFonts w:ascii="Arial" w:hAnsi="Arial" w:cs="Arial"/>
          <w:b/>
        </w:rPr>
        <w:t>♦</w:t>
      </w:r>
      <w:r w:rsidR="00FB5B80" w:rsidRPr="00297F0D">
        <w:rPr>
          <w:rFonts w:ascii="Calibri" w:hAnsi="Calibri" w:cs="Calibri"/>
        </w:rPr>
        <w:t xml:space="preserve">in case of </w:t>
      </w:r>
      <w:r w:rsidR="00FB5B80" w:rsidRPr="00297F0D">
        <w:rPr>
          <w:rFonts w:ascii="Calibri" w:hAnsi="Calibri" w:cs="Calibri"/>
          <w:b/>
          <w:i/>
        </w:rPr>
        <w:t>acute local pulpit</w:t>
      </w:r>
      <w:r w:rsidRPr="00297F0D">
        <w:rPr>
          <w:rFonts w:ascii="Calibri" w:hAnsi="Calibri" w:cs="Calibri"/>
          <w:b/>
          <w:i/>
        </w:rPr>
        <w:t>is</w:t>
      </w:r>
      <w:r w:rsidR="00FB5B80" w:rsidRPr="00297F0D">
        <w:rPr>
          <w:rFonts w:ascii="Calibri" w:hAnsi="Calibri" w:cs="Calibri"/>
        </w:rPr>
        <w:t xml:space="preserve">  the painless  periods  are  longer than  painful periods</w:t>
      </w:r>
      <w:r w:rsidR="0069629B" w:rsidRPr="00297F0D">
        <w:rPr>
          <w:rFonts w:ascii="Calibri" w:hAnsi="Calibri" w:cs="Calibri"/>
        </w:rPr>
        <w:t>,</w:t>
      </w:r>
      <w:r w:rsidR="00FB5B80" w:rsidRPr="00297F0D">
        <w:rPr>
          <w:rFonts w:ascii="Calibri" w:hAnsi="Calibri" w:cs="Calibri"/>
        </w:rPr>
        <w:t xml:space="preserve"> but  in case of </w:t>
      </w:r>
      <w:r w:rsidR="00FB5B80" w:rsidRPr="00297F0D">
        <w:rPr>
          <w:rFonts w:ascii="Calibri" w:hAnsi="Calibri" w:cs="Calibri"/>
          <w:b/>
          <w:i/>
        </w:rPr>
        <w:t>acute  diffuse pulpit</w:t>
      </w:r>
      <w:r w:rsidRPr="00297F0D">
        <w:rPr>
          <w:rFonts w:ascii="Calibri" w:hAnsi="Calibri" w:cs="Calibri"/>
          <w:b/>
          <w:i/>
        </w:rPr>
        <w:t>is</w:t>
      </w:r>
      <w:r w:rsidR="00FB5B80" w:rsidRPr="00297F0D">
        <w:rPr>
          <w:rFonts w:ascii="Calibri" w:hAnsi="Calibri" w:cs="Calibri"/>
        </w:rPr>
        <w:t xml:space="preserve">  the spontaneous pain </w:t>
      </w:r>
      <w:r w:rsidRPr="00297F0D">
        <w:rPr>
          <w:rFonts w:ascii="Calibri" w:hAnsi="Calibri" w:cs="Calibri"/>
        </w:rPr>
        <w:t>is</w:t>
      </w:r>
      <w:r w:rsidR="00FB5B80" w:rsidRPr="00297F0D">
        <w:rPr>
          <w:rFonts w:ascii="Calibri" w:hAnsi="Calibri" w:cs="Calibri"/>
        </w:rPr>
        <w:t xml:space="preserve"> longer </w:t>
      </w:r>
      <w:r w:rsidR="0069629B" w:rsidRPr="00297F0D">
        <w:rPr>
          <w:rFonts w:ascii="Calibri" w:hAnsi="Calibri" w:cs="Calibri"/>
        </w:rPr>
        <w:t xml:space="preserve">more </w:t>
      </w:r>
      <w:r w:rsidR="00FB5B80" w:rsidRPr="00297F0D">
        <w:rPr>
          <w:rFonts w:ascii="Calibri" w:hAnsi="Calibri" w:cs="Calibri"/>
        </w:rPr>
        <w:t>(</w:t>
      </w:r>
      <w:r w:rsidR="0069629B" w:rsidRPr="00297F0D">
        <w:rPr>
          <w:rFonts w:ascii="Calibri" w:hAnsi="Calibri" w:cs="Calibri"/>
        </w:rPr>
        <w:t xml:space="preserve">up to </w:t>
      </w:r>
      <w:r w:rsidR="00FB5B80" w:rsidRPr="00297F0D">
        <w:rPr>
          <w:rFonts w:ascii="Calibri" w:hAnsi="Calibri" w:cs="Calibri"/>
        </w:rPr>
        <w:t xml:space="preserve"> a few hours )  </w:t>
      </w:r>
      <w:r w:rsidR="0069629B" w:rsidRPr="00297F0D">
        <w:rPr>
          <w:rFonts w:ascii="Calibri" w:hAnsi="Calibri" w:cs="Calibri"/>
        </w:rPr>
        <w:t>,</w:t>
      </w:r>
      <w:r w:rsidR="00FB5B80" w:rsidRPr="00297F0D">
        <w:rPr>
          <w:rFonts w:ascii="Calibri" w:hAnsi="Calibri" w:cs="Calibri"/>
        </w:rPr>
        <w:t xml:space="preserve">and  the “light” periods are very short. </w:t>
      </w:r>
    </w:p>
    <w:p w:rsidR="009E2144" w:rsidRPr="00297F0D" w:rsidRDefault="004E74D0">
      <w:pPr>
        <w:rPr>
          <w:rFonts w:ascii="Calibri" w:hAnsi="Calibri" w:cs="Calibri"/>
        </w:rPr>
        <w:pPrChange w:id="85" w:author="Lala " w:date="2010-12-09T12:40:00Z">
          <w:pPr>
            <w:ind w:left="360"/>
          </w:pPr>
        </w:pPrChange>
      </w:pPr>
      <w:r w:rsidRPr="00297F0D">
        <w:rPr>
          <w:rFonts w:ascii="Arial" w:hAnsi="Arial" w:cs="Arial"/>
          <w:b/>
        </w:rPr>
        <w:t>♦</w:t>
      </w:r>
      <w:r w:rsidR="00FB5B80" w:rsidRPr="00297F0D">
        <w:rPr>
          <w:rFonts w:ascii="Calibri" w:hAnsi="Calibri" w:cs="Calibri"/>
        </w:rPr>
        <w:t xml:space="preserve"> </w:t>
      </w:r>
      <w:r w:rsidR="00FB5B80" w:rsidRPr="00297F0D">
        <w:rPr>
          <w:rFonts w:ascii="Calibri" w:hAnsi="Calibri" w:cs="Calibri"/>
          <w:b/>
          <w:i/>
        </w:rPr>
        <w:t>acute local pulpit</w:t>
      </w:r>
      <w:r w:rsidRPr="00297F0D">
        <w:rPr>
          <w:rFonts w:ascii="Calibri" w:hAnsi="Calibri" w:cs="Calibri"/>
          <w:b/>
          <w:i/>
        </w:rPr>
        <w:t>is</w:t>
      </w:r>
      <w:r w:rsidR="00FB5B80" w:rsidRPr="00297F0D">
        <w:rPr>
          <w:rFonts w:ascii="Calibri" w:hAnsi="Calibri" w:cs="Calibri"/>
        </w:rPr>
        <w:t xml:space="preserve">  lasts  no more than 1-2 days</w:t>
      </w:r>
      <w:r w:rsidR="0069629B" w:rsidRPr="00297F0D">
        <w:rPr>
          <w:rFonts w:ascii="Calibri" w:hAnsi="Calibri" w:cs="Calibri"/>
        </w:rPr>
        <w:t>,</w:t>
      </w:r>
      <w:r w:rsidR="00FB5B80" w:rsidRPr="00297F0D">
        <w:rPr>
          <w:rFonts w:ascii="Calibri" w:hAnsi="Calibri" w:cs="Calibri"/>
        </w:rPr>
        <w:t xml:space="preserve"> but </w:t>
      </w:r>
      <w:r w:rsidR="00FB5B80" w:rsidRPr="00297F0D">
        <w:rPr>
          <w:rFonts w:ascii="Calibri" w:hAnsi="Calibri" w:cs="Calibri"/>
          <w:b/>
          <w:i/>
        </w:rPr>
        <w:t>acute diffuse pulpit</w:t>
      </w:r>
      <w:r w:rsidRPr="00297F0D">
        <w:rPr>
          <w:rFonts w:ascii="Calibri" w:hAnsi="Calibri" w:cs="Calibri"/>
          <w:b/>
          <w:i/>
        </w:rPr>
        <w:t xml:space="preserve">is </w:t>
      </w:r>
      <w:r w:rsidR="00FB5B80" w:rsidRPr="00297F0D">
        <w:rPr>
          <w:rFonts w:ascii="Calibri" w:hAnsi="Calibri" w:cs="Calibri"/>
        </w:rPr>
        <w:t xml:space="preserve"> lasts  </w:t>
      </w:r>
      <w:r w:rsidR="0069629B" w:rsidRPr="00297F0D">
        <w:rPr>
          <w:rFonts w:ascii="Calibri" w:hAnsi="Calibri" w:cs="Calibri"/>
        </w:rPr>
        <w:t xml:space="preserve">up to </w:t>
      </w:r>
      <w:r w:rsidR="00FB5B80" w:rsidRPr="00297F0D">
        <w:rPr>
          <w:rFonts w:ascii="Calibri" w:hAnsi="Calibri" w:cs="Calibri"/>
        </w:rPr>
        <w:t xml:space="preserve"> 14 days.</w:t>
      </w:r>
    </w:p>
    <w:p w:rsidR="009E2144" w:rsidRPr="00297F0D" w:rsidRDefault="004E74D0">
      <w:pPr>
        <w:rPr>
          <w:rFonts w:ascii="Calibri" w:hAnsi="Calibri" w:cs="Calibri"/>
        </w:rPr>
        <w:pPrChange w:id="86" w:author="Lala " w:date="2010-12-09T12:40:00Z">
          <w:pPr>
            <w:ind w:left="360"/>
          </w:pPr>
        </w:pPrChange>
      </w:pPr>
      <w:r w:rsidRPr="00297F0D">
        <w:rPr>
          <w:rFonts w:ascii="Arial" w:hAnsi="Arial" w:cs="Arial"/>
          <w:b/>
        </w:rPr>
        <w:t>♦</w:t>
      </w:r>
      <w:r w:rsidR="00FB5B80" w:rsidRPr="00297F0D">
        <w:rPr>
          <w:rFonts w:ascii="Calibri" w:hAnsi="Calibri" w:cs="Calibri"/>
        </w:rPr>
        <w:t>The</w:t>
      </w:r>
      <w:r w:rsidR="0069629B" w:rsidRPr="00297F0D">
        <w:rPr>
          <w:rFonts w:ascii="Calibri" w:hAnsi="Calibri" w:cs="Calibri"/>
        </w:rPr>
        <w:t xml:space="preserve"> </w:t>
      </w:r>
      <w:r w:rsidR="00FB5B80" w:rsidRPr="00297F0D">
        <w:rPr>
          <w:rFonts w:ascii="Calibri" w:hAnsi="Calibri" w:cs="Calibri"/>
        </w:rPr>
        <w:t xml:space="preserve">radiation of the  pain in case  of  </w:t>
      </w:r>
      <w:r w:rsidR="00FB5B80" w:rsidRPr="00297F0D">
        <w:rPr>
          <w:rFonts w:ascii="Calibri" w:hAnsi="Calibri" w:cs="Calibri"/>
          <w:b/>
          <w:i/>
        </w:rPr>
        <w:t>acute local pulpit</w:t>
      </w:r>
      <w:r w:rsidRPr="00297F0D">
        <w:rPr>
          <w:rFonts w:ascii="Calibri" w:hAnsi="Calibri" w:cs="Calibri"/>
          <w:b/>
          <w:i/>
        </w:rPr>
        <w:t xml:space="preserve">is </w:t>
      </w:r>
      <w:r w:rsidR="00FB5B80" w:rsidRPr="00297F0D">
        <w:rPr>
          <w:rFonts w:ascii="Calibri" w:hAnsi="Calibri" w:cs="Calibri"/>
        </w:rPr>
        <w:t xml:space="preserve"> is absence</w:t>
      </w:r>
      <w:r w:rsidR="0069629B" w:rsidRPr="00297F0D">
        <w:rPr>
          <w:rFonts w:ascii="Calibri" w:hAnsi="Calibri" w:cs="Calibri"/>
        </w:rPr>
        <w:t>,</w:t>
      </w:r>
      <w:r w:rsidR="00FB5B80" w:rsidRPr="00297F0D">
        <w:rPr>
          <w:rFonts w:ascii="Calibri" w:hAnsi="Calibri" w:cs="Calibri"/>
        </w:rPr>
        <w:t xml:space="preserve"> but </w:t>
      </w:r>
      <w:r w:rsidRPr="00297F0D">
        <w:rPr>
          <w:rFonts w:ascii="Calibri" w:hAnsi="Calibri" w:cs="Calibri"/>
        </w:rPr>
        <w:t xml:space="preserve">in </w:t>
      </w:r>
      <w:r w:rsidR="00FB5B80" w:rsidRPr="00297F0D">
        <w:rPr>
          <w:rFonts w:ascii="Calibri" w:hAnsi="Calibri" w:cs="Calibri"/>
        </w:rPr>
        <w:t xml:space="preserve"> </w:t>
      </w:r>
      <w:r w:rsidR="00FB5B80" w:rsidRPr="00297F0D">
        <w:rPr>
          <w:rFonts w:ascii="Calibri" w:hAnsi="Calibri" w:cs="Calibri"/>
          <w:b/>
          <w:i/>
        </w:rPr>
        <w:t>acute diffuse pulpit</w:t>
      </w:r>
      <w:r w:rsidRPr="00297F0D">
        <w:rPr>
          <w:rFonts w:ascii="Calibri" w:hAnsi="Calibri" w:cs="Calibri"/>
          <w:b/>
          <w:i/>
        </w:rPr>
        <w:t xml:space="preserve">is the </w:t>
      </w:r>
      <w:r w:rsidR="00FB5B80" w:rsidRPr="00297F0D">
        <w:rPr>
          <w:rFonts w:ascii="Calibri" w:hAnsi="Calibri" w:cs="Calibri"/>
        </w:rPr>
        <w:t xml:space="preserve">  radiation of the pain is </w:t>
      </w:r>
      <w:r w:rsidR="00336E80" w:rsidRPr="00297F0D">
        <w:rPr>
          <w:rFonts w:ascii="Calibri" w:hAnsi="Calibri" w:cs="Calibri"/>
        </w:rPr>
        <w:t xml:space="preserve"> a </w:t>
      </w:r>
      <w:r w:rsidRPr="00297F0D">
        <w:rPr>
          <w:rFonts w:ascii="Calibri" w:hAnsi="Calibri" w:cs="Calibri"/>
        </w:rPr>
        <w:t xml:space="preserve">characteristic </w:t>
      </w:r>
      <w:r w:rsidR="00FB5B80" w:rsidRPr="00297F0D">
        <w:rPr>
          <w:rFonts w:ascii="Calibri" w:hAnsi="Calibri" w:cs="Calibri"/>
        </w:rPr>
        <w:t xml:space="preserve"> sign. </w:t>
      </w:r>
    </w:p>
    <w:p w:rsidR="009E2144" w:rsidRPr="00297F0D" w:rsidRDefault="004E74D0">
      <w:pPr>
        <w:rPr>
          <w:rFonts w:ascii="Calibri" w:hAnsi="Calibri" w:cs="Calibri"/>
        </w:rPr>
        <w:pPrChange w:id="87" w:author="Lala " w:date="2010-12-09T12:40:00Z">
          <w:pPr>
            <w:ind w:left="360"/>
          </w:pPr>
        </w:pPrChange>
      </w:pPr>
      <w:r w:rsidRPr="00297F0D">
        <w:rPr>
          <w:rFonts w:ascii="Arial" w:hAnsi="Arial" w:cs="Arial"/>
          <w:b/>
        </w:rPr>
        <w:t>♦</w:t>
      </w:r>
      <w:r w:rsidR="00FB5B80" w:rsidRPr="00297F0D">
        <w:rPr>
          <w:rFonts w:ascii="Calibri" w:hAnsi="Calibri" w:cs="Calibri"/>
        </w:rPr>
        <w:t xml:space="preserve">In case of </w:t>
      </w:r>
      <w:r w:rsidR="00FB5B80" w:rsidRPr="00297F0D">
        <w:rPr>
          <w:rFonts w:ascii="Calibri" w:hAnsi="Calibri" w:cs="Calibri"/>
          <w:b/>
          <w:i/>
        </w:rPr>
        <w:t>acute local pulpit</w:t>
      </w:r>
      <w:r w:rsidRPr="00297F0D">
        <w:rPr>
          <w:rFonts w:ascii="Calibri" w:hAnsi="Calibri" w:cs="Calibri"/>
          <w:b/>
          <w:i/>
        </w:rPr>
        <w:t>is</w:t>
      </w:r>
      <w:r w:rsidR="00FB5B80" w:rsidRPr="00297F0D">
        <w:rPr>
          <w:rFonts w:ascii="Calibri" w:hAnsi="Calibri" w:cs="Calibri"/>
        </w:rPr>
        <w:t xml:space="preserve"> the probing is  painful only in the projection of  an inflammation horn</w:t>
      </w:r>
      <w:r w:rsidR="00336E80" w:rsidRPr="00297F0D">
        <w:rPr>
          <w:rFonts w:ascii="Calibri" w:hAnsi="Calibri" w:cs="Calibri"/>
        </w:rPr>
        <w:t>,</w:t>
      </w:r>
      <w:r w:rsidR="00FB5B80" w:rsidRPr="00297F0D">
        <w:rPr>
          <w:rFonts w:ascii="Calibri" w:hAnsi="Calibri" w:cs="Calibri"/>
        </w:rPr>
        <w:t xml:space="preserve"> but   </w:t>
      </w:r>
      <w:r w:rsidRPr="00297F0D">
        <w:rPr>
          <w:rFonts w:ascii="Calibri" w:hAnsi="Calibri" w:cs="Calibri"/>
          <w:b/>
          <w:i/>
        </w:rPr>
        <w:t xml:space="preserve">in </w:t>
      </w:r>
      <w:r w:rsidR="00FB5B80" w:rsidRPr="00297F0D">
        <w:rPr>
          <w:rFonts w:ascii="Calibri" w:hAnsi="Calibri" w:cs="Calibri"/>
          <w:b/>
          <w:i/>
        </w:rPr>
        <w:t xml:space="preserve"> acute  diffuse pulpit</w:t>
      </w:r>
      <w:r w:rsidRPr="00297F0D">
        <w:rPr>
          <w:rFonts w:ascii="Calibri" w:hAnsi="Calibri" w:cs="Calibri"/>
          <w:b/>
          <w:i/>
        </w:rPr>
        <w:t>is</w:t>
      </w:r>
      <w:r w:rsidR="00FB5B80" w:rsidRPr="00297F0D">
        <w:rPr>
          <w:rFonts w:ascii="Calibri" w:hAnsi="Calibri" w:cs="Calibri"/>
        </w:rPr>
        <w:t xml:space="preserve">   the probing of whole floor of the cavity is</w:t>
      </w:r>
      <w:r w:rsidRPr="00297F0D">
        <w:rPr>
          <w:rFonts w:ascii="Calibri" w:hAnsi="Calibri" w:cs="Calibri"/>
        </w:rPr>
        <w:t xml:space="preserve"> </w:t>
      </w:r>
      <w:r w:rsidR="00FB5B80" w:rsidRPr="00297F0D">
        <w:rPr>
          <w:rFonts w:ascii="Calibri" w:hAnsi="Calibri" w:cs="Calibri"/>
        </w:rPr>
        <w:t>very painful.</w:t>
      </w:r>
    </w:p>
    <w:p w:rsidR="009E2144" w:rsidRPr="00297F0D" w:rsidRDefault="004E74D0">
      <w:pPr>
        <w:rPr>
          <w:rFonts w:ascii="Calibri" w:hAnsi="Calibri" w:cs="Calibri"/>
        </w:rPr>
        <w:pPrChange w:id="88" w:author="Lala " w:date="2010-12-09T12:40:00Z">
          <w:pPr>
            <w:ind w:left="360"/>
          </w:pPr>
        </w:pPrChange>
      </w:pPr>
      <w:r w:rsidRPr="00297F0D">
        <w:rPr>
          <w:rFonts w:ascii="Arial" w:hAnsi="Arial" w:cs="Arial"/>
          <w:b/>
        </w:rPr>
        <w:t>♦</w:t>
      </w:r>
      <w:r w:rsidR="00FB5B80" w:rsidRPr="00297F0D">
        <w:rPr>
          <w:rFonts w:ascii="Calibri" w:hAnsi="Calibri" w:cs="Calibri"/>
        </w:rPr>
        <w:t xml:space="preserve">The percussion is negative in case of  </w:t>
      </w:r>
      <w:r w:rsidR="00FB5B80" w:rsidRPr="00297F0D">
        <w:rPr>
          <w:rFonts w:ascii="Calibri" w:hAnsi="Calibri" w:cs="Calibri"/>
          <w:b/>
          <w:i/>
        </w:rPr>
        <w:t>acute local pulpit</w:t>
      </w:r>
      <w:r w:rsidRPr="00297F0D">
        <w:rPr>
          <w:rFonts w:ascii="Calibri" w:hAnsi="Calibri" w:cs="Calibri"/>
          <w:b/>
          <w:i/>
        </w:rPr>
        <w:t xml:space="preserve">is </w:t>
      </w:r>
      <w:r w:rsidR="00FB5B80" w:rsidRPr="00297F0D">
        <w:rPr>
          <w:rFonts w:ascii="Calibri" w:hAnsi="Calibri" w:cs="Calibri"/>
        </w:rPr>
        <w:t xml:space="preserve"> </w:t>
      </w:r>
      <w:r w:rsidR="00336E80" w:rsidRPr="00297F0D">
        <w:rPr>
          <w:rFonts w:ascii="Calibri" w:hAnsi="Calibri" w:cs="Calibri"/>
        </w:rPr>
        <w:t>,</w:t>
      </w:r>
      <w:r w:rsidR="00FB5B80" w:rsidRPr="00297F0D">
        <w:rPr>
          <w:rFonts w:ascii="Calibri" w:hAnsi="Calibri" w:cs="Calibri"/>
        </w:rPr>
        <w:t xml:space="preserve">but in case of  </w:t>
      </w:r>
      <w:r w:rsidR="00FB5B80" w:rsidRPr="00297F0D">
        <w:rPr>
          <w:rFonts w:ascii="Calibri" w:hAnsi="Calibri" w:cs="Calibri"/>
          <w:b/>
          <w:i/>
        </w:rPr>
        <w:t>acute  diffuse pulpit</w:t>
      </w:r>
      <w:r w:rsidRPr="00297F0D">
        <w:rPr>
          <w:rFonts w:ascii="Calibri" w:hAnsi="Calibri" w:cs="Calibri"/>
          <w:b/>
          <w:i/>
        </w:rPr>
        <w:t>is</w:t>
      </w:r>
      <w:r w:rsidR="00FB5B80" w:rsidRPr="00297F0D">
        <w:rPr>
          <w:rFonts w:ascii="Calibri" w:hAnsi="Calibri" w:cs="Calibri"/>
        </w:rPr>
        <w:t xml:space="preserve">  the percussion  is painful.</w:t>
      </w:r>
    </w:p>
    <w:p w:rsidR="009E2144" w:rsidRPr="00297F0D" w:rsidRDefault="004E74D0">
      <w:pPr>
        <w:rPr>
          <w:rFonts w:ascii="Calibri" w:hAnsi="Calibri" w:cs="Calibri"/>
        </w:rPr>
        <w:pPrChange w:id="89" w:author="Lala " w:date="2010-12-09T12:40:00Z">
          <w:pPr>
            <w:ind w:left="360"/>
          </w:pPr>
        </w:pPrChange>
      </w:pPr>
      <w:r w:rsidRPr="00297F0D">
        <w:rPr>
          <w:rFonts w:ascii="Arial" w:hAnsi="Arial" w:cs="Arial"/>
          <w:b/>
        </w:rPr>
        <w:t>♦</w:t>
      </w:r>
      <w:r w:rsidR="00FB5B80" w:rsidRPr="00297F0D">
        <w:rPr>
          <w:rFonts w:ascii="Calibri" w:hAnsi="Calibri" w:cs="Calibri"/>
        </w:rPr>
        <w:t xml:space="preserve">EOD in case of  </w:t>
      </w:r>
      <w:r w:rsidR="00FB5B80" w:rsidRPr="00297F0D">
        <w:rPr>
          <w:rFonts w:ascii="Calibri" w:hAnsi="Calibri" w:cs="Calibri"/>
          <w:b/>
          <w:i/>
        </w:rPr>
        <w:t>acute local pulpit</w:t>
      </w:r>
      <w:r w:rsidRPr="00297F0D">
        <w:rPr>
          <w:rFonts w:ascii="Calibri" w:hAnsi="Calibri" w:cs="Calibri"/>
          <w:b/>
          <w:i/>
        </w:rPr>
        <w:t>is</w:t>
      </w:r>
      <w:r w:rsidR="00FB5B80" w:rsidRPr="00297F0D">
        <w:rPr>
          <w:rFonts w:ascii="Calibri" w:hAnsi="Calibri" w:cs="Calibri"/>
        </w:rPr>
        <w:t xml:space="preserve">   is  </w:t>
      </w:r>
      <w:r w:rsidR="00336E80" w:rsidRPr="00297F0D">
        <w:rPr>
          <w:rFonts w:ascii="Calibri" w:hAnsi="Calibri" w:cs="Calibri"/>
        </w:rPr>
        <w:t xml:space="preserve">up to </w:t>
      </w:r>
      <w:r w:rsidR="00FB5B80" w:rsidRPr="00297F0D">
        <w:rPr>
          <w:rFonts w:ascii="Calibri" w:hAnsi="Calibri" w:cs="Calibri"/>
        </w:rPr>
        <w:t xml:space="preserve"> 20 m</w:t>
      </w:r>
      <w:r w:rsidRPr="00297F0D">
        <w:rPr>
          <w:rFonts w:ascii="Calibri" w:hAnsi="Calibri" w:cs="Calibri"/>
        </w:rPr>
        <w:t>c</w:t>
      </w:r>
      <w:r w:rsidR="00FB5B80" w:rsidRPr="00297F0D">
        <w:rPr>
          <w:rFonts w:ascii="Calibri" w:hAnsi="Calibri" w:cs="Calibri"/>
        </w:rPr>
        <w:t xml:space="preserve">A, but  </w:t>
      </w:r>
      <w:r w:rsidRPr="00297F0D">
        <w:rPr>
          <w:rFonts w:ascii="Calibri" w:hAnsi="Calibri" w:cs="Calibri"/>
        </w:rPr>
        <w:t xml:space="preserve">in </w:t>
      </w:r>
      <w:r w:rsidR="00FB5B80" w:rsidRPr="00297F0D">
        <w:rPr>
          <w:rFonts w:ascii="Calibri" w:hAnsi="Calibri" w:cs="Calibri"/>
        </w:rPr>
        <w:t>ac</w:t>
      </w:r>
      <w:r w:rsidRPr="00297F0D">
        <w:rPr>
          <w:rFonts w:ascii="Calibri" w:hAnsi="Calibri" w:cs="Calibri"/>
        </w:rPr>
        <w:t>u</w:t>
      </w:r>
      <w:r w:rsidR="00FB5B80" w:rsidRPr="00297F0D">
        <w:rPr>
          <w:rFonts w:ascii="Calibri" w:hAnsi="Calibri" w:cs="Calibri"/>
        </w:rPr>
        <w:t>te diffuse pulpit</w:t>
      </w:r>
      <w:r w:rsidRPr="00297F0D">
        <w:rPr>
          <w:rFonts w:ascii="Calibri" w:hAnsi="Calibri" w:cs="Calibri"/>
        </w:rPr>
        <w:t xml:space="preserve">is it </w:t>
      </w:r>
      <w:r w:rsidR="00FB5B80" w:rsidRPr="00297F0D">
        <w:rPr>
          <w:rFonts w:ascii="Calibri" w:hAnsi="Calibri" w:cs="Calibri"/>
        </w:rPr>
        <w:t xml:space="preserve"> reaches to 30-45 m</w:t>
      </w:r>
      <w:r w:rsidRPr="00297F0D">
        <w:rPr>
          <w:rFonts w:ascii="Calibri" w:hAnsi="Calibri" w:cs="Calibri"/>
        </w:rPr>
        <w:t>c</w:t>
      </w:r>
      <w:r w:rsidR="00FB5B80" w:rsidRPr="00297F0D">
        <w:rPr>
          <w:rFonts w:ascii="Calibri" w:hAnsi="Calibri" w:cs="Calibri"/>
        </w:rPr>
        <w:t>A.</w:t>
      </w:r>
    </w:p>
    <w:p w:rsidR="00FB5B80" w:rsidRPr="00297F0D" w:rsidRDefault="00FB5B80" w:rsidP="001C2E03">
      <w:pPr>
        <w:rPr>
          <w:rFonts w:ascii="Calibri" w:hAnsi="Calibri" w:cs="Calibri"/>
        </w:rPr>
      </w:pPr>
    </w:p>
    <w:p w:rsidR="00FB5B80" w:rsidRPr="00297F0D" w:rsidRDefault="00FB5B80" w:rsidP="001C2E03">
      <w:pPr>
        <w:rPr>
          <w:rFonts w:ascii="Calibri" w:hAnsi="Calibri" w:cs="Calibri"/>
        </w:rPr>
      </w:pPr>
    </w:p>
    <w:p w:rsidR="008C3C48" w:rsidRPr="00297F0D" w:rsidRDefault="008C3C48" w:rsidP="001C2E03">
      <w:pPr>
        <w:rPr>
          <w:rFonts w:ascii="Calibri" w:hAnsi="Calibri" w:cs="Calibri"/>
        </w:rPr>
      </w:pPr>
    </w:p>
    <w:p w:rsidR="008C3C48" w:rsidRPr="00297F0D" w:rsidRDefault="008C3C48" w:rsidP="001C2E03">
      <w:pPr>
        <w:rPr>
          <w:rFonts w:ascii="Calibri" w:hAnsi="Calibri" w:cs="Calibri"/>
        </w:rPr>
      </w:pPr>
    </w:p>
    <w:p w:rsidR="003E5E65" w:rsidRPr="00297F0D" w:rsidRDefault="004C5716">
      <w:pPr>
        <w:rPr>
          <w:rFonts w:ascii="Calibri" w:hAnsi="Calibri" w:cs="Calibri"/>
          <w:b/>
        </w:rPr>
      </w:pPr>
      <w:r w:rsidRPr="00297F0D">
        <w:rPr>
          <w:rFonts w:ascii="Calibri" w:hAnsi="Calibri" w:cs="Calibri"/>
          <w:b/>
        </w:rPr>
        <w:t>DIFFERENTIAL-DIAGNOSTI</w:t>
      </w:r>
      <w:r w:rsidR="00EA14CC" w:rsidRPr="00297F0D">
        <w:rPr>
          <w:rFonts w:ascii="Calibri" w:hAnsi="Calibri" w:cs="Calibri"/>
          <w:b/>
        </w:rPr>
        <w:t>C  SIGNS OF DIFFERENT TYPES OF</w:t>
      </w:r>
      <w:r w:rsidR="00336E80" w:rsidRPr="00297F0D">
        <w:rPr>
          <w:rFonts w:ascii="Calibri" w:hAnsi="Calibri" w:cs="Calibri"/>
          <w:b/>
        </w:rPr>
        <w:t xml:space="preserve"> </w:t>
      </w:r>
      <w:r w:rsidRPr="00297F0D">
        <w:rPr>
          <w:rFonts w:ascii="Calibri" w:hAnsi="Calibri" w:cs="Calibri"/>
          <w:b/>
        </w:rPr>
        <w:t>ACUTE PULPITIS . Table 4.</w:t>
      </w:r>
    </w:p>
    <w:p w:rsidR="003E5E65" w:rsidRPr="00297F0D" w:rsidRDefault="003E5E65">
      <w:pPr>
        <w:rPr>
          <w:rFonts w:ascii="Calibri" w:hAnsi="Calibri" w:cs="Calibri"/>
        </w:rPr>
      </w:pPr>
    </w:p>
    <w:p w:rsidR="009E2144" w:rsidRPr="00297F0D" w:rsidRDefault="005363DB">
      <w:pPr>
        <w:rPr>
          <w:rFonts w:ascii="Calibri" w:hAnsi="Calibri" w:cs="Calibri"/>
        </w:rPr>
        <w:pPrChange w:id="90" w:author="Lala " w:date="2010-12-09T12:40:00Z">
          <w:pPr>
            <w:jc w:val="both"/>
          </w:pPr>
        </w:pPrChange>
      </w:pPr>
      <w:r w:rsidRPr="00297F0D">
        <w:rPr>
          <w:rFonts w:ascii="Calibri" w:hAnsi="Calibri" w:cs="Calibri"/>
        </w:rPr>
        <w:t xml:space="preserve">                      </w:t>
      </w:r>
    </w:p>
    <w:p w:rsidR="005363DB" w:rsidRPr="00297F0D" w:rsidRDefault="005363DB" w:rsidP="001C2E03">
      <w:pPr>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70"/>
        <w:gridCol w:w="1675"/>
        <w:gridCol w:w="1675"/>
        <w:gridCol w:w="1648"/>
        <w:gridCol w:w="2103"/>
      </w:tblGrid>
      <w:tr w:rsidR="001B7EB6" w:rsidRPr="00297F0D" w:rsidTr="001476C2">
        <w:tc>
          <w:tcPr>
            <w:tcW w:w="2957" w:type="dxa"/>
          </w:tcPr>
          <w:p w:rsidR="005363DB" w:rsidRPr="00297F0D" w:rsidRDefault="008A5E51" w:rsidP="00682C44">
            <w:pPr>
              <w:tabs>
                <w:tab w:val="clear" w:pos="3179"/>
                <w:tab w:val="left" w:pos="1005"/>
              </w:tabs>
              <w:rPr>
                <w:rFonts w:ascii="Calibri" w:hAnsi="Calibri" w:cs="Calibri"/>
                <w:b/>
              </w:rPr>
            </w:pPr>
            <w:r w:rsidRPr="00297F0D">
              <w:rPr>
                <w:rFonts w:ascii="Calibri" w:hAnsi="Calibri" w:cs="Calibri"/>
                <w:b/>
              </w:rPr>
              <w:t xml:space="preserve">Sign </w:t>
            </w:r>
            <w:r w:rsidR="00682C44" w:rsidRPr="00297F0D">
              <w:rPr>
                <w:rFonts w:ascii="Calibri" w:hAnsi="Calibri" w:cs="Calibri"/>
                <w:b/>
              </w:rPr>
              <w:tab/>
            </w:r>
          </w:p>
        </w:tc>
        <w:tc>
          <w:tcPr>
            <w:tcW w:w="2957" w:type="dxa"/>
          </w:tcPr>
          <w:p w:rsidR="00553E5A" w:rsidRPr="00297F0D" w:rsidRDefault="008A5E51" w:rsidP="001C2E03">
            <w:pPr>
              <w:rPr>
                <w:rFonts w:ascii="Calibri" w:hAnsi="Calibri" w:cs="Calibri"/>
                <w:b/>
              </w:rPr>
            </w:pPr>
            <w:r w:rsidRPr="00297F0D">
              <w:rPr>
                <w:rFonts w:ascii="Calibri" w:hAnsi="Calibri" w:cs="Calibri"/>
                <w:b/>
              </w:rPr>
              <w:t xml:space="preserve">Acute local </w:t>
            </w:r>
          </w:p>
          <w:p w:rsidR="005363DB" w:rsidRPr="00297F0D" w:rsidRDefault="00553E5A" w:rsidP="001C2E03">
            <w:pPr>
              <w:rPr>
                <w:rFonts w:ascii="Calibri" w:hAnsi="Calibri" w:cs="Calibri"/>
                <w:b/>
              </w:rPr>
            </w:pPr>
            <w:r w:rsidRPr="00297F0D">
              <w:rPr>
                <w:rFonts w:ascii="Calibri" w:hAnsi="Calibri" w:cs="Calibri"/>
                <w:b/>
              </w:rPr>
              <w:t>pulpit</w:t>
            </w:r>
            <w:r w:rsidR="004E74D0" w:rsidRPr="00297F0D">
              <w:rPr>
                <w:rFonts w:ascii="Calibri" w:hAnsi="Calibri" w:cs="Calibri"/>
                <w:b/>
              </w:rPr>
              <w:t>is</w:t>
            </w:r>
            <w:r w:rsidR="005363DB" w:rsidRPr="00297F0D">
              <w:rPr>
                <w:rFonts w:ascii="Calibri" w:hAnsi="Calibri" w:cs="Calibri"/>
                <w:b/>
              </w:rPr>
              <w:t xml:space="preserve"> </w:t>
            </w:r>
          </w:p>
        </w:tc>
        <w:tc>
          <w:tcPr>
            <w:tcW w:w="2957" w:type="dxa"/>
          </w:tcPr>
          <w:p w:rsidR="005363DB" w:rsidRPr="00297F0D" w:rsidRDefault="008A5E51" w:rsidP="001C2E03">
            <w:pPr>
              <w:rPr>
                <w:rFonts w:ascii="Calibri" w:hAnsi="Calibri" w:cs="Calibri"/>
                <w:b/>
              </w:rPr>
            </w:pPr>
            <w:r w:rsidRPr="00297F0D">
              <w:rPr>
                <w:rFonts w:ascii="Calibri" w:hAnsi="Calibri" w:cs="Calibri"/>
                <w:b/>
              </w:rPr>
              <w:t xml:space="preserve">Acute serous diffuse </w:t>
            </w:r>
            <w:r w:rsidR="00514ABD" w:rsidRPr="00297F0D">
              <w:rPr>
                <w:rFonts w:ascii="Calibri" w:hAnsi="Calibri" w:cs="Calibri"/>
                <w:b/>
              </w:rPr>
              <w:t xml:space="preserve"> pulpit</w:t>
            </w:r>
            <w:r w:rsidR="004E74D0" w:rsidRPr="00297F0D">
              <w:rPr>
                <w:rFonts w:ascii="Calibri" w:hAnsi="Calibri" w:cs="Calibri"/>
                <w:b/>
              </w:rPr>
              <w:t>is</w:t>
            </w:r>
            <w:r w:rsidR="00514ABD" w:rsidRPr="00297F0D">
              <w:rPr>
                <w:rFonts w:ascii="Calibri" w:hAnsi="Calibri" w:cs="Calibri"/>
                <w:b/>
              </w:rPr>
              <w:t xml:space="preserve"> </w:t>
            </w:r>
          </w:p>
        </w:tc>
        <w:tc>
          <w:tcPr>
            <w:tcW w:w="2957" w:type="dxa"/>
          </w:tcPr>
          <w:p w:rsidR="005363DB" w:rsidRPr="00297F0D" w:rsidRDefault="00514ABD" w:rsidP="004E74D0">
            <w:pPr>
              <w:rPr>
                <w:rFonts w:ascii="Calibri" w:hAnsi="Calibri" w:cs="Calibri"/>
                <w:b/>
              </w:rPr>
            </w:pPr>
            <w:r w:rsidRPr="00297F0D">
              <w:rPr>
                <w:rFonts w:ascii="Calibri" w:hAnsi="Calibri" w:cs="Calibri"/>
                <w:b/>
              </w:rPr>
              <w:t>Acute pu</w:t>
            </w:r>
            <w:r w:rsidR="004E74D0" w:rsidRPr="00297F0D">
              <w:rPr>
                <w:rFonts w:ascii="Calibri" w:hAnsi="Calibri" w:cs="Calibri"/>
                <w:b/>
              </w:rPr>
              <w:t>rulent</w:t>
            </w:r>
            <w:r w:rsidRPr="00297F0D">
              <w:rPr>
                <w:rFonts w:ascii="Calibri" w:hAnsi="Calibri" w:cs="Calibri"/>
                <w:b/>
              </w:rPr>
              <w:t xml:space="preserve">  diffuse  pulpit</w:t>
            </w:r>
            <w:r w:rsidR="004E74D0" w:rsidRPr="00297F0D">
              <w:rPr>
                <w:rFonts w:ascii="Calibri" w:hAnsi="Calibri" w:cs="Calibri"/>
                <w:b/>
              </w:rPr>
              <w:t>is</w:t>
            </w:r>
          </w:p>
        </w:tc>
        <w:tc>
          <w:tcPr>
            <w:tcW w:w="2958" w:type="dxa"/>
          </w:tcPr>
          <w:p w:rsidR="003E5E65" w:rsidRPr="00297F0D" w:rsidRDefault="00514ABD">
            <w:pPr>
              <w:rPr>
                <w:rFonts w:ascii="Calibri" w:hAnsi="Calibri" w:cs="Calibri"/>
                <w:b/>
              </w:rPr>
            </w:pPr>
            <w:r w:rsidRPr="00297F0D">
              <w:rPr>
                <w:rFonts w:ascii="Calibri" w:hAnsi="Calibri" w:cs="Calibri"/>
                <w:b/>
              </w:rPr>
              <w:t>Exacerbation of chronic forms of pulpitis</w:t>
            </w:r>
          </w:p>
        </w:tc>
      </w:tr>
      <w:tr w:rsidR="001B7EB6" w:rsidRPr="00297F0D" w:rsidTr="001476C2">
        <w:tc>
          <w:tcPr>
            <w:tcW w:w="2957" w:type="dxa"/>
          </w:tcPr>
          <w:p w:rsidR="005363DB" w:rsidRPr="00297F0D" w:rsidRDefault="008A5E51" w:rsidP="001C2E03">
            <w:pPr>
              <w:rPr>
                <w:rFonts w:ascii="Calibri" w:hAnsi="Calibri" w:cs="Calibri"/>
              </w:rPr>
            </w:pPr>
            <w:r w:rsidRPr="00297F0D">
              <w:rPr>
                <w:rFonts w:ascii="Calibri" w:hAnsi="Calibri" w:cs="Calibri"/>
              </w:rPr>
              <w:t>History</w:t>
            </w:r>
            <w:r w:rsidR="00912C97" w:rsidRPr="00297F0D">
              <w:rPr>
                <w:rFonts w:ascii="Calibri" w:hAnsi="Calibri" w:cs="Calibri"/>
              </w:rPr>
              <w:t>(anamnesis)</w:t>
            </w:r>
            <w:r w:rsidRPr="00297F0D">
              <w:rPr>
                <w:rFonts w:ascii="Calibri" w:hAnsi="Calibri" w:cs="Calibri"/>
              </w:rPr>
              <w:t xml:space="preserve"> </w:t>
            </w:r>
          </w:p>
        </w:tc>
        <w:tc>
          <w:tcPr>
            <w:tcW w:w="2957" w:type="dxa"/>
          </w:tcPr>
          <w:p w:rsidR="005363DB" w:rsidRPr="00297F0D" w:rsidRDefault="00BD39FB" w:rsidP="001C2E03">
            <w:pPr>
              <w:rPr>
                <w:rFonts w:ascii="Calibri" w:hAnsi="Calibri" w:cs="Calibri"/>
              </w:rPr>
            </w:pPr>
            <w:r w:rsidRPr="00297F0D">
              <w:rPr>
                <w:rFonts w:ascii="Calibri" w:hAnsi="Calibri" w:cs="Calibri"/>
              </w:rPr>
              <w:t xml:space="preserve">Pain </w:t>
            </w:r>
            <w:r w:rsidR="00553E5A" w:rsidRPr="00297F0D">
              <w:rPr>
                <w:rFonts w:ascii="Calibri" w:hAnsi="Calibri" w:cs="Calibri"/>
              </w:rPr>
              <w:t xml:space="preserve">lasts </w:t>
            </w:r>
            <w:r w:rsidRPr="00297F0D">
              <w:rPr>
                <w:rFonts w:ascii="Calibri" w:hAnsi="Calibri" w:cs="Calibri"/>
              </w:rPr>
              <w:t xml:space="preserve">   no more </w:t>
            </w:r>
            <w:r w:rsidR="00553E5A" w:rsidRPr="00297F0D">
              <w:rPr>
                <w:rFonts w:ascii="Calibri" w:hAnsi="Calibri" w:cs="Calibri"/>
              </w:rPr>
              <w:t xml:space="preserve"> than </w:t>
            </w:r>
            <w:r w:rsidRPr="00297F0D">
              <w:rPr>
                <w:rFonts w:ascii="Calibri" w:hAnsi="Calibri" w:cs="Calibri"/>
              </w:rPr>
              <w:t xml:space="preserve">1-2 days </w:t>
            </w:r>
          </w:p>
        </w:tc>
        <w:tc>
          <w:tcPr>
            <w:tcW w:w="2957" w:type="dxa"/>
          </w:tcPr>
          <w:p w:rsidR="005363DB" w:rsidRPr="00297F0D" w:rsidRDefault="00AF3BC0" w:rsidP="00336E80">
            <w:pPr>
              <w:rPr>
                <w:rFonts w:ascii="Calibri" w:hAnsi="Calibri" w:cs="Calibri"/>
              </w:rPr>
            </w:pPr>
            <w:r w:rsidRPr="00297F0D">
              <w:rPr>
                <w:rFonts w:ascii="Calibri" w:hAnsi="Calibri" w:cs="Calibri"/>
              </w:rPr>
              <w:t xml:space="preserve"> The tooth falled ill for the  first time </w:t>
            </w:r>
            <w:r w:rsidR="00336E80" w:rsidRPr="00297F0D">
              <w:rPr>
                <w:rFonts w:ascii="Calibri" w:hAnsi="Calibri" w:cs="Calibri"/>
              </w:rPr>
              <w:t>,</w:t>
            </w:r>
            <w:r w:rsidR="00F46FA6" w:rsidRPr="00297F0D">
              <w:rPr>
                <w:rFonts w:ascii="Calibri" w:hAnsi="Calibri" w:cs="Calibri"/>
              </w:rPr>
              <w:t xml:space="preserve">and </w:t>
            </w:r>
            <w:r w:rsidR="00336E80" w:rsidRPr="00297F0D">
              <w:rPr>
                <w:rFonts w:ascii="Calibri" w:hAnsi="Calibri" w:cs="Calibri"/>
              </w:rPr>
              <w:t xml:space="preserve"> the </w:t>
            </w:r>
            <w:r w:rsidR="004E74D0" w:rsidRPr="00297F0D">
              <w:rPr>
                <w:rFonts w:ascii="Calibri" w:hAnsi="Calibri" w:cs="Calibri"/>
              </w:rPr>
              <w:t xml:space="preserve">pain </w:t>
            </w:r>
            <w:r w:rsidR="00F46FA6" w:rsidRPr="00297F0D">
              <w:rPr>
                <w:rFonts w:ascii="Calibri" w:hAnsi="Calibri" w:cs="Calibri"/>
              </w:rPr>
              <w:t xml:space="preserve">lasts </w:t>
            </w:r>
            <w:r w:rsidRPr="00297F0D">
              <w:rPr>
                <w:rFonts w:ascii="Calibri" w:hAnsi="Calibri" w:cs="Calibri"/>
              </w:rPr>
              <w:t xml:space="preserve"> for a few days </w:t>
            </w:r>
          </w:p>
        </w:tc>
        <w:tc>
          <w:tcPr>
            <w:tcW w:w="2957" w:type="dxa"/>
          </w:tcPr>
          <w:p w:rsidR="005363DB" w:rsidRPr="00297F0D" w:rsidRDefault="00283CB3" w:rsidP="001C2E03">
            <w:pPr>
              <w:rPr>
                <w:rFonts w:ascii="Calibri" w:hAnsi="Calibri" w:cs="Calibri"/>
              </w:rPr>
            </w:pPr>
            <w:r w:rsidRPr="00297F0D">
              <w:rPr>
                <w:rFonts w:ascii="Calibri" w:hAnsi="Calibri" w:cs="Calibri"/>
              </w:rPr>
              <w:t xml:space="preserve">The tooth falled ill for the  first time </w:t>
            </w:r>
            <w:r w:rsidR="00336E80" w:rsidRPr="00297F0D">
              <w:rPr>
                <w:rFonts w:ascii="Calibri" w:hAnsi="Calibri" w:cs="Calibri"/>
              </w:rPr>
              <w:t>,</w:t>
            </w:r>
            <w:r w:rsidRPr="00297F0D">
              <w:rPr>
                <w:rFonts w:ascii="Calibri" w:hAnsi="Calibri" w:cs="Calibri"/>
              </w:rPr>
              <w:t xml:space="preserve"> </w:t>
            </w:r>
            <w:r w:rsidR="00F46FA6" w:rsidRPr="00297F0D">
              <w:rPr>
                <w:rFonts w:ascii="Calibri" w:hAnsi="Calibri" w:cs="Calibri"/>
              </w:rPr>
              <w:t xml:space="preserve">and </w:t>
            </w:r>
            <w:r w:rsidR="004E74D0" w:rsidRPr="00297F0D">
              <w:rPr>
                <w:rFonts w:ascii="Calibri" w:hAnsi="Calibri" w:cs="Calibri"/>
              </w:rPr>
              <w:t xml:space="preserve">pain </w:t>
            </w:r>
            <w:r w:rsidR="00F46FA6" w:rsidRPr="00297F0D">
              <w:rPr>
                <w:rFonts w:ascii="Calibri" w:hAnsi="Calibri" w:cs="Calibri"/>
              </w:rPr>
              <w:t xml:space="preserve">lasts </w:t>
            </w:r>
            <w:r w:rsidRPr="00297F0D">
              <w:rPr>
                <w:rFonts w:ascii="Calibri" w:hAnsi="Calibri" w:cs="Calibri"/>
              </w:rPr>
              <w:t xml:space="preserve"> for a few days</w:t>
            </w:r>
          </w:p>
        </w:tc>
        <w:tc>
          <w:tcPr>
            <w:tcW w:w="2958" w:type="dxa"/>
          </w:tcPr>
          <w:p w:rsidR="005363DB" w:rsidRPr="00297F0D" w:rsidRDefault="00732721" w:rsidP="00336E80">
            <w:pPr>
              <w:rPr>
                <w:rFonts w:ascii="Calibri" w:hAnsi="Calibri" w:cs="Calibri"/>
              </w:rPr>
            </w:pPr>
            <w:r w:rsidRPr="00297F0D">
              <w:rPr>
                <w:rFonts w:ascii="Calibri" w:hAnsi="Calibri" w:cs="Calibri"/>
              </w:rPr>
              <w:t>Acute</w:t>
            </w:r>
            <w:r w:rsidR="00336E80" w:rsidRPr="00297F0D">
              <w:rPr>
                <w:rFonts w:ascii="Calibri" w:hAnsi="Calibri" w:cs="Calibri"/>
              </w:rPr>
              <w:t xml:space="preserve"> </w:t>
            </w:r>
            <w:r w:rsidRPr="00297F0D">
              <w:rPr>
                <w:rFonts w:ascii="Calibri" w:hAnsi="Calibri" w:cs="Calibri"/>
              </w:rPr>
              <w:t xml:space="preserve">  or ache  pain </w:t>
            </w:r>
            <w:r w:rsidR="00336E80" w:rsidRPr="00297F0D">
              <w:rPr>
                <w:rFonts w:ascii="Calibri" w:hAnsi="Calibri" w:cs="Calibri"/>
              </w:rPr>
              <w:t xml:space="preserve"> lasting </w:t>
            </w:r>
            <w:r w:rsidRPr="00297F0D">
              <w:rPr>
                <w:rFonts w:ascii="Calibri" w:hAnsi="Calibri" w:cs="Calibri"/>
              </w:rPr>
              <w:t>for a long time (</w:t>
            </w:r>
            <w:r w:rsidR="00336E80" w:rsidRPr="00297F0D">
              <w:rPr>
                <w:rFonts w:ascii="Calibri" w:hAnsi="Calibri" w:cs="Calibri"/>
              </w:rPr>
              <w:t xml:space="preserve">up to </w:t>
            </w:r>
            <w:r w:rsidRPr="00297F0D">
              <w:rPr>
                <w:rFonts w:ascii="Calibri" w:hAnsi="Calibri" w:cs="Calibri"/>
              </w:rPr>
              <w:t xml:space="preserve"> 1 month or more)</w:t>
            </w:r>
            <w:r w:rsidR="00336E80" w:rsidRPr="00297F0D">
              <w:rPr>
                <w:rFonts w:ascii="Calibri" w:hAnsi="Calibri" w:cs="Calibri"/>
              </w:rPr>
              <w:t xml:space="preserve"> </w:t>
            </w:r>
            <w:r w:rsidRPr="00297F0D">
              <w:rPr>
                <w:rFonts w:ascii="Calibri" w:hAnsi="Calibri" w:cs="Calibri"/>
              </w:rPr>
              <w:t xml:space="preserve">is </w:t>
            </w:r>
            <w:r w:rsidR="00553E5A" w:rsidRPr="00297F0D">
              <w:rPr>
                <w:rFonts w:ascii="Calibri" w:hAnsi="Calibri" w:cs="Calibri"/>
              </w:rPr>
              <w:t xml:space="preserve">revealed from </w:t>
            </w:r>
            <w:r w:rsidRPr="00297F0D">
              <w:rPr>
                <w:rFonts w:ascii="Calibri" w:hAnsi="Calibri" w:cs="Calibri"/>
              </w:rPr>
              <w:t xml:space="preserve"> </w:t>
            </w:r>
            <w:r w:rsidR="004E74D0" w:rsidRPr="00297F0D">
              <w:rPr>
                <w:rFonts w:ascii="Calibri" w:hAnsi="Calibri" w:cs="Calibri"/>
              </w:rPr>
              <w:t>history</w:t>
            </w:r>
            <w:r w:rsidR="0071249B" w:rsidRPr="00297F0D">
              <w:rPr>
                <w:rFonts w:ascii="Calibri" w:hAnsi="Calibri" w:cs="Calibri"/>
              </w:rPr>
              <w:t>.</w:t>
            </w:r>
            <w:r w:rsidR="004E74D0" w:rsidRPr="00297F0D">
              <w:rPr>
                <w:rFonts w:ascii="Calibri" w:hAnsi="Calibri" w:cs="Calibri"/>
              </w:rPr>
              <w:t xml:space="preserve"> </w:t>
            </w:r>
            <w:r w:rsidR="00553E5A" w:rsidRPr="00297F0D">
              <w:rPr>
                <w:rFonts w:ascii="Calibri" w:hAnsi="Calibri" w:cs="Calibri"/>
              </w:rPr>
              <w:t>A</w:t>
            </w:r>
            <w:r w:rsidR="0071249B" w:rsidRPr="00297F0D">
              <w:rPr>
                <w:rFonts w:ascii="Calibri" w:hAnsi="Calibri" w:cs="Calibri"/>
              </w:rPr>
              <w:t xml:space="preserve">cute pain lasts  for a few days  </w:t>
            </w:r>
          </w:p>
        </w:tc>
      </w:tr>
      <w:tr w:rsidR="001B7EB6" w:rsidRPr="00297F0D" w:rsidTr="001476C2">
        <w:tc>
          <w:tcPr>
            <w:tcW w:w="2957" w:type="dxa"/>
          </w:tcPr>
          <w:p w:rsidR="00CA3B12" w:rsidRPr="00297F0D" w:rsidRDefault="00CA3B12" w:rsidP="001C2E03">
            <w:pPr>
              <w:rPr>
                <w:rFonts w:ascii="Calibri" w:hAnsi="Calibri" w:cs="Calibri"/>
              </w:rPr>
            </w:pPr>
            <w:r w:rsidRPr="00297F0D">
              <w:rPr>
                <w:rFonts w:ascii="Calibri" w:hAnsi="Calibri" w:cs="Calibri"/>
              </w:rPr>
              <w:t>Duration of</w:t>
            </w:r>
            <w:r w:rsidR="007B693E" w:rsidRPr="00297F0D">
              <w:rPr>
                <w:rFonts w:ascii="Calibri" w:hAnsi="Calibri" w:cs="Calibri"/>
              </w:rPr>
              <w:t xml:space="preserve"> the </w:t>
            </w:r>
            <w:r w:rsidRPr="00297F0D">
              <w:rPr>
                <w:rFonts w:ascii="Calibri" w:hAnsi="Calibri" w:cs="Calibri"/>
              </w:rPr>
              <w:t xml:space="preserve"> pain </w:t>
            </w:r>
            <w:r w:rsidR="00553E5A" w:rsidRPr="00297F0D">
              <w:rPr>
                <w:rFonts w:ascii="Calibri" w:hAnsi="Calibri" w:cs="Calibri"/>
              </w:rPr>
              <w:t>'</w:t>
            </w:r>
            <w:r w:rsidRPr="00297F0D">
              <w:rPr>
                <w:rFonts w:ascii="Calibri" w:hAnsi="Calibri" w:cs="Calibri"/>
              </w:rPr>
              <w:t>attack , remission periods, character of the pain</w:t>
            </w:r>
          </w:p>
          <w:p w:rsidR="005363DB" w:rsidRPr="00297F0D" w:rsidRDefault="005363DB" w:rsidP="001C2E03">
            <w:pPr>
              <w:rPr>
                <w:rFonts w:ascii="Calibri" w:hAnsi="Calibri" w:cs="Calibri"/>
              </w:rPr>
            </w:pPr>
          </w:p>
        </w:tc>
        <w:tc>
          <w:tcPr>
            <w:tcW w:w="2957" w:type="dxa"/>
          </w:tcPr>
          <w:p w:rsidR="005363DB" w:rsidRPr="00297F0D" w:rsidRDefault="00641AB2" w:rsidP="004E74D0">
            <w:pPr>
              <w:rPr>
                <w:rFonts w:ascii="Calibri" w:hAnsi="Calibri" w:cs="Calibri"/>
              </w:rPr>
            </w:pPr>
            <w:r w:rsidRPr="00297F0D">
              <w:rPr>
                <w:rFonts w:ascii="Calibri" w:hAnsi="Calibri" w:cs="Calibri"/>
              </w:rPr>
              <w:t>Short-t</w:t>
            </w:r>
            <w:r w:rsidR="004E74D0" w:rsidRPr="00297F0D">
              <w:rPr>
                <w:rFonts w:ascii="Calibri" w:hAnsi="Calibri" w:cs="Calibri"/>
              </w:rPr>
              <w:t>erm ,</w:t>
            </w:r>
            <w:r w:rsidRPr="00297F0D">
              <w:rPr>
                <w:rFonts w:ascii="Calibri" w:hAnsi="Calibri" w:cs="Calibri"/>
              </w:rPr>
              <w:t xml:space="preserve">attack-like pain with long remission periods </w:t>
            </w:r>
          </w:p>
        </w:tc>
        <w:tc>
          <w:tcPr>
            <w:tcW w:w="2957" w:type="dxa"/>
          </w:tcPr>
          <w:p w:rsidR="005363DB" w:rsidRPr="00297F0D" w:rsidRDefault="00DF6E1A" w:rsidP="004E74D0">
            <w:pPr>
              <w:rPr>
                <w:rFonts w:ascii="Calibri" w:hAnsi="Calibri" w:cs="Calibri"/>
              </w:rPr>
            </w:pPr>
            <w:r w:rsidRPr="00297F0D">
              <w:rPr>
                <w:rFonts w:ascii="Calibri" w:hAnsi="Calibri" w:cs="Calibri"/>
              </w:rPr>
              <w:t>attack-like pain with short-t</w:t>
            </w:r>
            <w:r w:rsidR="004E74D0" w:rsidRPr="00297F0D">
              <w:rPr>
                <w:rFonts w:ascii="Calibri" w:hAnsi="Calibri" w:cs="Calibri"/>
              </w:rPr>
              <w:t xml:space="preserve">erm </w:t>
            </w:r>
            <w:r w:rsidRPr="00297F0D">
              <w:rPr>
                <w:rFonts w:ascii="Calibri" w:hAnsi="Calibri" w:cs="Calibri"/>
              </w:rPr>
              <w:t xml:space="preserve">remissions  </w:t>
            </w:r>
            <w:r w:rsidR="004322C0" w:rsidRPr="00297F0D">
              <w:rPr>
                <w:rFonts w:ascii="Calibri" w:hAnsi="Calibri" w:cs="Calibri"/>
              </w:rPr>
              <w:t xml:space="preserve">and repeating   during a day </w:t>
            </w:r>
          </w:p>
        </w:tc>
        <w:tc>
          <w:tcPr>
            <w:tcW w:w="2957" w:type="dxa"/>
          </w:tcPr>
          <w:p w:rsidR="005363DB" w:rsidRPr="00297F0D" w:rsidRDefault="007726EA" w:rsidP="001C2E03">
            <w:pPr>
              <w:rPr>
                <w:rFonts w:ascii="Calibri" w:hAnsi="Calibri" w:cs="Calibri"/>
              </w:rPr>
            </w:pPr>
            <w:r w:rsidRPr="00297F0D">
              <w:rPr>
                <w:rFonts w:ascii="Calibri" w:hAnsi="Calibri" w:cs="Calibri"/>
              </w:rPr>
              <w:t xml:space="preserve">Tearing , pulse, almost constant pain, gradually  calming </w:t>
            </w:r>
            <w:r w:rsidR="00553E5A" w:rsidRPr="00297F0D">
              <w:rPr>
                <w:rFonts w:ascii="Calibri" w:hAnsi="Calibri" w:cs="Calibri"/>
              </w:rPr>
              <w:t xml:space="preserve">down </w:t>
            </w:r>
            <w:r w:rsidRPr="00297F0D">
              <w:rPr>
                <w:rFonts w:ascii="Calibri" w:hAnsi="Calibri" w:cs="Calibri"/>
              </w:rPr>
              <w:t xml:space="preserve"> </w:t>
            </w:r>
            <w:r w:rsidR="007B693E" w:rsidRPr="00297F0D">
              <w:rPr>
                <w:rFonts w:ascii="Calibri" w:hAnsi="Calibri" w:cs="Calibri"/>
              </w:rPr>
              <w:t>,</w:t>
            </w:r>
            <w:r w:rsidRPr="00297F0D">
              <w:rPr>
                <w:rFonts w:ascii="Calibri" w:hAnsi="Calibri" w:cs="Calibri"/>
              </w:rPr>
              <w:t xml:space="preserve">but not completely passed </w:t>
            </w:r>
            <w:r w:rsidR="00E373C4" w:rsidRPr="00297F0D">
              <w:rPr>
                <w:rFonts w:ascii="Calibri" w:hAnsi="Calibri" w:cs="Calibri"/>
              </w:rPr>
              <w:t xml:space="preserve">i.g. remission periods  are  absence </w:t>
            </w:r>
          </w:p>
        </w:tc>
        <w:tc>
          <w:tcPr>
            <w:tcW w:w="2958" w:type="dxa"/>
          </w:tcPr>
          <w:p w:rsidR="005363DB" w:rsidRPr="00297F0D" w:rsidRDefault="00190597" w:rsidP="007B693E">
            <w:pPr>
              <w:rPr>
                <w:rFonts w:ascii="Calibri" w:hAnsi="Calibri" w:cs="Calibri"/>
              </w:rPr>
            </w:pPr>
            <w:r w:rsidRPr="00297F0D">
              <w:rPr>
                <w:rFonts w:ascii="Calibri" w:hAnsi="Calibri" w:cs="Calibri"/>
              </w:rPr>
              <w:t xml:space="preserve">Side by side with </w:t>
            </w:r>
            <w:r w:rsidR="007B693E" w:rsidRPr="00297F0D">
              <w:rPr>
                <w:rFonts w:ascii="Calibri" w:hAnsi="Calibri" w:cs="Calibri"/>
              </w:rPr>
              <w:t xml:space="preserve">sharp </w:t>
            </w:r>
            <w:r w:rsidRPr="00297F0D">
              <w:rPr>
                <w:rFonts w:ascii="Calibri" w:hAnsi="Calibri" w:cs="Calibri"/>
              </w:rPr>
              <w:t xml:space="preserve">attack-like </w:t>
            </w:r>
            <w:r w:rsidR="00553E5A" w:rsidRPr="00297F0D">
              <w:rPr>
                <w:rFonts w:ascii="Calibri" w:hAnsi="Calibri" w:cs="Calibri"/>
              </w:rPr>
              <w:t xml:space="preserve">spontaneous </w:t>
            </w:r>
            <w:r w:rsidRPr="00297F0D">
              <w:rPr>
                <w:rFonts w:ascii="Calibri" w:hAnsi="Calibri" w:cs="Calibri"/>
              </w:rPr>
              <w:t xml:space="preserve"> pain </w:t>
            </w:r>
            <w:r w:rsidR="00553E5A" w:rsidRPr="00297F0D">
              <w:rPr>
                <w:rFonts w:ascii="Calibri" w:hAnsi="Calibri" w:cs="Calibri"/>
              </w:rPr>
              <w:t>,</w:t>
            </w:r>
            <w:r w:rsidRPr="00297F0D">
              <w:rPr>
                <w:rFonts w:ascii="Calibri" w:hAnsi="Calibri" w:cs="Calibri"/>
              </w:rPr>
              <w:t>long-t</w:t>
            </w:r>
            <w:r w:rsidR="004E74D0" w:rsidRPr="00297F0D">
              <w:rPr>
                <w:rFonts w:ascii="Calibri" w:hAnsi="Calibri" w:cs="Calibri"/>
              </w:rPr>
              <w:t>erm</w:t>
            </w:r>
            <w:r w:rsidRPr="00297F0D">
              <w:rPr>
                <w:rFonts w:ascii="Calibri" w:hAnsi="Calibri" w:cs="Calibri"/>
              </w:rPr>
              <w:t xml:space="preserve"> ache pain may be presence </w:t>
            </w:r>
          </w:p>
        </w:tc>
      </w:tr>
      <w:tr w:rsidR="001B7EB6" w:rsidRPr="00297F0D" w:rsidTr="001476C2">
        <w:tc>
          <w:tcPr>
            <w:tcW w:w="2957" w:type="dxa"/>
          </w:tcPr>
          <w:p w:rsidR="005363DB" w:rsidRPr="00297F0D" w:rsidRDefault="007B693E" w:rsidP="004E74D0">
            <w:pPr>
              <w:rPr>
                <w:rFonts w:ascii="Calibri" w:hAnsi="Calibri" w:cs="Calibri"/>
              </w:rPr>
            </w:pPr>
            <w:r w:rsidRPr="00297F0D">
              <w:rPr>
                <w:rFonts w:ascii="Calibri" w:hAnsi="Calibri" w:cs="Calibri"/>
              </w:rPr>
              <w:t>R</w:t>
            </w:r>
            <w:r w:rsidR="003A1A86" w:rsidRPr="00297F0D">
              <w:rPr>
                <w:rFonts w:ascii="Calibri" w:hAnsi="Calibri" w:cs="Calibri"/>
              </w:rPr>
              <w:t xml:space="preserve">adiation of the pain along the way of </w:t>
            </w:r>
            <w:r w:rsidR="002F2BEF" w:rsidRPr="00297F0D">
              <w:rPr>
                <w:rFonts w:ascii="Calibri" w:hAnsi="Calibri" w:cs="Calibri"/>
              </w:rPr>
              <w:t xml:space="preserve"> </w:t>
            </w:r>
            <w:r w:rsidR="003A1A86" w:rsidRPr="00297F0D">
              <w:rPr>
                <w:rFonts w:ascii="Calibri" w:hAnsi="Calibri" w:cs="Calibri"/>
              </w:rPr>
              <w:t>nervus trigemin</w:t>
            </w:r>
            <w:r w:rsidR="004E74D0" w:rsidRPr="00297F0D">
              <w:rPr>
                <w:rFonts w:ascii="Calibri" w:hAnsi="Calibri" w:cs="Calibri"/>
              </w:rPr>
              <w:t>i</w:t>
            </w:r>
            <w:r w:rsidR="003A1A86" w:rsidRPr="00297F0D">
              <w:rPr>
                <w:rFonts w:ascii="Calibri" w:hAnsi="Calibri" w:cs="Calibri"/>
              </w:rPr>
              <w:t xml:space="preserve">s </w:t>
            </w:r>
          </w:p>
        </w:tc>
        <w:tc>
          <w:tcPr>
            <w:tcW w:w="2957" w:type="dxa"/>
          </w:tcPr>
          <w:p w:rsidR="005363DB" w:rsidRPr="00297F0D" w:rsidRDefault="007B693E" w:rsidP="007B693E">
            <w:pPr>
              <w:rPr>
                <w:rFonts w:ascii="Calibri" w:hAnsi="Calibri" w:cs="Calibri"/>
              </w:rPr>
            </w:pPr>
            <w:r w:rsidRPr="00297F0D">
              <w:rPr>
                <w:rFonts w:ascii="Calibri" w:hAnsi="Calibri" w:cs="Calibri"/>
              </w:rPr>
              <w:t>Radiation of the pain is a</w:t>
            </w:r>
            <w:r w:rsidR="00974FBB" w:rsidRPr="00297F0D">
              <w:rPr>
                <w:rFonts w:ascii="Calibri" w:hAnsi="Calibri" w:cs="Calibri"/>
              </w:rPr>
              <w:t xml:space="preserve">bsence </w:t>
            </w:r>
            <w:r w:rsidR="002F2BEF" w:rsidRPr="00297F0D">
              <w:rPr>
                <w:rFonts w:ascii="Calibri" w:hAnsi="Calibri" w:cs="Calibri"/>
              </w:rPr>
              <w:t>.</w:t>
            </w:r>
            <w:r w:rsidR="00974FBB" w:rsidRPr="00297F0D">
              <w:rPr>
                <w:rFonts w:ascii="Calibri" w:hAnsi="Calibri" w:cs="Calibri"/>
              </w:rPr>
              <w:t xml:space="preserve"> </w:t>
            </w:r>
            <w:r w:rsidR="002F2BEF" w:rsidRPr="00297F0D">
              <w:rPr>
                <w:rFonts w:ascii="Calibri" w:hAnsi="Calibri" w:cs="Calibri"/>
              </w:rPr>
              <w:t>T</w:t>
            </w:r>
            <w:r w:rsidR="00974FBB" w:rsidRPr="00297F0D">
              <w:rPr>
                <w:rFonts w:ascii="Calibri" w:hAnsi="Calibri" w:cs="Calibri"/>
              </w:rPr>
              <w:t xml:space="preserve">he patient exactly indicates the </w:t>
            </w:r>
            <w:r w:rsidR="002F2BEF" w:rsidRPr="00297F0D">
              <w:rPr>
                <w:rFonts w:ascii="Calibri" w:hAnsi="Calibri" w:cs="Calibri"/>
              </w:rPr>
              <w:t xml:space="preserve">causal </w:t>
            </w:r>
            <w:r w:rsidR="00974FBB" w:rsidRPr="00297F0D">
              <w:rPr>
                <w:rFonts w:ascii="Calibri" w:hAnsi="Calibri" w:cs="Calibri"/>
              </w:rPr>
              <w:t xml:space="preserve">tooth </w:t>
            </w:r>
          </w:p>
        </w:tc>
        <w:tc>
          <w:tcPr>
            <w:tcW w:w="2957" w:type="dxa"/>
          </w:tcPr>
          <w:p w:rsidR="005363DB" w:rsidRPr="00297F0D" w:rsidRDefault="00912C97" w:rsidP="001C2E03">
            <w:pPr>
              <w:rPr>
                <w:rFonts w:ascii="Calibri" w:hAnsi="Calibri" w:cs="Calibri"/>
              </w:rPr>
            </w:pPr>
            <w:r w:rsidRPr="00297F0D">
              <w:rPr>
                <w:rFonts w:ascii="Calibri" w:hAnsi="Calibri" w:cs="Calibri"/>
              </w:rPr>
              <w:t xml:space="preserve">May be </w:t>
            </w:r>
            <w:r w:rsidR="002F2BEF" w:rsidRPr="00297F0D">
              <w:rPr>
                <w:rFonts w:ascii="Calibri" w:hAnsi="Calibri" w:cs="Calibri"/>
              </w:rPr>
              <w:t>,</w:t>
            </w:r>
            <w:r w:rsidRPr="00297F0D">
              <w:rPr>
                <w:rFonts w:ascii="Calibri" w:hAnsi="Calibri" w:cs="Calibri"/>
              </w:rPr>
              <w:t xml:space="preserve">but episodic </w:t>
            </w:r>
          </w:p>
        </w:tc>
        <w:tc>
          <w:tcPr>
            <w:tcW w:w="2957" w:type="dxa"/>
          </w:tcPr>
          <w:p w:rsidR="005363DB" w:rsidRPr="00297F0D" w:rsidRDefault="00912C97" w:rsidP="001C2E03">
            <w:pPr>
              <w:rPr>
                <w:rFonts w:ascii="Calibri" w:hAnsi="Calibri" w:cs="Calibri"/>
              </w:rPr>
            </w:pPr>
            <w:r w:rsidRPr="00297F0D">
              <w:rPr>
                <w:rFonts w:ascii="Calibri" w:hAnsi="Calibri" w:cs="Calibri"/>
              </w:rPr>
              <w:t xml:space="preserve">Is presence </w:t>
            </w:r>
          </w:p>
        </w:tc>
        <w:tc>
          <w:tcPr>
            <w:tcW w:w="2958" w:type="dxa"/>
          </w:tcPr>
          <w:p w:rsidR="005363DB" w:rsidRPr="00297F0D" w:rsidRDefault="00912C97" w:rsidP="001C2E03">
            <w:pPr>
              <w:rPr>
                <w:rFonts w:ascii="Calibri" w:hAnsi="Calibri" w:cs="Calibri"/>
              </w:rPr>
            </w:pPr>
            <w:r w:rsidRPr="00297F0D">
              <w:rPr>
                <w:rFonts w:ascii="Calibri" w:hAnsi="Calibri" w:cs="Calibri"/>
              </w:rPr>
              <w:t xml:space="preserve">May be </w:t>
            </w:r>
          </w:p>
        </w:tc>
      </w:tr>
      <w:tr w:rsidR="001B7EB6" w:rsidRPr="00297F0D" w:rsidTr="001476C2">
        <w:tc>
          <w:tcPr>
            <w:tcW w:w="2957" w:type="dxa"/>
          </w:tcPr>
          <w:p w:rsidR="005363DB" w:rsidRPr="00297F0D" w:rsidRDefault="008829A4" w:rsidP="004E74D0">
            <w:pPr>
              <w:rPr>
                <w:rFonts w:ascii="Calibri" w:hAnsi="Calibri" w:cs="Calibri"/>
              </w:rPr>
            </w:pPr>
            <w:r w:rsidRPr="00297F0D">
              <w:rPr>
                <w:rFonts w:ascii="Calibri" w:hAnsi="Calibri" w:cs="Calibri"/>
              </w:rPr>
              <w:t>Reaction to t</w:t>
            </w:r>
            <w:r w:rsidR="004E74D0" w:rsidRPr="00297F0D">
              <w:rPr>
                <w:rFonts w:ascii="Calibri" w:hAnsi="Calibri" w:cs="Calibri"/>
              </w:rPr>
              <w:t xml:space="preserve">hermal </w:t>
            </w:r>
            <w:r w:rsidRPr="00297F0D">
              <w:rPr>
                <w:rFonts w:ascii="Calibri" w:hAnsi="Calibri" w:cs="Calibri"/>
              </w:rPr>
              <w:t xml:space="preserve">irritants </w:t>
            </w:r>
          </w:p>
        </w:tc>
        <w:tc>
          <w:tcPr>
            <w:tcW w:w="2957" w:type="dxa"/>
          </w:tcPr>
          <w:p w:rsidR="005363DB" w:rsidRPr="00297F0D" w:rsidRDefault="00B914CA" w:rsidP="001C2E03">
            <w:pPr>
              <w:rPr>
                <w:rFonts w:ascii="Calibri" w:hAnsi="Calibri" w:cs="Calibri"/>
              </w:rPr>
            </w:pPr>
            <w:r w:rsidRPr="00297F0D">
              <w:rPr>
                <w:rFonts w:ascii="Calibri" w:hAnsi="Calibri" w:cs="Calibri"/>
              </w:rPr>
              <w:t>Sharply painful</w:t>
            </w:r>
          </w:p>
        </w:tc>
        <w:tc>
          <w:tcPr>
            <w:tcW w:w="2957" w:type="dxa"/>
          </w:tcPr>
          <w:p w:rsidR="005363DB" w:rsidRPr="00297F0D" w:rsidRDefault="00974FBB" w:rsidP="001C2E03">
            <w:pPr>
              <w:rPr>
                <w:rFonts w:ascii="Calibri" w:hAnsi="Calibri" w:cs="Calibri"/>
              </w:rPr>
            </w:pPr>
            <w:r w:rsidRPr="00297F0D">
              <w:rPr>
                <w:rFonts w:ascii="Calibri" w:hAnsi="Calibri" w:cs="Calibri"/>
              </w:rPr>
              <w:t xml:space="preserve">Sharply painful </w:t>
            </w:r>
          </w:p>
        </w:tc>
        <w:tc>
          <w:tcPr>
            <w:tcW w:w="2957" w:type="dxa"/>
          </w:tcPr>
          <w:p w:rsidR="005363DB" w:rsidRPr="00297F0D" w:rsidRDefault="006D1FB2" w:rsidP="001C2E03">
            <w:pPr>
              <w:rPr>
                <w:rFonts w:ascii="Calibri" w:hAnsi="Calibri" w:cs="Calibri"/>
              </w:rPr>
            </w:pPr>
            <w:r w:rsidRPr="00297F0D">
              <w:rPr>
                <w:rFonts w:ascii="Calibri" w:hAnsi="Calibri" w:cs="Calibri"/>
              </w:rPr>
              <w:t xml:space="preserve">Hot and warm irritants promote the pain , cold irritant calms the pain </w:t>
            </w:r>
            <w:r w:rsidR="007B693E" w:rsidRPr="00297F0D">
              <w:rPr>
                <w:rFonts w:ascii="Calibri" w:hAnsi="Calibri" w:cs="Calibri"/>
              </w:rPr>
              <w:t>down</w:t>
            </w:r>
          </w:p>
        </w:tc>
        <w:tc>
          <w:tcPr>
            <w:tcW w:w="2958" w:type="dxa"/>
          </w:tcPr>
          <w:p w:rsidR="005363DB" w:rsidRPr="00297F0D" w:rsidRDefault="00627FA9" w:rsidP="001C2E03">
            <w:pPr>
              <w:rPr>
                <w:rFonts w:ascii="Calibri" w:hAnsi="Calibri" w:cs="Calibri"/>
              </w:rPr>
            </w:pPr>
            <w:r w:rsidRPr="00297F0D">
              <w:rPr>
                <w:rFonts w:ascii="Calibri" w:hAnsi="Calibri" w:cs="Calibri"/>
              </w:rPr>
              <w:t xml:space="preserve">Cold and hot irritants may cause the pain because of type of </w:t>
            </w:r>
            <w:r w:rsidRPr="00297F0D">
              <w:rPr>
                <w:rFonts w:ascii="Calibri" w:hAnsi="Calibri" w:cs="Calibri"/>
              </w:rPr>
              <w:lastRenderedPageBreak/>
              <w:t>exacerbation of chronic pulpit</w:t>
            </w:r>
            <w:r w:rsidR="007B693E" w:rsidRPr="00297F0D">
              <w:rPr>
                <w:rFonts w:ascii="Calibri" w:hAnsi="Calibri" w:cs="Calibri"/>
              </w:rPr>
              <w:t xml:space="preserve">is </w:t>
            </w:r>
            <w:r w:rsidRPr="00297F0D">
              <w:rPr>
                <w:rFonts w:ascii="Calibri" w:hAnsi="Calibri" w:cs="Calibri"/>
              </w:rPr>
              <w:t xml:space="preserve"> </w:t>
            </w:r>
          </w:p>
        </w:tc>
      </w:tr>
      <w:tr w:rsidR="001B7EB6" w:rsidRPr="00297F0D" w:rsidTr="001476C2">
        <w:tc>
          <w:tcPr>
            <w:tcW w:w="2957" w:type="dxa"/>
          </w:tcPr>
          <w:p w:rsidR="005363DB" w:rsidRPr="00297F0D" w:rsidRDefault="008C3C48" w:rsidP="001C2E03">
            <w:pPr>
              <w:rPr>
                <w:rFonts w:ascii="Calibri" w:hAnsi="Calibri" w:cs="Calibri"/>
              </w:rPr>
            </w:pPr>
            <w:r w:rsidRPr="00297F0D">
              <w:rPr>
                <w:rFonts w:ascii="Calibri" w:hAnsi="Calibri" w:cs="Calibri"/>
              </w:rPr>
              <w:lastRenderedPageBreak/>
              <w:t xml:space="preserve">Percussion reaction </w:t>
            </w:r>
          </w:p>
        </w:tc>
        <w:tc>
          <w:tcPr>
            <w:tcW w:w="2957" w:type="dxa"/>
          </w:tcPr>
          <w:p w:rsidR="005363DB" w:rsidRPr="00297F0D" w:rsidRDefault="008C3C48" w:rsidP="001C2E03">
            <w:pPr>
              <w:rPr>
                <w:rFonts w:ascii="Calibri" w:hAnsi="Calibri" w:cs="Calibri"/>
              </w:rPr>
            </w:pPr>
            <w:r w:rsidRPr="00297F0D">
              <w:rPr>
                <w:rFonts w:ascii="Calibri" w:hAnsi="Calibri" w:cs="Calibri"/>
              </w:rPr>
              <w:t>painless</w:t>
            </w:r>
          </w:p>
        </w:tc>
        <w:tc>
          <w:tcPr>
            <w:tcW w:w="2957" w:type="dxa"/>
          </w:tcPr>
          <w:p w:rsidR="005363DB" w:rsidRPr="00297F0D" w:rsidRDefault="008C3C48" w:rsidP="001C2E03">
            <w:pPr>
              <w:rPr>
                <w:rFonts w:ascii="Calibri" w:hAnsi="Calibri" w:cs="Calibri"/>
              </w:rPr>
            </w:pPr>
            <w:r w:rsidRPr="00297F0D">
              <w:rPr>
                <w:rFonts w:ascii="Calibri" w:hAnsi="Calibri" w:cs="Calibri"/>
              </w:rPr>
              <w:t>May be painful</w:t>
            </w:r>
          </w:p>
        </w:tc>
        <w:tc>
          <w:tcPr>
            <w:tcW w:w="2957" w:type="dxa"/>
          </w:tcPr>
          <w:p w:rsidR="005363DB" w:rsidRPr="00297F0D" w:rsidRDefault="008C3C48" w:rsidP="001C2E03">
            <w:pPr>
              <w:rPr>
                <w:rFonts w:ascii="Calibri" w:hAnsi="Calibri" w:cs="Calibri"/>
                <w:lang w:val="en-GB"/>
              </w:rPr>
            </w:pPr>
            <w:r w:rsidRPr="00297F0D">
              <w:rPr>
                <w:rFonts w:ascii="Calibri" w:hAnsi="Calibri" w:cs="Calibri"/>
                <w:lang w:val="en-GB"/>
              </w:rPr>
              <w:t>painful</w:t>
            </w:r>
          </w:p>
        </w:tc>
        <w:tc>
          <w:tcPr>
            <w:tcW w:w="2958" w:type="dxa"/>
          </w:tcPr>
          <w:p w:rsidR="005363DB" w:rsidRPr="00297F0D" w:rsidRDefault="008C3C48" w:rsidP="001C2E03">
            <w:pPr>
              <w:rPr>
                <w:rFonts w:ascii="Calibri" w:hAnsi="Calibri" w:cs="Calibri"/>
              </w:rPr>
            </w:pPr>
            <w:r w:rsidRPr="00297F0D">
              <w:rPr>
                <w:rFonts w:ascii="Calibri" w:hAnsi="Calibri" w:cs="Calibri"/>
                <w:lang w:val="en-GB"/>
              </w:rPr>
              <w:t>painful</w:t>
            </w:r>
          </w:p>
        </w:tc>
      </w:tr>
      <w:tr w:rsidR="001B7EB6" w:rsidRPr="00297F0D" w:rsidTr="001476C2">
        <w:tc>
          <w:tcPr>
            <w:tcW w:w="2957" w:type="dxa"/>
          </w:tcPr>
          <w:p w:rsidR="005363DB" w:rsidRPr="00297F0D" w:rsidRDefault="008C3C48" w:rsidP="001C2E03">
            <w:pPr>
              <w:rPr>
                <w:rFonts w:ascii="Calibri" w:hAnsi="Calibri" w:cs="Calibri"/>
              </w:rPr>
            </w:pPr>
            <w:r w:rsidRPr="00297F0D">
              <w:rPr>
                <w:rFonts w:ascii="Calibri" w:hAnsi="Calibri" w:cs="Calibri"/>
              </w:rPr>
              <w:t xml:space="preserve">Electric sensitivity </w:t>
            </w:r>
          </w:p>
        </w:tc>
        <w:tc>
          <w:tcPr>
            <w:tcW w:w="2957" w:type="dxa"/>
          </w:tcPr>
          <w:p w:rsidR="005363DB" w:rsidRPr="00297F0D" w:rsidRDefault="005363DB" w:rsidP="004E74D0">
            <w:pPr>
              <w:rPr>
                <w:rFonts w:ascii="Calibri" w:hAnsi="Calibri" w:cs="Calibri"/>
              </w:rPr>
            </w:pPr>
            <w:r w:rsidRPr="00297F0D">
              <w:rPr>
                <w:rFonts w:ascii="Calibri" w:hAnsi="Calibri" w:cs="Calibri"/>
              </w:rPr>
              <w:t xml:space="preserve">15-25 </w:t>
            </w:r>
            <w:r w:rsidR="008C3C48" w:rsidRPr="00297F0D">
              <w:rPr>
                <w:rFonts w:ascii="Calibri" w:hAnsi="Calibri" w:cs="Calibri"/>
              </w:rPr>
              <w:t>m</w:t>
            </w:r>
            <w:r w:rsidR="004E74D0" w:rsidRPr="00297F0D">
              <w:rPr>
                <w:rFonts w:ascii="Calibri" w:hAnsi="Calibri" w:cs="Calibri"/>
              </w:rPr>
              <w:t>c</w:t>
            </w:r>
            <w:r w:rsidR="008C3C48" w:rsidRPr="00297F0D">
              <w:rPr>
                <w:rFonts w:ascii="Calibri" w:hAnsi="Calibri" w:cs="Calibri"/>
              </w:rPr>
              <w:t>А</w:t>
            </w:r>
          </w:p>
        </w:tc>
        <w:tc>
          <w:tcPr>
            <w:tcW w:w="2957" w:type="dxa"/>
          </w:tcPr>
          <w:p w:rsidR="005363DB" w:rsidRPr="00297F0D" w:rsidRDefault="005363DB" w:rsidP="004E74D0">
            <w:pPr>
              <w:rPr>
                <w:rFonts w:ascii="Calibri" w:hAnsi="Calibri" w:cs="Calibri"/>
              </w:rPr>
            </w:pPr>
            <w:r w:rsidRPr="00297F0D">
              <w:rPr>
                <w:rFonts w:ascii="Calibri" w:hAnsi="Calibri" w:cs="Calibri"/>
              </w:rPr>
              <w:t xml:space="preserve">25-35 </w:t>
            </w:r>
            <w:r w:rsidR="008C3C48" w:rsidRPr="00297F0D">
              <w:rPr>
                <w:rFonts w:ascii="Calibri" w:hAnsi="Calibri" w:cs="Calibri"/>
              </w:rPr>
              <w:t>m</w:t>
            </w:r>
            <w:r w:rsidR="004E74D0" w:rsidRPr="00297F0D">
              <w:rPr>
                <w:rFonts w:ascii="Calibri" w:hAnsi="Calibri" w:cs="Calibri"/>
              </w:rPr>
              <w:t>c</w:t>
            </w:r>
            <w:r w:rsidR="008C3C48" w:rsidRPr="00297F0D">
              <w:rPr>
                <w:rFonts w:ascii="Calibri" w:hAnsi="Calibri" w:cs="Calibri"/>
              </w:rPr>
              <w:t>А</w:t>
            </w:r>
          </w:p>
        </w:tc>
        <w:tc>
          <w:tcPr>
            <w:tcW w:w="2957" w:type="dxa"/>
          </w:tcPr>
          <w:p w:rsidR="005363DB" w:rsidRPr="00297F0D" w:rsidRDefault="005363DB" w:rsidP="004E74D0">
            <w:pPr>
              <w:rPr>
                <w:rFonts w:ascii="Calibri" w:hAnsi="Calibri" w:cs="Calibri"/>
              </w:rPr>
            </w:pPr>
            <w:r w:rsidRPr="00297F0D">
              <w:rPr>
                <w:rFonts w:ascii="Calibri" w:hAnsi="Calibri" w:cs="Calibri"/>
              </w:rPr>
              <w:t xml:space="preserve">30-45 </w:t>
            </w:r>
            <w:r w:rsidR="008C3C48" w:rsidRPr="00297F0D">
              <w:rPr>
                <w:rFonts w:ascii="Calibri" w:hAnsi="Calibri" w:cs="Calibri"/>
              </w:rPr>
              <w:t>m</w:t>
            </w:r>
            <w:r w:rsidR="004E74D0" w:rsidRPr="00297F0D">
              <w:rPr>
                <w:rFonts w:ascii="Calibri" w:hAnsi="Calibri" w:cs="Calibri"/>
              </w:rPr>
              <w:t>c</w:t>
            </w:r>
            <w:r w:rsidRPr="00297F0D">
              <w:rPr>
                <w:rFonts w:ascii="Calibri" w:hAnsi="Calibri" w:cs="Calibri"/>
              </w:rPr>
              <w:t>А</w:t>
            </w:r>
          </w:p>
        </w:tc>
        <w:tc>
          <w:tcPr>
            <w:tcW w:w="2958" w:type="dxa"/>
          </w:tcPr>
          <w:p w:rsidR="005363DB" w:rsidRPr="00297F0D" w:rsidRDefault="005363DB" w:rsidP="004E74D0">
            <w:pPr>
              <w:rPr>
                <w:rFonts w:ascii="Calibri" w:hAnsi="Calibri" w:cs="Calibri"/>
              </w:rPr>
            </w:pPr>
            <w:r w:rsidRPr="00297F0D">
              <w:rPr>
                <w:rFonts w:ascii="Calibri" w:hAnsi="Calibri" w:cs="Calibri"/>
              </w:rPr>
              <w:t xml:space="preserve">50-90 </w:t>
            </w:r>
            <w:r w:rsidR="008C3C48" w:rsidRPr="00297F0D">
              <w:rPr>
                <w:rFonts w:ascii="Calibri" w:hAnsi="Calibri" w:cs="Calibri"/>
              </w:rPr>
              <w:t>m</w:t>
            </w:r>
            <w:r w:rsidR="004E74D0" w:rsidRPr="00297F0D">
              <w:rPr>
                <w:rFonts w:ascii="Calibri" w:hAnsi="Calibri" w:cs="Calibri"/>
              </w:rPr>
              <w:t>c</w:t>
            </w:r>
            <w:r w:rsidRPr="00297F0D">
              <w:rPr>
                <w:rFonts w:ascii="Calibri" w:hAnsi="Calibri" w:cs="Calibri"/>
              </w:rPr>
              <w:t>А</w:t>
            </w:r>
          </w:p>
        </w:tc>
      </w:tr>
      <w:tr w:rsidR="001B7EB6" w:rsidRPr="00297F0D" w:rsidTr="001476C2">
        <w:tc>
          <w:tcPr>
            <w:tcW w:w="2957" w:type="dxa"/>
          </w:tcPr>
          <w:p w:rsidR="005363DB" w:rsidRPr="00297F0D" w:rsidRDefault="008E6148" w:rsidP="001C2E03">
            <w:pPr>
              <w:rPr>
                <w:rFonts w:ascii="Calibri" w:hAnsi="Calibri" w:cs="Calibri"/>
              </w:rPr>
            </w:pPr>
            <w:r w:rsidRPr="00297F0D">
              <w:rPr>
                <w:rFonts w:ascii="Calibri" w:hAnsi="Calibri" w:cs="Calibri"/>
              </w:rPr>
              <w:t xml:space="preserve">State of mucous in area of causal tooth </w:t>
            </w:r>
          </w:p>
        </w:tc>
        <w:tc>
          <w:tcPr>
            <w:tcW w:w="2957" w:type="dxa"/>
          </w:tcPr>
          <w:p w:rsidR="005363DB" w:rsidRPr="00297F0D" w:rsidRDefault="007B693E" w:rsidP="001C2E03">
            <w:pPr>
              <w:rPr>
                <w:rFonts w:ascii="Calibri" w:hAnsi="Calibri" w:cs="Calibri"/>
              </w:rPr>
            </w:pPr>
            <w:r w:rsidRPr="00297F0D">
              <w:rPr>
                <w:rFonts w:ascii="Calibri" w:hAnsi="Calibri" w:cs="Calibri"/>
              </w:rPr>
              <w:t>No</w:t>
            </w:r>
            <w:r w:rsidR="000F612D" w:rsidRPr="00297F0D">
              <w:rPr>
                <w:rFonts w:ascii="Calibri" w:hAnsi="Calibri" w:cs="Calibri"/>
              </w:rPr>
              <w:t xml:space="preserve"> change </w:t>
            </w:r>
          </w:p>
        </w:tc>
        <w:tc>
          <w:tcPr>
            <w:tcW w:w="2957" w:type="dxa"/>
          </w:tcPr>
          <w:p w:rsidR="005363DB" w:rsidRPr="00297F0D" w:rsidRDefault="007B693E" w:rsidP="001C2E03">
            <w:pPr>
              <w:rPr>
                <w:rFonts w:ascii="Calibri" w:hAnsi="Calibri" w:cs="Calibri"/>
              </w:rPr>
            </w:pPr>
            <w:r w:rsidRPr="00297F0D">
              <w:rPr>
                <w:rFonts w:ascii="Calibri" w:hAnsi="Calibri" w:cs="Calibri"/>
              </w:rPr>
              <w:t xml:space="preserve">No </w:t>
            </w:r>
            <w:r w:rsidR="000F612D" w:rsidRPr="00297F0D">
              <w:rPr>
                <w:rFonts w:ascii="Calibri" w:hAnsi="Calibri" w:cs="Calibri"/>
              </w:rPr>
              <w:t>change</w:t>
            </w:r>
          </w:p>
        </w:tc>
        <w:tc>
          <w:tcPr>
            <w:tcW w:w="2957" w:type="dxa"/>
          </w:tcPr>
          <w:p w:rsidR="005363DB" w:rsidRPr="00297F0D" w:rsidRDefault="007B693E" w:rsidP="001C2E03">
            <w:pPr>
              <w:rPr>
                <w:rFonts w:ascii="Calibri" w:hAnsi="Calibri" w:cs="Calibri"/>
              </w:rPr>
            </w:pPr>
            <w:r w:rsidRPr="00297F0D">
              <w:rPr>
                <w:rFonts w:ascii="Calibri" w:hAnsi="Calibri" w:cs="Calibri"/>
              </w:rPr>
              <w:t xml:space="preserve">No </w:t>
            </w:r>
            <w:r w:rsidR="000F612D" w:rsidRPr="00297F0D">
              <w:rPr>
                <w:rFonts w:ascii="Calibri" w:hAnsi="Calibri" w:cs="Calibri"/>
              </w:rPr>
              <w:t>change</w:t>
            </w:r>
          </w:p>
        </w:tc>
        <w:tc>
          <w:tcPr>
            <w:tcW w:w="2958" w:type="dxa"/>
          </w:tcPr>
          <w:p w:rsidR="005363DB" w:rsidRPr="00297F0D" w:rsidRDefault="007B693E" w:rsidP="001C2E03">
            <w:pPr>
              <w:rPr>
                <w:rFonts w:ascii="Calibri" w:hAnsi="Calibri" w:cs="Calibri"/>
              </w:rPr>
            </w:pPr>
            <w:r w:rsidRPr="00297F0D">
              <w:rPr>
                <w:rFonts w:ascii="Calibri" w:hAnsi="Calibri" w:cs="Calibri"/>
              </w:rPr>
              <w:t>No</w:t>
            </w:r>
            <w:r w:rsidR="008E6148" w:rsidRPr="00297F0D">
              <w:rPr>
                <w:rFonts w:ascii="Calibri" w:hAnsi="Calibri" w:cs="Calibri"/>
              </w:rPr>
              <w:t xml:space="preserve"> change</w:t>
            </w:r>
            <w:r w:rsidR="005363DB" w:rsidRPr="00297F0D">
              <w:rPr>
                <w:rFonts w:ascii="Calibri" w:hAnsi="Calibri" w:cs="Calibri"/>
              </w:rPr>
              <w:t xml:space="preserve">, </w:t>
            </w:r>
            <w:r w:rsidR="008E6148" w:rsidRPr="00297F0D">
              <w:rPr>
                <w:rFonts w:ascii="Calibri" w:hAnsi="Calibri" w:cs="Calibri"/>
              </w:rPr>
              <w:t>but by exacerbation of gangrenous pulpit</w:t>
            </w:r>
            <w:r w:rsidR="004E74D0" w:rsidRPr="00297F0D">
              <w:rPr>
                <w:rFonts w:ascii="Calibri" w:hAnsi="Calibri" w:cs="Calibri"/>
              </w:rPr>
              <w:t xml:space="preserve">is </w:t>
            </w:r>
            <w:r w:rsidR="008E6148" w:rsidRPr="00297F0D">
              <w:rPr>
                <w:rFonts w:ascii="Calibri" w:hAnsi="Calibri" w:cs="Calibri"/>
              </w:rPr>
              <w:t xml:space="preserve"> may be redness with bluish hue </w:t>
            </w:r>
          </w:p>
        </w:tc>
      </w:tr>
      <w:tr w:rsidR="007B693E" w:rsidRPr="00297F0D" w:rsidTr="001476C2">
        <w:tc>
          <w:tcPr>
            <w:tcW w:w="2957" w:type="dxa"/>
          </w:tcPr>
          <w:p w:rsidR="005363DB" w:rsidRPr="00297F0D" w:rsidRDefault="00C63A81" w:rsidP="001C2E03">
            <w:pPr>
              <w:rPr>
                <w:rFonts w:ascii="Calibri" w:hAnsi="Calibri" w:cs="Calibri"/>
                <w:lang w:val="en-GB"/>
              </w:rPr>
            </w:pPr>
            <w:r w:rsidRPr="00297F0D">
              <w:rPr>
                <w:rFonts w:ascii="Calibri" w:hAnsi="Calibri" w:cs="Calibri"/>
                <w:lang w:val="en-GB"/>
              </w:rPr>
              <w:t xml:space="preserve">Probing  of the floor of carious cavity </w:t>
            </w:r>
          </w:p>
        </w:tc>
        <w:tc>
          <w:tcPr>
            <w:tcW w:w="2957" w:type="dxa"/>
          </w:tcPr>
          <w:p w:rsidR="005363DB" w:rsidRPr="00297F0D" w:rsidRDefault="00C63A81" w:rsidP="004E74D0">
            <w:pPr>
              <w:rPr>
                <w:rFonts w:ascii="Calibri" w:hAnsi="Calibri" w:cs="Calibri"/>
                <w:lang w:val="en-GB"/>
              </w:rPr>
            </w:pPr>
            <w:r w:rsidRPr="00297F0D">
              <w:rPr>
                <w:rFonts w:ascii="Calibri" w:hAnsi="Calibri" w:cs="Calibri"/>
              </w:rPr>
              <w:t xml:space="preserve">Pulp chamber is </w:t>
            </w:r>
            <w:r w:rsidR="004E74D0" w:rsidRPr="00297F0D">
              <w:rPr>
                <w:rFonts w:ascii="Calibri" w:hAnsi="Calibri" w:cs="Calibri"/>
              </w:rPr>
              <w:t>locked</w:t>
            </w:r>
            <w:r w:rsidRPr="00297F0D">
              <w:rPr>
                <w:rFonts w:ascii="Calibri" w:hAnsi="Calibri" w:cs="Calibri"/>
              </w:rPr>
              <w:t xml:space="preserve"> , painfulness is presence only in one point </w:t>
            </w:r>
          </w:p>
        </w:tc>
        <w:tc>
          <w:tcPr>
            <w:tcW w:w="2957" w:type="dxa"/>
          </w:tcPr>
          <w:p w:rsidR="005363DB" w:rsidRPr="00297F0D" w:rsidRDefault="00C63A81" w:rsidP="004E74D0">
            <w:pPr>
              <w:rPr>
                <w:rFonts w:ascii="Calibri" w:hAnsi="Calibri" w:cs="Calibri"/>
              </w:rPr>
            </w:pPr>
            <w:r w:rsidRPr="00297F0D">
              <w:rPr>
                <w:rFonts w:ascii="Calibri" w:hAnsi="Calibri" w:cs="Calibri"/>
              </w:rPr>
              <w:t xml:space="preserve">Pulp chamber is </w:t>
            </w:r>
            <w:r w:rsidR="004E74D0" w:rsidRPr="00297F0D">
              <w:rPr>
                <w:rFonts w:ascii="Calibri" w:hAnsi="Calibri" w:cs="Calibri"/>
              </w:rPr>
              <w:t>locked</w:t>
            </w:r>
            <w:r w:rsidRPr="00297F0D">
              <w:rPr>
                <w:rFonts w:ascii="Calibri" w:hAnsi="Calibri" w:cs="Calibri"/>
              </w:rPr>
              <w:t xml:space="preserve"> , painfulness is presence by whole floor of carious cavity </w:t>
            </w:r>
          </w:p>
        </w:tc>
        <w:tc>
          <w:tcPr>
            <w:tcW w:w="2957" w:type="dxa"/>
          </w:tcPr>
          <w:p w:rsidR="005363DB" w:rsidRPr="00297F0D" w:rsidRDefault="00AE6C40" w:rsidP="004E74D0">
            <w:pPr>
              <w:rPr>
                <w:rFonts w:ascii="Calibri" w:hAnsi="Calibri" w:cs="Calibri"/>
              </w:rPr>
            </w:pPr>
            <w:r w:rsidRPr="00297F0D">
              <w:rPr>
                <w:rFonts w:ascii="Calibri" w:hAnsi="Calibri" w:cs="Calibri"/>
              </w:rPr>
              <w:t xml:space="preserve">Pulp chamber is </w:t>
            </w:r>
            <w:r w:rsidR="004E74D0" w:rsidRPr="00297F0D">
              <w:rPr>
                <w:rFonts w:ascii="Calibri" w:hAnsi="Calibri" w:cs="Calibri"/>
              </w:rPr>
              <w:t>locked</w:t>
            </w:r>
            <w:r w:rsidR="005363DB" w:rsidRPr="00297F0D">
              <w:rPr>
                <w:rFonts w:ascii="Calibri" w:hAnsi="Calibri" w:cs="Calibri"/>
              </w:rPr>
              <w:t>,</w:t>
            </w:r>
            <w:r w:rsidR="007B693E" w:rsidRPr="00297F0D">
              <w:rPr>
                <w:rFonts w:ascii="Calibri" w:hAnsi="Calibri" w:cs="Calibri"/>
              </w:rPr>
              <w:t xml:space="preserve"> </w:t>
            </w:r>
            <w:r w:rsidRPr="00297F0D">
              <w:rPr>
                <w:rFonts w:ascii="Calibri" w:hAnsi="Calibri" w:cs="Calibri"/>
              </w:rPr>
              <w:t xml:space="preserve">the probing is painful or sharply painful </w:t>
            </w:r>
            <w:r w:rsidR="00B73416" w:rsidRPr="00297F0D">
              <w:rPr>
                <w:rFonts w:ascii="Calibri" w:hAnsi="Calibri" w:cs="Calibri"/>
              </w:rPr>
              <w:t xml:space="preserve">in </w:t>
            </w:r>
            <w:r w:rsidRPr="00297F0D">
              <w:rPr>
                <w:rFonts w:ascii="Calibri" w:hAnsi="Calibri" w:cs="Calibri"/>
              </w:rPr>
              <w:t>whole floor ,</w:t>
            </w:r>
            <w:r w:rsidR="00AD47B8" w:rsidRPr="00297F0D">
              <w:rPr>
                <w:rFonts w:ascii="Calibri" w:hAnsi="Calibri" w:cs="Calibri"/>
              </w:rPr>
              <w:t xml:space="preserve">the vault </w:t>
            </w:r>
            <w:r w:rsidRPr="00297F0D">
              <w:rPr>
                <w:rFonts w:ascii="Calibri" w:hAnsi="Calibri" w:cs="Calibri"/>
              </w:rPr>
              <w:t xml:space="preserve"> </w:t>
            </w:r>
            <w:r w:rsidR="00AD47B8" w:rsidRPr="00297F0D">
              <w:rPr>
                <w:rFonts w:ascii="Calibri" w:hAnsi="Calibri" w:cs="Calibri"/>
              </w:rPr>
              <w:t xml:space="preserve">is </w:t>
            </w:r>
            <w:r w:rsidRPr="00297F0D">
              <w:rPr>
                <w:rFonts w:ascii="Calibri" w:hAnsi="Calibri" w:cs="Calibri"/>
              </w:rPr>
              <w:t xml:space="preserve">easily perforated </w:t>
            </w:r>
            <w:r w:rsidR="005363DB" w:rsidRPr="00297F0D">
              <w:rPr>
                <w:rFonts w:ascii="Calibri" w:hAnsi="Calibri" w:cs="Calibri"/>
              </w:rPr>
              <w:t xml:space="preserve"> </w:t>
            </w:r>
            <w:r w:rsidR="00AD47B8" w:rsidRPr="00297F0D">
              <w:rPr>
                <w:rFonts w:ascii="Calibri" w:hAnsi="Calibri" w:cs="Calibri"/>
              </w:rPr>
              <w:t xml:space="preserve">with releasing of  a drop </w:t>
            </w:r>
            <w:r w:rsidR="007B693E" w:rsidRPr="00297F0D">
              <w:rPr>
                <w:rFonts w:ascii="Calibri" w:hAnsi="Calibri" w:cs="Calibri"/>
              </w:rPr>
              <w:t xml:space="preserve"> </w:t>
            </w:r>
            <w:r w:rsidR="00AD47B8" w:rsidRPr="00297F0D">
              <w:rPr>
                <w:rFonts w:ascii="Calibri" w:hAnsi="Calibri" w:cs="Calibri"/>
              </w:rPr>
              <w:t xml:space="preserve">of pus </w:t>
            </w:r>
          </w:p>
        </w:tc>
        <w:tc>
          <w:tcPr>
            <w:tcW w:w="2958" w:type="dxa"/>
          </w:tcPr>
          <w:p w:rsidR="005363DB" w:rsidRPr="00297F0D" w:rsidRDefault="001B7EB6" w:rsidP="007B693E">
            <w:pPr>
              <w:rPr>
                <w:rFonts w:ascii="Calibri" w:hAnsi="Calibri" w:cs="Calibri"/>
              </w:rPr>
            </w:pPr>
            <w:r w:rsidRPr="00297F0D">
              <w:rPr>
                <w:rFonts w:ascii="Calibri" w:hAnsi="Calibri" w:cs="Calibri"/>
              </w:rPr>
              <w:t>May be communication between pulp chamber and carious cavity. Painfulness on probing depends on exacerbation type of  pulpit</w:t>
            </w:r>
            <w:r w:rsidR="004E74D0" w:rsidRPr="00297F0D">
              <w:rPr>
                <w:rFonts w:ascii="Calibri" w:hAnsi="Calibri" w:cs="Calibri"/>
              </w:rPr>
              <w:t>is</w:t>
            </w:r>
            <w:r w:rsidRPr="00297F0D">
              <w:rPr>
                <w:rFonts w:ascii="Calibri" w:hAnsi="Calibri" w:cs="Calibri"/>
              </w:rPr>
              <w:t>(</w:t>
            </w:r>
            <w:r w:rsidR="007B693E" w:rsidRPr="00297F0D">
              <w:rPr>
                <w:rFonts w:ascii="Calibri" w:hAnsi="Calibri" w:cs="Calibri"/>
              </w:rPr>
              <w:t xml:space="preserve">when </w:t>
            </w:r>
            <w:r w:rsidRPr="00297F0D">
              <w:rPr>
                <w:rFonts w:ascii="Calibri" w:hAnsi="Calibri" w:cs="Calibri"/>
              </w:rPr>
              <w:t xml:space="preserve"> exacerbation of gangrenous pulpit is painful)</w:t>
            </w:r>
          </w:p>
        </w:tc>
      </w:tr>
    </w:tbl>
    <w:p w:rsidR="009E2144" w:rsidRPr="00297F0D" w:rsidRDefault="009E2144">
      <w:pPr>
        <w:rPr>
          <w:rFonts w:ascii="Calibri" w:hAnsi="Calibri" w:cs="Calibri"/>
        </w:rPr>
        <w:pPrChange w:id="91" w:author="Lala " w:date="2010-12-09T12:40:00Z">
          <w:pPr>
            <w:jc w:val="both"/>
          </w:pPr>
        </w:pPrChange>
      </w:pPr>
    </w:p>
    <w:p w:rsidR="009E2144" w:rsidRPr="00297F0D" w:rsidRDefault="009E2144">
      <w:pPr>
        <w:rPr>
          <w:rFonts w:ascii="Calibri" w:hAnsi="Calibri" w:cs="Calibri"/>
        </w:rPr>
        <w:pPrChange w:id="92" w:author="Lala " w:date="2010-12-09T12:40:00Z">
          <w:pPr>
            <w:ind w:left="360"/>
            <w:jc w:val="both"/>
          </w:pPr>
        </w:pPrChange>
      </w:pPr>
    </w:p>
    <w:p w:rsidR="009E2144" w:rsidRPr="00297F0D" w:rsidRDefault="005D223A">
      <w:pPr>
        <w:rPr>
          <w:rFonts w:ascii="Calibri" w:hAnsi="Calibri" w:cs="Calibri"/>
          <w:b/>
          <w:lang w:val="en-GB"/>
        </w:rPr>
        <w:pPrChange w:id="93" w:author="Lala " w:date="2010-12-09T12:40:00Z">
          <w:pPr>
            <w:ind w:left="360"/>
            <w:jc w:val="both"/>
          </w:pPr>
        </w:pPrChange>
      </w:pPr>
      <w:r w:rsidRPr="00297F0D">
        <w:rPr>
          <w:rFonts w:ascii="Calibri" w:hAnsi="Calibri" w:cs="Calibri"/>
          <w:b/>
        </w:rPr>
        <w:t>2.</w:t>
      </w:r>
      <w:r w:rsidRPr="00297F0D">
        <w:rPr>
          <w:rFonts w:ascii="Calibri" w:hAnsi="Calibri" w:cs="Calibri"/>
          <w:b/>
          <w:lang w:val="en-GB"/>
        </w:rPr>
        <w:t xml:space="preserve">Differential diagnosis </w:t>
      </w:r>
      <w:r w:rsidR="007B693E" w:rsidRPr="00297F0D">
        <w:rPr>
          <w:rFonts w:ascii="Calibri" w:hAnsi="Calibri" w:cs="Calibri"/>
          <w:b/>
          <w:lang w:val="en-GB"/>
        </w:rPr>
        <w:t xml:space="preserve"> </w:t>
      </w:r>
      <w:r w:rsidRPr="00297F0D">
        <w:rPr>
          <w:rFonts w:ascii="Calibri" w:hAnsi="Calibri" w:cs="Calibri"/>
          <w:b/>
          <w:lang w:val="en-GB"/>
        </w:rPr>
        <w:t>between acute diffuse pulpitis and exacerbation of  chronic</w:t>
      </w:r>
      <w:r w:rsidR="00B94969" w:rsidRPr="00297F0D">
        <w:rPr>
          <w:rFonts w:ascii="Calibri" w:hAnsi="Calibri" w:cs="Calibri"/>
          <w:b/>
          <w:lang w:val="en-GB"/>
        </w:rPr>
        <w:t xml:space="preserve"> forms </w:t>
      </w:r>
      <w:r w:rsidR="00A5787B" w:rsidRPr="00297F0D">
        <w:rPr>
          <w:rFonts w:ascii="Calibri" w:hAnsi="Calibri" w:cs="Calibri"/>
          <w:b/>
          <w:lang w:val="en-GB"/>
        </w:rPr>
        <w:t xml:space="preserve"> </w:t>
      </w:r>
      <w:r w:rsidR="00B94969" w:rsidRPr="00297F0D">
        <w:rPr>
          <w:rFonts w:ascii="Calibri" w:hAnsi="Calibri" w:cs="Calibri"/>
          <w:b/>
        </w:rPr>
        <w:t xml:space="preserve">of </w:t>
      </w:r>
      <w:r w:rsidRPr="00297F0D">
        <w:rPr>
          <w:rFonts w:ascii="Calibri" w:hAnsi="Calibri" w:cs="Calibri"/>
          <w:b/>
          <w:lang w:val="en-GB"/>
        </w:rPr>
        <w:t xml:space="preserve"> pulpit</w:t>
      </w:r>
      <w:r w:rsidR="0065437D" w:rsidRPr="00297F0D">
        <w:rPr>
          <w:rFonts w:ascii="Calibri" w:hAnsi="Calibri" w:cs="Calibri"/>
          <w:b/>
          <w:lang w:val="en-GB"/>
        </w:rPr>
        <w:t>is</w:t>
      </w:r>
      <w:r w:rsidRPr="00297F0D">
        <w:rPr>
          <w:rFonts w:ascii="Calibri" w:hAnsi="Calibri" w:cs="Calibri"/>
          <w:b/>
          <w:lang w:val="en-GB"/>
        </w:rPr>
        <w:t>.</w:t>
      </w:r>
    </w:p>
    <w:p w:rsidR="009E2144" w:rsidRPr="00297F0D" w:rsidRDefault="00E40026">
      <w:pPr>
        <w:rPr>
          <w:rFonts w:ascii="Calibri" w:hAnsi="Calibri" w:cs="Calibri"/>
          <w:b/>
        </w:rPr>
        <w:pPrChange w:id="94" w:author="Lala " w:date="2010-12-09T12:40:00Z">
          <w:pPr>
            <w:ind w:left="360"/>
          </w:pPr>
        </w:pPrChange>
      </w:pPr>
      <w:r w:rsidRPr="00297F0D">
        <w:rPr>
          <w:rFonts w:ascii="Calibri" w:hAnsi="Calibri" w:cs="Calibri"/>
          <w:b/>
        </w:rPr>
        <w:t>S</w:t>
      </w:r>
      <w:r w:rsidR="003525E6" w:rsidRPr="00297F0D">
        <w:rPr>
          <w:rFonts w:ascii="Calibri" w:hAnsi="Calibri" w:cs="Calibri"/>
          <w:b/>
        </w:rPr>
        <w:t xml:space="preserve">ame </w:t>
      </w:r>
      <w:r w:rsidRPr="00297F0D">
        <w:rPr>
          <w:rFonts w:ascii="Calibri" w:hAnsi="Calibri" w:cs="Calibri"/>
          <w:b/>
        </w:rPr>
        <w:t>signs</w:t>
      </w:r>
      <w:r w:rsidR="003525E6" w:rsidRPr="00297F0D">
        <w:rPr>
          <w:rFonts w:ascii="Calibri" w:hAnsi="Calibri" w:cs="Calibri"/>
          <w:b/>
        </w:rPr>
        <w:t xml:space="preserve"> :</w:t>
      </w:r>
    </w:p>
    <w:p w:rsidR="009E2144" w:rsidRPr="00297F0D" w:rsidRDefault="0065437D">
      <w:pPr>
        <w:rPr>
          <w:rFonts w:ascii="Calibri" w:hAnsi="Calibri" w:cs="Calibri"/>
        </w:rPr>
        <w:pPrChange w:id="95" w:author="Lala " w:date="2010-12-09T12:40:00Z">
          <w:pPr>
            <w:ind w:left="360"/>
          </w:pPr>
        </w:pPrChange>
      </w:pPr>
      <w:r w:rsidRPr="00297F0D">
        <w:rPr>
          <w:rFonts w:ascii="Arial" w:hAnsi="Arial" w:cs="Arial"/>
          <w:b/>
        </w:rPr>
        <w:t>♦</w:t>
      </w:r>
      <w:r w:rsidR="003E525E" w:rsidRPr="00297F0D">
        <w:rPr>
          <w:rFonts w:ascii="Calibri" w:hAnsi="Calibri" w:cs="Calibri"/>
        </w:rPr>
        <w:t xml:space="preserve">spontaneous </w:t>
      </w:r>
      <w:r w:rsidR="003525E6" w:rsidRPr="00297F0D">
        <w:rPr>
          <w:rFonts w:ascii="Calibri" w:hAnsi="Calibri" w:cs="Calibri"/>
        </w:rPr>
        <w:t xml:space="preserve"> pain with “light ” periods </w:t>
      </w:r>
      <w:r w:rsidR="00001336" w:rsidRPr="00297F0D">
        <w:rPr>
          <w:rFonts w:ascii="Calibri" w:hAnsi="Calibri" w:cs="Calibri"/>
        </w:rPr>
        <w:t xml:space="preserve"> which are </w:t>
      </w:r>
      <w:r w:rsidR="003525E6" w:rsidRPr="00297F0D">
        <w:rPr>
          <w:rFonts w:ascii="Calibri" w:hAnsi="Calibri" w:cs="Calibri"/>
        </w:rPr>
        <w:t>promot</w:t>
      </w:r>
      <w:r w:rsidR="00001336" w:rsidRPr="00297F0D">
        <w:rPr>
          <w:rFonts w:ascii="Calibri" w:hAnsi="Calibri" w:cs="Calibri"/>
        </w:rPr>
        <w:t xml:space="preserve">ed </w:t>
      </w:r>
      <w:r w:rsidR="003525E6" w:rsidRPr="00297F0D">
        <w:rPr>
          <w:rFonts w:ascii="Calibri" w:hAnsi="Calibri" w:cs="Calibri"/>
        </w:rPr>
        <w:t>by t</w:t>
      </w:r>
      <w:r w:rsidRPr="00297F0D">
        <w:rPr>
          <w:rFonts w:ascii="Calibri" w:hAnsi="Calibri" w:cs="Calibri"/>
        </w:rPr>
        <w:t xml:space="preserve">hermal </w:t>
      </w:r>
      <w:r w:rsidR="003525E6" w:rsidRPr="00297F0D">
        <w:rPr>
          <w:rFonts w:ascii="Calibri" w:hAnsi="Calibri" w:cs="Calibri"/>
        </w:rPr>
        <w:t xml:space="preserve"> irritants</w:t>
      </w:r>
      <w:r w:rsidR="00001336" w:rsidRPr="00297F0D">
        <w:rPr>
          <w:rFonts w:ascii="Calibri" w:hAnsi="Calibri" w:cs="Calibri"/>
        </w:rPr>
        <w:t>;</w:t>
      </w:r>
    </w:p>
    <w:p w:rsidR="009E2144" w:rsidRPr="00297F0D" w:rsidRDefault="0065437D">
      <w:pPr>
        <w:rPr>
          <w:rFonts w:ascii="Calibri" w:hAnsi="Calibri" w:cs="Calibri"/>
        </w:rPr>
        <w:pPrChange w:id="96" w:author="Lala " w:date="2010-12-09T12:40:00Z">
          <w:pPr>
            <w:ind w:left="360"/>
          </w:pPr>
        </w:pPrChange>
      </w:pPr>
      <w:r w:rsidRPr="00297F0D">
        <w:rPr>
          <w:rFonts w:ascii="Arial" w:hAnsi="Arial" w:cs="Arial"/>
          <w:b/>
        </w:rPr>
        <w:t>♦</w:t>
      </w:r>
      <w:r w:rsidR="003525E6" w:rsidRPr="00297F0D">
        <w:rPr>
          <w:rFonts w:ascii="Calibri" w:hAnsi="Calibri" w:cs="Calibri"/>
        </w:rPr>
        <w:t>radiation of</w:t>
      </w:r>
      <w:r w:rsidR="00001336" w:rsidRPr="00297F0D">
        <w:rPr>
          <w:rFonts w:ascii="Calibri" w:hAnsi="Calibri" w:cs="Calibri"/>
        </w:rPr>
        <w:t xml:space="preserve"> the  pain;</w:t>
      </w:r>
    </w:p>
    <w:p w:rsidR="009E2144" w:rsidRPr="00297F0D" w:rsidRDefault="0065437D">
      <w:pPr>
        <w:rPr>
          <w:rFonts w:ascii="Calibri" w:hAnsi="Calibri" w:cs="Calibri"/>
        </w:rPr>
        <w:pPrChange w:id="97" w:author="Lala " w:date="2010-12-09T12:40:00Z">
          <w:pPr>
            <w:ind w:left="360"/>
          </w:pPr>
        </w:pPrChange>
      </w:pPr>
      <w:r w:rsidRPr="00297F0D">
        <w:rPr>
          <w:rFonts w:ascii="Arial" w:hAnsi="Arial" w:cs="Arial"/>
          <w:b/>
        </w:rPr>
        <w:t>♦</w:t>
      </w:r>
      <w:r w:rsidR="00001336" w:rsidRPr="00297F0D">
        <w:rPr>
          <w:rFonts w:ascii="Calibri" w:hAnsi="Calibri" w:cs="Calibri"/>
        </w:rPr>
        <w:t xml:space="preserve">the comparative </w:t>
      </w:r>
      <w:r w:rsidR="003525E6" w:rsidRPr="00297F0D">
        <w:rPr>
          <w:rFonts w:ascii="Calibri" w:hAnsi="Calibri" w:cs="Calibri"/>
        </w:rPr>
        <w:t>percussion is  painful</w:t>
      </w:r>
      <w:r w:rsidR="00001336" w:rsidRPr="00297F0D">
        <w:rPr>
          <w:rFonts w:ascii="Calibri" w:hAnsi="Calibri" w:cs="Calibri"/>
        </w:rPr>
        <w:t>;</w:t>
      </w:r>
    </w:p>
    <w:p w:rsidR="009E2144" w:rsidRPr="00297F0D" w:rsidRDefault="0065437D">
      <w:pPr>
        <w:rPr>
          <w:rFonts w:ascii="Calibri" w:hAnsi="Calibri" w:cs="Calibri"/>
        </w:rPr>
        <w:pPrChange w:id="98" w:author="Lala " w:date="2010-12-09T12:40:00Z">
          <w:pPr>
            <w:ind w:left="360"/>
          </w:pPr>
        </w:pPrChange>
      </w:pPr>
      <w:r w:rsidRPr="00297F0D">
        <w:rPr>
          <w:rFonts w:ascii="Arial" w:hAnsi="Arial" w:cs="Arial"/>
          <w:b/>
        </w:rPr>
        <w:t>♦</w:t>
      </w:r>
      <w:r w:rsidR="003525E6" w:rsidRPr="00297F0D">
        <w:rPr>
          <w:rFonts w:ascii="Calibri" w:hAnsi="Calibri" w:cs="Calibri"/>
        </w:rPr>
        <w:t xml:space="preserve">presence of deep </w:t>
      </w:r>
      <w:r w:rsidRPr="00297F0D">
        <w:rPr>
          <w:rFonts w:ascii="Calibri" w:hAnsi="Calibri" w:cs="Calibri"/>
        </w:rPr>
        <w:t xml:space="preserve">carious </w:t>
      </w:r>
      <w:r w:rsidR="003525E6" w:rsidRPr="00297F0D">
        <w:rPr>
          <w:rFonts w:ascii="Calibri" w:hAnsi="Calibri" w:cs="Calibri"/>
        </w:rPr>
        <w:t>cavity</w:t>
      </w:r>
      <w:r w:rsidR="00001336" w:rsidRPr="00297F0D">
        <w:rPr>
          <w:rFonts w:ascii="Calibri" w:hAnsi="Calibri" w:cs="Calibri"/>
        </w:rPr>
        <w:t>;</w:t>
      </w:r>
    </w:p>
    <w:p w:rsidR="009E2144" w:rsidRPr="00297F0D" w:rsidRDefault="00001336">
      <w:pPr>
        <w:rPr>
          <w:rFonts w:ascii="Calibri" w:hAnsi="Calibri" w:cs="Calibri"/>
          <w:b/>
        </w:rPr>
        <w:pPrChange w:id="99" w:author="Lala " w:date="2010-12-09T12:40:00Z">
          <w:pPr>
            <w:ind w:left="360"/>
          </w:pPr>
        </w:pPrChange>
      </w:pPr>
      <w:r w:rsidRPr="00297F0D">
        <w:rPr>
          <w:rFonts w:ascii="Calibri" w:hAnsi="Calibri" w:cs="Calibri"/>
          <w:b/>
        </w:rPr>
        <w:t>D</w:t>
      </w:r>
      <w:r w:rsidR="003525E6" w:rsidRPr="00297F0D">
        <w:rPr>
          <w:rFonts w:ascii="Calibri" w:hAnsi="Calibri" w:cs="Calibri"/>
          <w:b/>
        </w:rPr>
        <w:t xml:space="preserve">ifferent  </w:t>
      </w:r>
      <w:r w:rsidRPr="00297F0D">
        <w:rPr>
          <w:rFonts w:ascii="Calibri" w:hAnsi="Calibri" w:cs="Calibri"/>
          <w:b/>
        </w:rPr>
        <w:t>signs</w:t>
      </w:r>
      <w:r w:rsidR="003525E6" w:rsidRPr="00297F0D">
        <w:rPr>
          <w:rFonts w:ascii="Calibri" w:hAnsi="Calibri" w:cs="Calibri"/>
          <w:b/>
        </w:rPr>
        <w:t>:</w:t>
      </w:r>
    </w:p>
    <w:p w:rsidR="009E2144" w:rsidRPr="00297F0D" w:rsidRDefault="0065437D">
      <w:pPr>
        <w:rPr>
          <w:rFonts w:ascii="Calibri" w:hAnsi="Calibri" w:cs="Calibri"/>
        </w:rPr>
        <w:pPrChange w:id="100" w:author="Lala " w:date="2010-12-09T12:40:00Z">
          <w:pPr>
            <w:ind w:left="360"/>
          </w:pPr>
        </w:pPrChange>
      </w:pPr>
      <w:r w:rsidRPr="00297F0D">
        <w:rPr>
          <w:rFonts w:ascii="Arial" w:hAnsi="Arial" w:cs="Arial"/>
          <w:b/>
        </w:rPr>
        <w:lastRenderedPageBreak/>
        <w:t>♦</w:t>
      </w:r>
      <w:r w:rsidR="0030032B" w:rsidRPr="00297F0D">
        <w:rPr>
          <w:rFonts w:ascii="Calibri" w:hAnsi="Calibri" w:cs="Calibri"/>
        </w:rPr>
        <w:t xml:space="preserve">Duration of </w:t>
      </w:r>
      <w:r w:rsidR="0030032B" w:rsidRPr="00297F0D">
        <w:rPr>
          <w:rFonts w:ascii="Calibri" w:hAnsi="Calibri" w:cs="Calibri"/>
          <w:b/>
          <w:i/>
        </w:rPr>
        <w:t>acute diffuse pulpit</w:t>
      </w:r>
      <w:r w:rsidRPr="00297F0D">
        <w:rPr>
          <w:rFonts w:ascii="Calibri" w:hAnsi="Calibri" w:cs="Calibri"/>
          <w:b/>
          <w:i/>
        </w:rPr>
        <w:t xml:space="preserve">is </w:t>
      </w:r>
      <w:r w:rsidR="0030032B" w:rsidRPr="00297F0D">
        <w:rPr>
          <w:rFonts w:ascii="Calibri" w:hAnsi="Calibri" w:cs="Calibri"/>
          <w:b/>
          <w:i/>
        </w:rPr>
        <w:t xml:space="preserve"> </w:t>
      </w:r>
      <w:r w:rsidR="00A446F6" w:rsidRPr="00297F0D">
        <w:rPr>
          <w:rFonts w:ascii="Calibri" w:hAnsi="Calibri" w:cs="Calibri"/>
        </w:rPr>
        <w:t xml:space="preserve">is </w:t>
      </w:r>
      <w:r w:rsidR="0030032B" w:rsidRPr="00297F0D">
        <w:rPr>
          <w:rFonts w:ascii="Calibri" w:hAnsi="Calibri" w:cs="Calibri"/>
        </w:rPr>
        <w:t xml:space="preserve"> </w:t>
      </w:r>
      <w:r w:rsidR="007B693E" w:rsidRPr="00297F0D">
        <w:rPr>
          <w:rFonts w:ascii="Calibri" w:hAnsi="Calibri" w:cs="Calibri"/>
        </w:rPr>
        <w:t xml:space="preserve">up to </w:t>
      </w:r>
      <w:r w:rsidR="0030032B" w:rsidRPr="00297F0D">
        <w:rPr>
          <w:rFonts w:ascii="Calibri" w:hAnsi="Calibri" w:cs="Calibri"/>
        </w:rPr>
        <w:t xml:space="preserve">14 days. Pain and discomfort </w:t>
      </w:r>
      <w:r w:rsidR="00074B81" w:rsidRPr="00297F0D">
        <w:rPr>
          <w:rFonts w:ascii="Calibri" w:hAnsi="Calibri" w:cs="Calibri"/>
        </w:rPr>
        <w:t xml:space="preserve">in case of </w:t>
      </w:r>
      <w:r w:rsidR="00074B81" w:rsidRPr="00297F0D">
        <w:rPr>
          <w:rFonts w:ascii="Calibri" w:hAnsi="Calibri" w:cs="Calibri"/>
          <w:b/>
          <w:i/>
        </w:rPr>
        <w:t xml:space="preserve">different </w:t>
      </w:r>
      <w:r w:rsidR="0030032B" w:rsidRPr="00297F0D">
        <w:rPr>
          <w:rFonts w:ascii="Calibri" w:hAnsi="Calibri" w:cs="Calibri"/>
        </w:rPr>
        <w:t xml:space="preserve"> </w:t>
      </w:r>
      <w:r w:rsidR="00074B81" w:rsidRPr="00297F0D">
        <w:rPr>
          <w:rFonts w:ascii="Calibri" w:hAnsi="Calibri" w:cs="Calibri"/>
          <w:b/>
          <w:i/>
        </w:rPr>
        <w:t xml:space="preserve">types of </w:t>
      </w:r>
      <w:r w:rsidR="0030032B" w:rsidRPr="00297F0D">
        <w:rPr>
          <w:rFonts w:ascii="Calibri" w:hAnsi="Calibri" w:cs="Calibri"/>
          <w:b/>
          <w:i/>
        </w:rPr>
        <w:t xml:space="preserve">exacerbation </w:t>
      </w:r>
      <w:r w:rsidR="00074B81" w:rsidRPr="00297F0D">
        <w:rPr>
          <w:rFonts w:ascii="Calibri" w:hAnsi="Calibri" w:cs="Calibri"/>
          <w:b/>
          <w:i/>
        </w:rPr>
        <w:t xml:space="preserve">of pulpitis  </w:t>
      </w:r>
      <w:r w:rsidR="0030032B" w:rsidRPr="00297F0D">
        <w:rPr>
          <w:rFonts w:ascii="Calibri" w:hAnsi="Calibri" w:cs="Calibri"/>
        </w:rPr>
        <w:t>are observed  during</w:t>
      </w:r>
      <w:r w:rsidR="00074B81" w:rsidRPr="00297F0D">
        <w:rPr>
          <w:rFonts w:ascii="Calibri" w:hAnsi="Calibri" w:cs="Calibri"/>
        </w:rPr>
        <w:t xml:space="preserve"> a </w:t>
      </w:r>
      <w:r w:rsidR="0030032B" w:rsidRPr="00297F0D">
        <w:rPr>
          <w:rFonts w:ascii="Calibri" w:hAnsi="Calibri" w:cs="Calibri"/>
        </w:rPr>
        <w:t xml:space="preserve"> long </w:t>
      </w:r>
      <w:r w:rsidR="007B693E" w:rsidRPr="00297F0D">
        <w:rPr>
          <w:rFonts w:ascii="Calibri" w:hAnsi="Calibri" w:cs="Calibri"/>
        </w:rPr>
        <w:t xml:space="preserve">term period </w:t>
      </w:r>
      <w:r w:rsidR="0030032B" w:rsidRPr="00297F0D">
        <w:rPr>
          <w:rFonts w:ascii="Calibri" w:hAnsi="Calibri" w:cs="Calibri"/>
        </w:rPr>
        <w:t>(6-12 months)</w:t>
      </w:r>
      <w:r w:rsidR="00074B81" w:rsidRPr="00297F0D">
        <w:rPr>
          <w:rFonts w:ascii="Calibri" w:hAnsi="Calibri" w:cs="Calibri"/>
        </w:rPr>
        <w:t>;</w:t>
      </w:r>
    </w:p>
    <w:p w:rsidR="009E2144" w:rsidRPr="00297F0D" w:rsidRDefault="0065437D">
      <w:pPr>
        <w:rPr>
          <w:rFonts w:ascii="Calibri" w:hAnsi="Calibri" w:cs="Calibri"/>
        </w:rPr>
        <w:pPrChange w:id="101" w:author="Lala " w:date="2010-12-09T12:40:00Z">
          <w:pPr>
            <w:ind w:left="360"/>
          </w:pPr>
        </w:pPrChange>
      </w:pPr>
      <w:r w:rsidRPr="00297F0D">
        <w:rPr>
          <w:rFonts w:ascii="Arial" w:hAnsi="Arial" w:cs="Arial"/>
          <w:b/>
        </w:rPr>
        <w:t>♦</w:t>
      </w:r>
      <w:r w:rsidR="00074B81" w:rsidRPr="00297F0D">
        <w:rPr>
          <w:rFonts w:ascii="Calibri" w:hAnsi="Calibri" w:cs="Calibri"/>
        </w:rPr>
        <w:t xml:space="preserve">In case of </w:t>
      </w:r>
      <w:r w:rsidR="001F4812" w:rsidRPr="00297F0D">
        <w:rPr>
          <w:rFonts w:ascii="Calibri" w:hAnsi="Calibri" w:cs="Calibri"/>
        </w:rPr>
        <w:t xml:space="preserve"> </w:t>
      </w:r>
      <w:r w:rsidR="001F4812" w:rsidRPr="00297F0D">
        <w:rPr>
          <w:rFonts w:ascii="Calibri" w:hAnsi="Calibri" w:cs="Calibri"/>
          <w:b/>
          <w:i/>
        </w:rPr>
        <w:t>exacerbati</w:t>
      </w:r>
      <w:r w:rsidR="00074B81" w:rsidRPr="00297F0D">
        <w:rPr>
          <w:rFonts w:ascii="Calibri" w:hAnsi="Calibri" w:cs="Calibri"/>
          <w:b/>
          <w:i/>
        </w:rPr>
        <w:t>o</w:t>
      </w:r>
      <w:r w:rsidR="001F4812" w:rsidRPr="00297F0D">
        <w:rPr>
          <w:rFonts w:ascii="Calibri" w:hAnsi="Calibri" w:cs="Calibri"/>
          <w:b/>
          <w:i/>
        </w:rPr>
        <w:t>n of chronic pulpitis</w:t>
      </w:r>
      <w:r w:rsidR="001F4812" w:rsidRPr="00297F0D">
        <w:rPr>
          <w:rFonts w:ascii="Calibri" w:hAnsi="Calibri" w:cs="Calibri"/>
        </w:rPr>
        <w:t xml:space="preserve">  </w:t>
      </w:r>
      <w:r w:rsidR="003525E6" w:rsidRPr="00297F0D">
        <w:rPr>
          <w:rFonts w:ascii="Calibri" w:hAnsi="Calibri" w:cs="Calibri"/>
        </w:rPr>
        <w:t xml:space="preserve">there was </w:t>
      </w:r>
      <w:r w:rsidR="00074B81" w:rsidRPr="00297F0D">
        <w:rPr>
          <w:rFonts w:ascii="Calibri" w:hAnsi="Calibri" w:cs="Calibri"/>
        </w:rPr>
        <w:t>spontaneous pain</w:t>
      </w:r>
      <w:r w:rsidR="003525E6" w:rsidRPr="00297F0D">
        <w:rPr>
          <w:rFonts w:ascii="Calibri" w:hAnsi="Calibri" w:cs="Calibri"/>
        </w:rPr>
        <w:t xml:space="preserve"> in the past</w:t>
      </w:r>
      <w:r w:rsidR="007B693E" w:rsidRPr="00297F0D">
        <w:rPr>
          <w:rFonts w:ascii="Calibri" w:hAnsi="Calibri" w:cs="Calibri"/>
        </w:rPr>
        <w:t>,</w:t>
      </w:r>
      <w:r w:rsidR="001F4812" w:rsidRPr="00297F0D">
        <w:rPr>
          <w:rFonts w:ascii="Calibri" w:hAnsi="Calibri" w:cs="Calibri"/>
        </w:rPr>
        <w:t xml:space="preserve"> in contrary to </w:t>
      </w:r>
      <w:r w:rsidR="00074B81" w:rsidRPr="00297F0D">
        <w:rPr>
          <w:rFonts w:ascii="Calibri" w:hAnsi="Calibri" w:cs="Calibri"/>
        </w:rPr>
        <w:t xml:space="preserve"> </w:t>
      </w:r>
      <w:r w:rsidR="00074B81" w:rsidRPr="00297F0D">
        <w:rPr>
          <w:rFonts w:ascii="Calibri" w:hAnsi="Calibri" w:cs="Calibri"/>
          <w:b/>
          <w:i/>
        </w:rPr>
        <w:t xml:space="preserve">acute </w:t>
      </w:r>
      <w:r w:rsidR="001F4812" w:rsidRPr="00297F0D">
        <w:rPr>
          <w:rFonts w:ascii="Calibri" w:hAnsi="Calibri" w:cs="Calibri"/>
          <w:b/>
          <w:i/>
        </w:rPr>
        <w:t xml:space="preserve"> diffuse pulpit</w:t>
      </w:r>
      <w:r w:rsidRPr="00297F0D">
        <w:rPr>
          <w:rFonts w:ascii="Calibri" w:hAnsi="Calibri" w:cs="Calibri"/>
          <w:b/>
          <w:i/>
        </w:rPr>
        <w:t xml:space="preserve">is </w:t>
      </w:r>
      <w:r w:rsidR="00074B81" w:rsidRPr="00297F0D">
        <w:rPr>
          <w:rFonts w:ascii="Calibri" w:hAnsi="Calibri" w:cs="Calibri"/>
        </w:rPr>
        <w:t xml:space="preserve">  </w:t>
      </w:r>
      <w:r w:rsidR="001F4812" w:rsidRPr="00297F0D">
        <w:rPr>
          <w:rFonts w:ascii="Calibri" w:hAnsi="Calibri" w:cs="Calibri"/>
        </w:rPr>
        <w:t xml:space="preserve"> </w:t>
      </w:r>
      <w:r w:rsidR="007B693E" w:rsidRPr="00297F0D">
        <w:rPr>
          <w:rFonts w:ascii="Calibri" w:hAnsi="Calibri" w:cs="Calibri"/>
        </w:rPr>
        <w:t xml:space="preserve">in </w:t>
      </w:r>
      <w:r w:rsidR="001F4812" w:rsidRPr="00297F0D">
        <w:rPr>
          <w:rFonts w:ascii="Calibri" w:hAnsi="Calibri" w:cs="Calibri"/>
        </w:rPr>
        <w:t xml:space="preserve"> which </w:t>
      </w:r>
      <w:r w:rsidR="00074B81" w:rsidRPr="00297F0D">
        <w:rPr>
          <w:rFonts w:ascii="Calibri" w:hAnsi="Calibri" w:cs="Calibri"/>
        </w:rPr>
        <w:t xml:space="preserve">the </w:t>
      </w:r>
      <w:r w:rsidR="001F4812" w:rsidRPr="00297F0D">
        <w:rPr>
          <w:rFonts w:ascii="Calibri" w:hAnsi="Calibri" w:cs="Calibri"/>
        </w:rPr>
        <w:t xml:space="preserve">past pain </w:t>
      </w:r>
      <w:r w:rsidR="007B693E" w:rsidRPr="00297F0D">
        <w:rPr>
          <w:rFonts w:ascii="Calibri" w:hAnsi="Calibri" w:cs="Calibri"/>
        </w:rPr>
        <w:t xml:space="preserve">from </w:t>
      </w:r>
      <w:r w:rsidR="001F4812" w:rsidRPr="00297F0D">
        <w:rPr>
          <w:rFonts w:ascii="Calibri" w:hAnsi="Calibri" w:cs="Calibri"/>
        </w:rPr>
        <w:t xml:space="preserve"> </w:t>
      </w:r>
      <w:r w:rsidRPr="00297F0D">
        <w:rPr>
          <w:rFonts w:ascii="Calibri" w:hAnsi="Calibri" w:cs="Calibri"/>
        </w:rPr>
        <w:t xml:space="preserve">history </w:t>
      </w:r>
      <w:r w:rsidR="001F4812" w:rsidRPr="00297F0D">
        <w:rPr>
          <w:rFonts w:ascii="Calibri" w:hAnsi="Calibri" w:cs="Calibri"/>
        </w:rPr>
        <w:t>is absence</w:t>
      </w:r>
      <w:r w:rsidR="00074B81" w:rsidRPr="00297F0D">
        <w:rPr>
          <w:rFonts w:ascii="Calibri" w:hAnsi="Calibri" w:cs="Calibri"/>
        </w:rPr>
        <w:t>;</w:t>
      </w:r>
    </w:p>
    <w:p w:rsidR="009E2144" w:rsidRPr="00297F0D" w:rsidRDefault="0065437D">
      <w:pPr>
        <w:rPr>
          <w:rFonts w:ascii="Calibri" w:hAnsi="Calibri" w:cs="Calibri"/>
        </w:rPr>
        <w:pPrChange w:id="102" w:author="Lala " w:date="2010-12-09T12:40:00Z">
          <w:pPr>
            <w:ind w:left="360"/>
          </w:pPr>
        </w:pPrChange>
      </w:pPr>
      <w:r w:rsidRPr="00297F0D">
        <w:rPr>
          <w:rFonts w:ascii="Arial" w:hAnsi="Arial" w:cs="Arial"/>
          <w:b/>
        </w:rPr>
        <w:t>♦</w:t>
      </w:r>
      <w:r w:rsidRPr="00297F0D">
        <w:rPr>
          <w:rFonts w:ascii="Calibri" w:hAnsi="Calibri" w:cs="Calibri"/>
        </w:rPr>
        <w:t>In</w:t>
      </w:r>
      <w:r w:rsidR="00A5787B" w:rsidRPr="00297F0D">
        <w:rPr>
          <w:rFonts w:ascii="Calibri" w:hAnsi="Calibri" w:cs="Calibri"/>
        </w:rPr>
        <w:t xml:space="preserve"> </w:t>
      </w:r>
      <w:r w:rsidR="00A5787B" w:rsidRPr="00297F0D">
        <w:rPr>
          <w:rFonts w:ascii="Calibri" w:hAnsi="Calibri" w:cs="Calibri"/>
          <w:b/>
          <w:i/>
        </w:rPr>
        <w:t>exacerbati</w:t>
      </w:r>
      <w:r w:rsidR="001F4B62" w:rsidRPr="00297F0D">
        <w:rPr>
          <w:rFonts w:ascii="Calibri" w:hAnsi="Calibri" w:cs="Calibri"/>
          <w:b/>
          <w:i/>
        </w:rPr>
        <w:t>o</w:t>
      </w:r>
      <w:r w:rsidR="00A5787B" w:rsidRPr="00297F0D">
        <w:rPr>
          <w:rFonts w:ascii="Calibri" w:hAnsi="Calibri" w:cs="Calibri"/>
          <w:b/>
          <w:i/>
        </w:rPr>
        <w:t xml:space="preserve">n of chronic fibrous  pulpitis  </w:t>
      </w:r>
      <w:r w:rsidR="003525E6" w:rsidRPr="00297F0D">
        <w:rPr>
          <w:rFonts w:ascii="Calibri" w:hAnsi="Calibri" w:cs="Calibri"/>
        </w:rPr>
        <w:t xml:space="preserve">the communication of carious cavity with  pulp </w:t>
      </w:r>
      <w:r w:rsidR="001F4B62" w:rsidRPr="00297F0D">
        <w:rPr>
          <w:rFonts w:ascii="Calibri" w:hAnsi="Calibri" w:cs="Calibri"/>
        </w:rPr>
        <w:t>'</w:t>
      </w:r>
      <w:r w:rsidR="003525E6" w:rsidRPr="00297F0D">
        <w:rPr>
          <w:rFonts w:ascii="Calibri" w:hAnsi="Calibri" w:cs="Calibri"/>
        </w:rPr>
        <w:t>chamber is  revealed</w:t>
      </w:r>
      <w:r w:rsidR="00A5787B" w:rsidRPr="00297F0D">
        <w:rPr>
          <w:rFonts w:ascii="Calibri" w:hAnsi="Calibri" w:cs="Calibri"/>
        </w:rPr>
        <w:t xml:space="preserve"> </w:t>
      </w:r>
      <w:r w:rsidR="007B693E" w:rsidRPr="00297F0D">
        <w:rPr>
          <w:rFonts w:ascii="Calibri" w:hAnsi="Calibri" w:cs="Calibri"/>
        </w:rPr>
        <w:t>,</w:t>
      </w:r>
      <w:r w:rsidR="00A5787B" w:rsidRPr="00297F0D">
        <w:rPr>
          <w:rFonts w:ascii="Calibri" w:hAnsi="Calibri" w:cs="Calibri"/>
        </w:rPr>
        <w:t>and probing is painful  in one point</w:t>
      </w:r>
      <w:r w:rsidR="007B693E" w:rsidRPr="00297F0D">
        <w:rPr>
          <w:rFonts w:ascii="Calibri" w:hAnsi="Calibri" w:cs="Calibri"/>
        </w:rPr>
        <w:t>,</w:t>
      </w:r>
      <w:r w:rsidR="00A5787B" w:rsidRPr="00297F0D">
        <w:rPr>
          <w:rFonts w:ascii="Calibri" w:hAnsi="Calibri" w:cs="Calibri"/>
        </w:rPr>
        <w:t xml:space="preserve">  but </w:t>
      </w:r>
      <w:r w:rsidR="009159B2" w:rsidRPr="00297F0D">
        <w:rPr>
          <w:rFonts w:ascii="Calibri" w:hAnsi="Calibri" w:cs="Calibri"/>
        </w:rPr>
        <w:t xml:space="preserve"> </w:t>
      </w:r>
      <w:r w:rsidRPr="00297F0D">
        <w:rPr>
          <w:rFonts w:ascii="Calibri" w:hAnsi="Calibri" w:cs="Calibri"/>
          <w:b/>
          <w:i/>
        </w:rPr>
        <w:t xml:space="preserve">in </w:t>
      </w:r>
      <w:r w:rsidR="009159B2" w:rsidRPr="00297F0D">
        <w:rPr>
          <w:rFonts w:ascii="Calibri" w:hAnsi="Calibri" w:cs="Calibri"/>
          <w:b/>
          <w:i/>
        </w:rPr>
        <w:t>acute diffuse pulpit</w:t>
      </w:r>
      <w:r w:rsidRPr="00297F0D">
        <w:rPr>
          <w:rFonts w:ascii="Calibri" w:hAnsi="Calibri" w:cs="Calibri"/>
          <w:b/>
          <w:i/>
        </w:rPr>
        <w:t xml:space="preserve">is </w:t>
      </w:r>
      <w:r w:rsidR="009159B2" w:rsidRPr="00297F0D">
        <w:rPr>
          <w:rFonts w:ascii="Calibri" w:hAnsi="Calibri" w:cs="Calibri"/>
          <w:b/>
          <w:i/>
        </w:rPr>
        <w:t xml:space="preserve"> </w:t>
      </w:r>
      <w:r w:rsidR="009159B2" w:rsidRPr="00297F0D">
        <w:rPr>
          <w:rFonts w:ascii="Calibri" w:hAnsi="Calibri" w:cs="Calibri"/>
        </w:rPr>
        <w:t>pulp</w:t>
      </w:r>
      <w:r w:rsidR="001F4B62" w:rsidRPr="00297F0D">
        <w:rPr>
          <w:rFonts w:ascii="Calibri" w:hAnsi="Calibri" w:cs="Calibri"/>
        </w:rPr>
        <w:t>'</w:t>
      </w:r>
      <w:r w:rsidR="009159B2" w:rsidRPr="00297F0D">
        <w:rPr>
          <w:rFonts w:ascii="Calibri" w:hAnsi="Calibri" w:cs="Calibri"/>
        </w:rPr>
        <w:t xml:space="preserve"> chamber is </w:t>
      </w:r>
      <w:r w:rsidRPr="00297F0D">
        <w:rPr>
          <w:rFonts w:ascii="Calibri" w:hAnsi="Calibri" w:cs="Calibri"/>
        </w:rPr>
        <w:t>locked</w:t>
      </w:r>
      <w:r w:rsidR="007B693E" w:rsidRPr="00297F0D">
        <w:rPr>
          <w:rFonts w:ascii="Calibri" w:hAnsi="Calibri" w:cs="Calibri"/>
        </w:rPr>
        <w:t>,</w:t>
      </w:r>
      <w:r w:rsidR="009159B2" w:rsidRPr="00297F0D">
        <w:rPr>
          <w:rFonts w:ascii="Calibri" w:hAnsi="Calibri" w:cs="Calibri"/>
        </w:rPr>
        <w:t xml:space="preserve">  and there is painfulness of whole floor .</w:t>
      </w:r>
      <w:r w:rsidRPr="00297F0D">
        <w:rPr>
          <w:rFonts w:ascii="Calibri" w:hAnsi="Calibri" w:cs="Calibri"/>
        </w:rPr>
        <w:t>In</w:t>
      </w:r>
      <w:r w:rsidR="00E85CF3" w:rsidRPr="00297F0D">
        <w:rPr>
          <w:rFonts w:ascii="Calibri" w:hAnsi="Calibri" w:cs="Calibri"/>
        </w:rPr>
        <w:t xml:space="preserve"> exacerbation of  </w:t>
      </w:r>
      <w:r w:rsidR="00E85CF3" w:rsidRPr="00297F0D">
        <w:rPr>
          <w:rFonts w:ascii="Calibri" w:hAnsi="Calibri" w:cs="Calibri"/>
          <w:b/>
          <w:i/>
        </w:rPr>
        <w:t>gangrenous pulpit</w:t>
      </w:r>
      <w:r w:rsidRPr="00297F0D">
        <w:rPr>
          <w:rFonts w:ascii="Calibri" w:hAnsi="Calibri" w:cs="Calibri"/>
          <w:b/>
          <w:i/>
        </w:rPr>
        <w:t>is</w:t>
      </w:r>
      <w:r w:rsidR="00E85CF3" w:rsidRPr="00297F0D">
        <w:rPr>
          <w:rFonts w:ascii="Calibri" w:hAnsi="Calibri" w:cs="Calibri"/>
        </w:rPr>
        <w:t xml:space="preserve">  the probing is painless</w:t>
      </w:r>
      <w:r w:rsidR="001F4B62" w:rsidRPr="00297F0D">
        <w:rPr>
          <w:rFonts w:ascii="Calibri" w:hAnsi="Calibri" w:cs="Calibri"/>
        </w:rPr>
        <w:t>;</w:t>
      </w:r>
    </w:p>
    <w:p w:rsidR="009E2144" w:rsidRPr="00297F0D" w:rsidRDefault="0065437D">
      <w:pPr>
        <w:rPr>
          <w:rFonts w:ascii="Calibri" w:hAnsi="Calibri" w:cs="Calibri"/>
        </w:rPr>
        <w:pPrChange w:id="103" w:author="Lala " w:date="2010-12-09T12:40:00Z">
          <w:pPr>
            <w:ind w:left="360"/>
          </w:pPr>
        </w:pPrChange>
      </w:pPr>
      <w:r w:rsidRPr="00297F0D">
        <w:rPr>
          <w:rFonts w:ascii="Arial" w:hAnsi="Arial" w:cs="Arial"/>
          <w:b/>
        </w:rPr>
        <w:t>♦</w:t>
      </w:r>
      <w:r w:rsidR="001F4B62" w:rsidRPr="00297F0D">
        <w:rPr>
          <w:rFonts w:ascii="Calibri" w:hAnsi="Calibri" w:cs="Calibri"/>
        </w:rPr>
        <w:t>I</w:t>
      </w:r>
      <w:r w:rsidR="003525E6" w:rsidRPr="00297F0D">
        <w:rPr>
          <w:rFonts w:ascii="Calibri" w:hAnsi="Calibri" w:cs="Calibri"/>
        </w:rPr>
        <w:t xml:space="preserve">n 30% cases  there is the extension of  </w:t>
      </w:r>
      <w:r w:rsidR="00F00804" w:rsidRPr="00297F0D">
        <w:rPr>
          <w:rFonts w:ascii="Calibri" w:hAnsi="Calibri" w:cs="Calibri"/>
        </w:rPr>
        <w:t xml:space="preserve">the </w:t>
      </w:r>
      <w:r w:rsidR="003525E6" w:rsidRPr="00297F0D">
        <w:rPr>
          <w:rFonts w:ascii="Calibri" w:hAnsi="Calibri" w:cs="Calibri"/>
        </w:rPr>
        <w:t>periodont</w:t>
      </w:r>
      <w:r w:rsidR="00F00804" w:rsidRPr="00297F0D">
        <w:rPr>
          <w:rFonts w:ascii="Calibri" w:hAnsi="Calibri" w:cs="Calibri"/>
        </w:rPr>
        <w:t>i</w:t>
      </w:r>
      <w:r w:rsidR="003525E6" w:rsidRPr="00297F0D">
        <w:rPr>
          <w:rFonts w:ascii="Calibri" w:hAnsi="Calibri" w:cs="Calibri"/>
        </w:rPr>
        <w:t xml:space="preserve">um </w:t>
      </w:r>
      <w:r w:rsidR="007B693E" w:rsidRPr="00297F0D">
        <w:rPr>
          <w:rFonts w:ascii="Calibri" w:hAnsi="Calibri" w:cs="Calibri"/>
        </w:rPr>
        <w:t xml:space="preserve"> observed </w:t>
      </w:r>
      <w:r w:rsidR="003525E6" w:rsidRPr="00297F0D">
        <w:rPr>
          <w:rFonts w:ascii="Calibri" w:hAnsi="Calibri" w:cs="Calibri"/>
        </w:rPr>
        <w:t xml:space="preserve"> by  x- ray </w:t>
      </w:r>
      <w:r w:rsidR="00F00804" w:rsidRPr="00297F0D">
        <w:rPr>
          <w:rFonts w:ascii="Calibri" w:hAnsi="Calibri" w:cs="Calibri"/>
        </w:rPr>
        <w:t xml:space="preserve"> examination in case of </w:t>
      </w:r>
      <w:r w:rsidR="00F00804" w:rsidRPr="00297F0D">
        <w:rPr>
          <w:rFonts w:ascii="Calibri" w:hAnsi="Calibri" w:cs="Calibri"/>
          <w:b/>
          <w:i/>
        </w:rPr>
        <w:t>exacerbation of chronic  pulpitis</w:t>
      </w:r>
      <w:r w:rsidR="00F00804" w:rsidRPr="00297F0D">
        <w:rPr>
          <w:rFonts w:ascii="Calibri" w:hAnsi="Calibri" w:cs="Calibri"/>
        </w:rPr>
        <w:t xml:space="preserve"> ;</w:t>
      </w:r>
    </w:p>
    <w:p w:rsidR="009E2144" w:rsidRPr="00297F0D" w:rsidRDefault="003525E6">
      <w:pPr>
        <w:rPr>
          <w:rFonts w:ascii="Calibri" w:hAnsi="Calibri" w:cs="Calibri"/>
        </w:rPr>
        <w:pPrChange w:id="104" w:author="Lala " w:date="2010-12-09T12:40:00Z">
          <w:pPr>
            <w:ind w:left="360"/>
          </w:pPr>
        </w:pPrChange>
      </w:pPr>
      <w:r w:rsidRPr="00297F0D">
        <w:rPr>
          <w:rFonts w:ascii="Calibri" w:hAnsi="Calibri" w:cs="Calibri"/>
        </w:rPr>
        <w:t xml:space="preserve">All these indications are absence </w:t>
      </w:r>
      <w:r w:rsidR="0065437D" w:rsidRPr="00297F0D">
        <w:rPr>
          <w:rFonts w:ascii="Calibri" w:hAnsi="Calibri" w:cs="Calibri"/>
        </w:rPr>
        <w:t xml:space="preserve">in </w:t>
      </w:r>
      <w:r w:rsidRPr="00297F0D">
        <w:rPr>
          <w:rFonts w:ascii="Calibri" w:hAnsi="Calibri" w:cs="Calibri"/>
        </w:rPr>
        <w:t xml:space="preserve">  </w:t>
      </w:r>
      <w:r w:rsidR="00F00804" w:rsidRPr="00297F0D">
        <w:rPr>
          <w:rFonts w:ascii="Calibri" w:hAnsi="Calibri" w:cs="Calibri"/>
          <w:b/>
          <w:i/>
        </w:rPr>
        <w:t>acute diffuse pulpit</w:t>
      </w:r>
      <w:r w:rsidR="0065437D" w:rsidRPr="00297F0D">
        <w:rPr>
          <w:rFonts w:ascii="Calibri" w:hAnsi="Calibri" w:cs="Calibri"/>
          <w:b/>
          <w:i/>
        </w:rPr>
        <w:t>is</w:t>
      </w:r>
      <w:r w:rsidR="00F00804" w:rsidRPr="00297F0D">
        <w:rPr>
          <w:rFonts w:ascii="Calibri" w:hAnsi="Calibri" w:cs="Calibri"/>
        </w:rPr>
        <w:t>;</w:t>
      </w:r>
    </w:p>
    <w:p w:rsidR="009E2144" w:rsidRPr="00297F0D" w:rsidRDefault="0065437D">
      <w:pPr>
        <w:rPr>
          <w:rFonts w:ascii="Calibri" w:hAnsi="Calibri" w:cs="Calibri"/>
        </w:rPr>
        <w:pPrChange w:id="105" w:author="Lala " w:date="2010-12-09T12:40:00Z">
          <w:pPr>
            <w:ind w:left="360"/>
          </w:pPr>
        </w:pPrChange>
      </w:pPr>
      <w:r w:rsidRPr="00297F0D">
        <w:rPr>
          <w:rFonts w:ascii="Arial" w:hAnsi="Arial" w:cs="Arial"/>
          <w:b/>
        </w:rPr>
        <w:t>♦</w:t>
      </w:r>
      <w:r w:rsidRPr="00297F0D">
        <w:rPr>
          <w:rFonts w:ascii="Calibri" w:hAnsi="Calibri" w:cs="Calibri"/>
        </w:rPr>
        <w:t>In</w:t>
      </w:r>
      <w:r w:rsidR="000000BF" w:rsidRPr="00297F0D">
        <w:rPr>
          <w:rFonts w:ascii="Calibri" w:hAnsi="Calibri" w:cs="Calibri"/>
        </w:rPr>
        <w:t xml:space="preserve"> </w:t>
      </w:r>
      <w:r w:rsidR="000000BF" w:rsidRPr="00297F0D">
        <w:rPr>
          <w:rFonts w:ascii="Calibri" w:hAnsi="Calibri" w:cs="Calibri"/>
          <w:b/>
          <w:i/>
        </w:rPr>
        <w:t>acute diffuse pulpit</w:t>
      </w:r>
      <w:r w:rsidRPr="00297F0D">
        <w:rPr>
          <w:rFonts w:ascii="Calibri" w:hAnsi="Calibri" w:cs="Calibri"/>
          <w:b/>
          <w:i/>
        </w:rPr>
        <w:t>is</w:t>
      </w:r>
      <w:r w:rsidR="000000BF" w:rsidRPr="00297F0D">
        <w:rPr>
          <w:rFonts w:ascii="Calibri" w:hAnsi="Calibri" w:cs="Calibri"/>
        </w:rPr>
        <w:t xml:space="preserve">  EOD is 25-35 m</w:t>
      </w:r>
      <w:r w:rsidRPr="00297F0D">
        <w:rPr>
          <w:rFonts w:ascii="Calibri" w:hAnsi="Calibri" w:cs="Calibri"/>
        </w:rPr>
        <w:t>c</w:t>
      </w:r>
      <w:r w:rsidR="000000BF" w:rsidRPr="00297F0D">
        <w:rPr>
          <w:rFonts w:ascii="Calibri" w:hAnsi="Calibri" w:cs="Calibri"/>
        </w:rPr>
        <w:t xml:space="preserve">A. </w:t>
      </w:r>
      <w:r w:rsidR="007B693E" w:rsidRPr="00297F0D">
        <w:rPr>
          <w:rFonts w:ascii="Calibri" w:hAnsi="Calibri" w:cs="Calibri"/>
        </w:rPr>
        <w:t xml:space="preserve">In </w:t>
      </w:r>
      <w:r w:rsidR="000000BF" w:rsidRPr="00297F0D">
        <w:rPr>
          <w:rFonts w:ascii="Calibri" w:hAnsi="Calibri" w:cs="Calibri"/>
        </w:rPr>
        <w:t xml:space="preserve"> exacerbation  of chronic forms of pulpitis  EOD </w:t>
      </w:r>
      <w:r w:rsidR="001F5C33" w:rsidRPr="00297F0D">
        <w:rPr>
          <w:rFonts w:ascii="Calibri" w:hAnsi="Calibri" w:cs="Calibri"/>
        </w:rPr>
        <w:t>may be till 50-90 m</w:t>
      </w:r>
      <w:r w:rsidRPr="00297F0D">
        <w:rPr>
          <w:rFonts w:ascii="Calibri" w:hAnsi="Calibri" w:cs="Calibri"/>
        </w:rPr>
        <w:t>c</w:t>
      </w:r>
      <w:r w:rsidR="001F5C33" w:rsidRPr="00297F0D">
        <w:rPr>
          <w:rFonts w:ascii="Calibri" w:hAnsi="Calibri" w:cs="Calibri"/>
        </w:rPr>
        <w:t>A;</w:t>
      </w:r>
    </w:p>
    <w:p w:rsidR="009E2144" w:rsidRPr="00297F0D" w:rsidRDefault="0065437D">
      <w:pPr>
        <w:rPr>
          <w:rFonts w:ascii="Calibri" w:hAnsi="Calibri" w:cs="Calibri"/>
        </w:rPr>
        <w:pPrChange w:id="106" w:author="Lala " w:date="2010-12-09T12:40:00Z">
          <w:pPr>
            <w:ind w:left="360"/>
          </w:pPr>
        </w:pPrChange>
      </w:pPr>
      <w:r w:rsidRPr="00297F0D">
        <w:rPr>
          <w:rFonts w:ascii="Arial" w:hAnsi="Arial" w:cs="Arial"/>
          <w:b/>
        </w:rPr>
        <w:t>♦</w:t>
      </w:r>
      <w:r w:rsidRPr="00297F0D">
        <w:rPr>
          <w:rFonts w:ascii="Calibri" w:hAnsi="Calibri" w:cs="Calibri"/>
        </w:rPr>
        <w:t>In</w:t>
      </w:r>
      <w:r w:rsidR="000000BF" w:rsidRPr="00297F0D">
        <w:rPr>
          <w:rFonts w:ascii="Calibri" w:hAnsi="Calibri" w:cs="Calibri"/>
        </w:rPr>
        <w:t xml:space="preserve"> </w:t>
      </w:r>
      <w:r w:rsidR="000000BF" w:rsidRPr="00297F0D">
        <w:rPr>
          <w:rFonts w:ascii="Calibri" w:hAnsi="Calibri" w:cs="Calibri"/>
          <w:b/>
          <w:i/>
        </w:rPr>
        <w:t>acute diffuse pulpit</w:t>
      </w:r>
      <w:r w:rsidRPr="00297F0D">
        <w:rPr>
          <w:rFonts w:ascii="Calibri" w:hAnsi="Calibri" w:cs="Calibri"/>
          <w:b/>
          <w:i/>
        </w:rPr>
        <w:t>is</w:t>
      </w:r>
      <w:r w:rsidR="000000BF" w:rsidRPr="00297F0D">
        <w:rPr>
          <w:rFonts w:ascii="Calibri" w:hAnsi="Calibri" w:cs="Calibri"/>
        </w:rPr>
        <w:t xml:space="preserve">  there is no</w:t>
      </w:r>
      <w:r w:rsidR="007B693E" w:rsidRPr="00297F0D">
        <w:rPr>
          <w:rFonts w:ascii="Calibri" w:hAnsi="Calibri" w:cs="Calibri"/>
        </w:rPr>
        <w:t xml:space="preserve"> </w:t>
      </w:r>
      <w:r w:rsidR="000000BF" w:rsidRPr="00297F0D">
        <w:rPr>
          <w:rFonts w:ascii="Calibri" w:hAnsi="Calibri" w:cs="Calibri"/>
        </w:rPr>
        <w:t xml:space="preserve"> alteration of muco</w:t>
      </w:r>
      <w:r w:rsidRPr="00297F0D">
        <w:rPr>
          <w:rFonts w:ascii="Calibri" w:hAnsi="Calibri" w:cs="Calibri"/>
        </w:rPr>
        <w:t>u</w:t>
      </w:r>
      <w:r w:rsidR="000000BF" w:rsidRPr="00297F0D">
        <w:rPr>
          <w:rFonts w:ascii="Calibri" w:hAnsi="Calibri" w:cs="Calibri"/>
        </w:rPr>
        <w:t>s</w:t>
      </w:r>
      <w:r w:rsidRPr="00297F0D">
        <w:rPr>
          <w:rFonts w:ascii="Calibri" w:hAnsi="Calibri" w:cs="Calibri"/>
        </w:rPr>
        <w:t xml:space="preserve"> </w:t>
      </w:r>
      <w:r w:rsidR="000000BF" w:rsidRPr="00297F0D">
        <w:rPr>
          <w:rFonts w:ascii="Calibri" w:hAnsi="Calibri" w:cs="Calibri"/>
        </w:rPr>
        <w:t xml:space="preserve">at the  area of </w:t>
      </w:r>
      <w:r w:rsidR="001F5C33" w:rsidRPr="00297F0D">
        <w:rPr>
          <w:rFonts w:ascii="Calibri" w:hAnsi="Calibri" w:cs="Calibri"/>
        </w:rPr>
        <w:t xml:space="preserve">causal </w:t>
      </w:r>
      <w:r w:rsidR="000000BF" w:rsidRPr="00297F0D">
        <w:rPr>
          <w:rFonts w:ascii="Calibri" w:hAnsi="Calibri" w:cs="Calibri"/>
        </w:rPr>
        <w:t xml:space="preserve">  tooth. </w:t>
      </w:r>
      <w:r w:rsidR="007B693E" w:rsidRPr="00297F0D">
        <w:rPr>
          <w:rFonts w:ascii="Calibri" w:hAnsi="Calibri" w:cs="Calibri"/>
        </w:rPr>
        <w:t xml:space="preserve">In </w:t>
      </w:r>
      <w:r w:rsidR="000000BF" w:rsidRPr="00297F0D">
        <w:rPr>
          <w:rFonts w:ascii="Calibri" w:hAnsi="Calibri" w:cs="Calibri"/>
        </w:rPr>
        <w:t xml:space="preserve"> </w:t>
      </w:r>
      <w:r w:rsidR="000000BF" w:rsidRPr="00297F0D">
        <w:rPr>
          <w:rFonts w:ascii="Calibri" w:hAnsi="Calibri" w:cs="Calibri"/>
          <w:b/>
          <w:i/>
        </w:rPr>
        <w:t>exacerbation  of chronic gangrenous form</w:t>
      </w:r>
      <w:r w:rsidR="000000BF" w:rsidRPr="00297F0D">
        <w:rPr>
          <w:rFonts w:ascii="Calibri" w:hAnsi="Calibri" w:cs="Calibri"/>
        </w:rPr>
        <w:t xml:space="preserve"> of pulpitis</w:t>
      </w:r>
      <w:r w:rsidR="001F5C33" w:rsidRPr="00297F0D">
        <w:rPr>
          <w:rFonts w:ascii="Calibri" w:hAnsi="Calibri" w:cs="Calibri"/>
        </w:rPr>
        <w:t xml:space="preserve"> the </w:t>
      </w:r>
      <w:r w:rsidR="000000BF" w:rsidRPr="00297F0D">
        <w:rPr>
          <w:rFonts w:ascii="Calibri" w:hAnsi="Calibri" w:cs="Calibri"/>
        </w:rPr>
        <w:t xml:space="preserve"> alteration of  the mucosa  is presence. </w:t>
      </w:r>
    </w:p>
    <w:p w:rsidR="009E2144" w:rsidRPr="00297F0D" w:rsidRDefault="00973ADE">
      <w:pPr>
        <w:rPr>
          <w:rFonts w:ascii="Calibri" w:hAnsi="Calibri" w:cs="Calibri"/>
          <w:b/>
        </w:rPr>
        <w:pPrChange w:id="107" w:author="Lala " w:date="2010-12-09T12:40:00Z">
          <w:pPr>
            <w:ind w:left="360"/>
            <w:jc w:val="both"/>
          </w:pPr>
        </w:pPrChange>
      </w:pPr>
      <w:r w:rsidRPr="00297F0D">
        <w:rPr>
          <w:rFonts w:ascii="Calibri" w:hAnsi="Calibri" w:cs="Calibri"/>
          <w:b/>
        </w:rPr>
        <w:t>3.DIFFERENTIAL DIAGNOS</w:t>
      </w:r>
      <w:r w:rsidR="006A5AC5" w:rsidRPr="00297F0D">
        <w:rPr>
          <w:rFonts w:ascii="Calibri" w:hAnsi="Calibri" w:cs="Calibri"/>
          <w:b/>
        </w:rPr>
        <w:t>I</w:t>
      </w:r>
      <w:r w:rsidRPr="00297F0D">
        <w:rPr>
          <w:rFonts w:ascii="Calibri" w:hAnsi="Calibri" w:cs="Calibri"/>
          <w:b/>
        </w:rPr>
        <w:t>S  BETWEEN ACUTE DIFFUSE PULPIT</w:t>
      </w:r>
      <w:r w:rsidR="0065437D" w:rsidRPr="00297F0D">
        <w:rPr>
          <w:rFonts w:ascii="Calibri" w:hAnsi="Calibri" w:cs="Calibri"/>
          <w:b/>
        </w:rPr>
        <w:t>IS</w:t>
      </w:r>
      <w:r w:rsidRPr="00297F0D">
        <w:rPr>
          <w:rFonts w:ascii="Calibri" w:hAnsi="Calibri" w:cs="Calibri"/>
          <w:b/>
        </w:rPr>
        <w:t xml:space="preserve"> AND ACUTE  APICAL AND EXACERBATION OF CHRONIC PERIODONTITIS.</w:t>
      </w:r>
      <w:r w:rsidR="005363DB" w:rsidRPr="00297F0D">
        <w:rPr>
          <w:rFonts w:ascii="Calibri" w:hAnsi="Calibri" w:cs="Calibri"/>
          <w:b/>
        </w:rPr>
        <w:t xml:space="preserve">               </w:t>
      </w:r>
    </w:p>
    <w:p w:rsidR="009E2144" w:rsidRPr="00297F0D" w:rsidRDefault="005363DB">
      <w:pPr>
        <w:rPr>
          <w:rFonts w:ascii="Calibri" w:hAnsi="Calibri" w:cs="Calibri"/>
          <w:b/>
        </w:rPr>
        <w:pPrChange w:id="108" w:author="Lala " w:date="2010-12-09T12:40:00Z">
          <w:pPr>
            <w:jc w:val="both"/>
          </w:pPr>
        </w:pPrChange>
      </w:pPr>
      <w:r w:rsidRPr="00297F0D">
        <w:rPr>
          <w:rFonts w:ascii="Calibri" w:hAnsi="Calibri" w:cs="Calibri"/>
          <w:b/>
        </w:rPr>
        <w:t xml:space="preserve">                         </w:t>
      </w:r>
    </w:p>
    <w:p w:rsidR="009E2144" w:rsidRPr="00297F0D" w:rsidRDefault="007611C8">
      <w:pPr>
        <w:rPr>
          <w:rFonts w:ascii="Calibri" w:hAnsi="Calibri" w:cs="Calibri"/>
          <w:b/>
        </w:rPr>
        <w:pPrChange w:id="109" w:author="Lala " w:date="2010-12-09T12:40:00Z">
          <w:pPr>
            <w:ind w:left="360"/>
          </w:pPr>
        </w:pPrChange>
      </w:pPr>
      <w:r w:rsidRPr="00297F0D">
        <w:rPr>
          <w:rFonts w:ascii="Calibri" w:hAnsi="Calibri" w:cs="Calibri"/>
          <w:b/>
        </w:rPr>
        <w:t>S</w:t>
      </w:r>
      <w:r w:rsidR="009E684A" w:rsidRPr="00297F0D">
        <w:rPr>
          <w:rFonts w:ascii="Calibri" w:hAnsi="Calibri" w:cs="Calibri"/>
          <w:b/>
        </w:rPr>
        <w:t xml:space="preserve">ame </w:t>
      </w:r>
      <w:r w:rsidRPr="00297F0D">
        <w:rPr>
          <w:rFonts w:ascii="Calibri" w:hAnsi="Calibri" w:cs="Calibri"/>
          <w:b/>
        </w:rPr>
        <w:t>signs</w:t>
      </w:r>
      <w:r w:rsidR="009E684A" w:rsidRPr="00297F0D">
        <w:rPr>
          <w:rFonts w:ascii="Calibri" w:hAnsi="Calibri" w:cs="Calibri"/>
          <w:b/>
        </w:rPr>
        <w:t xml:space="preserve"> :</w:t>
      </w:r>
    </w:p>
    <w:p w:rsidR="009E2144" w:rsidRPr="00297F0D" w:rsidRDefault="0065437D">
      <w:pPr>
        <w:rPr>
          <w:rFonts w:ascii="Calibri" w:hAnsi="Calibri" w:cs="Calibri"/>
        </w:rPr>
        <w:pPrChange w:id="110" w:author="Lala " w:date="2010-12-09T12:40:00Z">
          <w:pPr>
            <w:ind w:left="360"/>
          </w:pPr>
        </w:pPrChange>
      </w:pPr>
      <w:r w:rsidRPr="00297F0D">
        <w:rPr>
          <w:rFonts w:ascii="Arial" w:hAnsi="Arial" w:cs="Arial"/>
          <w:b/>
        </w:rPr>
        <w:t>♦</w:t>
      </w:r>
      <w:r w:rsidR="007611C8" w:rsidRPr="00297F0D">
        <w:rPr>
          <w:rFonts w:ascii="Calibri" w:hAnsi="Calibri" w:cs="Calibri"/>
        </w:rPr>
        <w:t>Presence of l</w:t>
      </w:r>
      <w:r w:rsidR="0055391D" w:rsidRPr="00297F0D">
        <w:rPr>
          <w:rFonts w:ascii="Calibri" w:hAnsi="Calibri" w:cs="Calibri"/>
        </w:rPr>
        <w:t>ong</w:t>
      </w:r>
      <w:r w:rsidR="006A5AC5" w:rsidRPr="00297F0D">
        <w:rPr>
          <w:rFonts w:ascii="Calibri" w:hAnsi="Calibri" w:cs="Calibri"/>
        </w:rPr>
        <w:t xml:space="preserve">-term </w:t>
      </w:r>
      <w:r w:rsidR="0055391D" w:rsidRPr="00297F0D">
        <w:rPr>
          <w:rFonts w:ascii="Calibri" w:hAnsi="Calibri" w:cs="Calibri"/>
        </w:rPr>
        <w:t xml:space="preserve"> </w:t>
      </w:r>
      <w:r w:rsidR="009E684A" w:rsidRPr="00297F0D">
        <w:rPr>
          <w:rFonts w:ascii="Calibri" w:hAnsi="Calibri" w:cs="Calibri"/>
        </w:rPr>
        <w:t>pain</w:t>
      </w:r>
      <w:r w:rsidR="007611C8" w:rsidRPr="00297F0D">
        <w:rPr>
          <w:rFonts w:ascii="Calibri" w:hAnsi="Calibri" w:cs="Calibri"/>
        </w:rPr>
        <w:t>;</w:t>
      </w:r>
    </w:p>
    <w:p w:rsidR="009E2144" w:rsidRPr="00297F0D" w:rsidRDefault="0065437D">
      <w:pPr>
        <w:rPr>
          <w:rFonts w:ascii="Calibri" w:hAnsi="Calibri" w:cs="Calibri"/>
        </w:rPr>
        <w:pPrChange w:id="111" w:author="Lala " w:date="2010-12-09T12:40:00Z">
          <w:pPr>
            <w:ind w:left="360"/>
          </w:pPr>
        </w:pPrChange>
      </w:pPr>
      <w:r w:rsidRPr="00297F0D">
        <w:rPr>
          <w:rFonts w:ascii="Arial" w:hAnsi="Arial" w:cs="Arial"/>
          <w:b/>
        </w:rPr>
        <w:t>♦</w:t>
      </w:r>
      <w:r w:rsidR="00DB5FA5" w:rsidRPr="00297F0D">
        <w:rPr>
          <w:rFonts w:ascii="Calibri" w:hAnsi="Calibri" w:cs="Calibri"/>
        </w:rPr>
        <w:t>Sharp  pain , radiating  along the brunc</w:t>
      </w:r>
      <w:r w:rsidRPr="00297F0D">
        <w:rPr>
          <w:rFonts w:ascii="Calibri" w:hAnsi="Calibri" w:cs="Calibri"/>
        </w:rPr>
        <w:t>h</w:t>
      </w:r>
      <w:r w:rsidR="00DB5FA5" w:rsidRPr="00297F0D">
        <w:rPr>
          <w:rFonts w:ascii="Calibri" w:hAnsi="Calibri" w:cs="Calibri"/>
        </w:rPr>
        <w:t>es of nerv</w:t>
      </w:r>
      <w:r w:rsidRPr="00297F0D">
        <w:rPr>
          <w:rFonts w:ascii="Calibri" w:hAnsi="Calibri" w:cs="Calibri"/>
        </w:rPr>
        <w:t xml:space="preserve">e </w:t>
      </w:r>
      <w:r w:rsidR="00DB5FA5" w:rsidRPr="00297F0D">
        <w:rPr>
          <w:rFonts w:ascii="Calibri" w:hAnsi="Calibri" w:cs="Calibri"/>
        </w:rPr>
        <w:t xml:space="preserve">trigeminis </w:t>
      </w:r>
      <w:r w:rsidR="007611C8" w:rsidRPr="00297F0D">
        <w:rPr>
          <w:rFonts w:ascii="Calibri" w:hAnsi="Calibri" w:cs="Calibri"/>
        </w:rPr>
        <w:t>;</w:t>
      </w:r>
    </w:p>
    <w:p w:rsidR="009E2144" w:rsidRPr="00297F0D" w:rsidRDefault="007611C8">
      <w:pPr>
        <w:rPr>
          <w:rFonts w:ascii="Calibri" w:hAnsi="Calibri" w:cs="Calibri"/>
          <w:b/>
        </w:rPr>
        <w:pPrChange w:id="112" w:author="Lala " w:date="2010-12-09T12:40:00Z">
          <w:pPr>
            <w:ind w:left="360"/>
          </w:pPr>
        </w:pPrChange>
      </w:pPr>
      <w:r w:rsidRPr="00297F0D">
        <w:rPr>
          <w:rFonts w:ascii="Calibri" w:hAnsi="Calibri" w:cs="Calibri"/>
          <w:b/>
        </w:rPr>
        <w:lastRenderedPageBreak/>
        <w:t>D</w:t>
      </w:r>
      <w:r w:rsidR="009E684A" w:rsidRPr="00297F0D">
        <w:rPr>
          <w:rFonts w:ascii="Calibri" w:hAnsi="Calibri" w:cs="Calibri"/>
          <w:b/>
        </w:rPr>
        <w:t xml:space="preserve">ifferent </w:t>
      </w:r>
      <w:r w:rsidRPr="00297F0D">
        <w:rPr>
          <w:rFonts w:ascii="Calibri" w:hAnsi="Calibri" w:cs="Calibri"/>
          <w:b/>
        </w:rPr>
        <w:t>signs</w:t>
      </w:r>
      <w:r w:rsidR="009E684A" w:rsidRPr="00297F0D">
        <w:rPr>
          <w:rFonts w:ascii="Calibri" w:hAnsi="Calibri" w:cs="Calibri"/>
          <w:b/>
        </w:rPr>
        <w:t>:</w:t>
      </w:r>
    </w:p>
    <w:p w:rsidR="009E2144" w:rsidRPr="00297F0D" w:rsidRDefault="0065437D">
      <w:pPr>
        <w:rPr>
          <w:rFonts w:ascii="Calibri" w:hAnsi="Calibri" w:cs="Calibri"/>
        </w:rPr>
        <w:pPrChange w:id="113" w:author="Lala " w:date="2010-12-09T12:40:00Z">
          <w:pPr>
            <w:ind w:left="360"/>
          </w:pPr>
        </w:pPrChange>
      </w:pPr>
      <w:r w:rsidRPr="00297F0D">
        <w:rPr>
          <w:rFonts w:ascii="Arial" w:hAnsi="Arial" w:cs="Arial"/>
          <w:b/>
        </w:rPr>
        <w:t>♦</w:t>
      </w:r>
      <w:r w:rsidR="00E55F71" w:rsidRPr="00297F0D">
        <w:rPr>
          <w:rFonts w:ascii="Calibri" w:hAnsi="Calibri" w:cs="Calibri"/>
        </w:rPr>
        <w:t xml:space="preserve"> </w:t>
      </w:r>
      <w:r w:rsidRPr="00297F0D">
        <w:rPr>
          <w:rFonts w:ascii="Calibri" w:hAnsi="Calibri" w:cs="Calibri"/>
          <w:b/>
          <w:i/>
        </w:rPr>
        <w:t>In</w:t>
      </w:r>
      <w:r w:rsidR="00E55F71" w:rsidRPr="00297F0D">
        <w:rPr>
          <w:rFonts w:ascii="Calibri" w:hAnsi="Calibri" w:cs="Calibri"/>
          <w:b/>
          <w:i/>
        </w:rPr>
        <w:t xml:space="preserve"> acute  diffuse pulpit</w:t>
      </w:r>
      <w:r w:rsidRPr="00297F0D">
        <w:rPr>
          <w:rFonts w:ascii="Calibri" w:hAnsi="Calibri" w:cs="Calibri"/>
          <w:b/>
          <w:i/>
        </w:rPr>
        <w:t xml:space="preserve">is </w:t>
      </w:r>
      <w:r w:rsidR="00E55F71" w:rsidRPr="00297F0D">
        <w:rPr>
          <w:rFonts w:ascii="Calibri" w:hAnsi="Calibri" w:cs="Calibri"/>
          <w:b/>
          <w:i/>
        </w:rPr>
        <w:t xml:space="preserve"> </w:t>
      </w:r>
      <w:r w:rsidR="009E684A" w:rsidRPr="00297F0D">
        <w:rPr>
          <w:rFonts w:ascii="Calibri" w:hAnsi="Calibri" w:cs="Calibri"/>
        </w:rPr>
        <w:t xml:space="preserve">the pain is periodic </w:t>
      </w:r>
      <w:r w:rsidR="006A5AC5" w:rsidRPr="00297F0D">
        <w:rPr>
          <w:rFonts w:ascii="Calibri" w:hAnsi="Calibri" w:cs="Calibri"/>
        </w:rPr>
        <w:t>,</w:t>
      </w:r>
      <w:r w:rsidR="009E684A" w:rsidRPr="00297F0D">
        <w:rPr>
          <w:rFonts w:ascii="Calibri" w:hAnsi="Calibri" w:cs="Calibri"/>
        </w:rPr>
        <w:t xml:space="preserve">but </w:t>
      </w:r>
      <w:r w:rsidRPr="00297F0D">
        <w:rPr>
          <w:rFonts w:ascii="Calibri" w:hAnsi="Calibri" w:cs="Calibri"/>
        </w:rPr>
        <w:t xml:space="preserve">in </w:t>
      </w:r>
      <w:r w:rsidR="009E684A" w:rsidRPr="00297F0D">
        <w:rPr>
          <w:rFonts w:ascii="Calibri" w:hAnsi="Calibri" w:cs="Calibri"/>
        </w:rPr>
        <w:t xml:space="preserve"> </w:t>
      </w:r>
      <w:r w:rsidR="009E684A" w:rsidRPr="00297F0D">
        <w:rPr>
          <w:rFonts w:ascii="Calibri" w:hAnsi="Calibri" w:cs="Calibri"/>
          <w:b/>
          <w:i/>
        </w:rPr>
        <w:t>acute  apical periodontit</w:t>
      </w:r>
      <w:r w:rsidRPr="00297F0D">
        <w:rPr>
          <w:rFonts w:ascii="Calibri" w:hAnsi="Calibri" w:cs="Calibri"/>
          <w:b/>
          <w:i/>
        </w:rPr>
        <w:t>is</w:t>
      </w:r>
      <w:r w:rsidR="009E684A" w:rsidRPr="00297F0D">
        <w:rPr>
          <w:rFonts w:ascii="Calibri" w:hAnsi="Calibri" w:cs="Calibri"/>
        </w:rPr>
        <w:t xml:space="preserve">  </w:t>
      </w:r>
      <w:r w:rsidR="00E55F71" w:rsidRPr="00297F0D">
        <w:rPr>
          <w:rFonts w:ascii="Calibri" w:hAnsi="Calibri" w:cs="Calibri"/>
        </w:rPr>
        <w:t xml:space="preserve"> the pain </w:t>
      </w:r>
      <w:r w:rsidR="009E684A" w:rsidRPr="00297F0D">
        <w:rPr>
          <w:rFonts w:ascii="Calibri" w:hAnsi="Calibri" w:cs="Calibri"/>
        </w:rPr>
        <w:t>is constantly promot</w:t>
      </w:r>
      <w:r w:rsidR="006A5AC5" w:rsidRPr="00297F0D">
        <w:rPr>
          <w:rFonts w:ascii="Calibri" w:hAnsi="Calibri" w:cs="Calibri"/>
        </w:rPr>
        <w:t xml:space="preserve">ed </w:t>
      </w:r>
      <w:r w:rsidR="009E684A" w:rsidRPr="00297F0D">
        <w:rPr>
          <w:rFonts w:ascii="Calibri" w:hAnsi="Calibri" w:cs="Calibri"/>
        </w:rPr>
        <w:t xml:space="preserve">in time </w:t>
      </w:r>
      <w:r w:rsidRPr="00297F0D">
        <w:rPr>
          <w:rFonts w:ascii="Calibri" w:hAnsi="Calibri" w:cs="Calibri"/>
        </w:rPr>
        <w:t>,</w:t>
      </w:r>
      <w:r w:rsidR="009E684A" w:rsidRPr="00297F0D">
        <w:rPr>
          <w:rFonts w:ascii="Calibri" w:hAnsi="Calibri" w:cs="Calibri"/>
        </w:rPr>
        <w:t xml:space="preserve">because </w:t>
      </w:r>
      <w:r w:rsidR="00E55F71" w:rsidRPr="00297F0D">
        <w:rPr>
          <w:rFonts w:ascii="Calibri" w:hAnsi="Calibri" w:cs="Calibri"/>
        </w:rPr>
        <w:t xml:space="preserve">of </w:t>
      </w:r>
      <w:r w:rsidR="009E684A" w:rsidRPr="00297F0D">
        <w:rPr>
          <w:rFonts w:ascii="Calibri" w:hAnsi="Calibri" w:cs="Calibri"/>
        </w:rPr>
        <w:t xml:space="preserve">the secrete  is deposited  in locked  space of periodontal </w:t>
      </w:r>
      <w:r w:rsidR="00E55F71" w:rsidRPr="00297F0D">
        <w:rPr>
          <w:rFonts w:ascii="Calibri" w:hAnsi="Calibri" w:cs="Calibri"/>
        </w:rPr>
        <w:t xml:space="preserve">fissure </w:t>
      </w:r>
      <w:r w:rsidRPr="00297F0D">
        <w:rPr>
          <w:rFonts w:ascii="Calibri" w:hAnsi="Calibri" w:cs="Calibri"/>
        </w:rPr>
        <w:t>, without  “painless</w:t>
      </w:r>
      <w:r w:rsidR="009E684A" w:rsidRPr="00297F0D">
        <w:rPr>
          <w:rFonts w:ascii="Calibri" w:hAnsi="Calibri" w:cs="Calibri"/>
        </w:rPr>
        <w:t xml:space="preserve"> ” periods</w:t>
      </w:r>
      <w:r w:rsidR="00E55F71" w:rsidRPr="00297F0D">
        <w:rPr>
          <w:rFonts w:ascii="Calibri" w:hAnsi="Calibri" w:cs="Calibri"/>
        </w:rPr>
        <w:t>;</w:t>
      </w:r>
    </w:p>
    <w:p w:rsidR="009E2144" w:rsidRPr="00297F0D" w:rsidRDefault="0065437D">
      <w:pPr>
        <w:rPr>
          <w:rFonts w:ascii="Calibri" w:hAnsi="Calibri" w:cs="Calibri"/>
        </w:rPr>
        <w:pPrChange w:id="114" w:author="Lala " w:date="2010-12-09T12:40:00Z">
          <w:pPr>
            <w:ind w:left="360"/>
          </w:pPr>
        </w:pPrChange>
      </w:pPr>
      <w:r w:rsidRPr="00297F0D">
        <w:rPr>
          <w:rFonts w:ascii="Arial" w:hAnsi="Arial" w:cs="Arial"/>
          <w:b/>
        </w:rPr>
        <w:t>♦</w:t>
      </w:r>
      <w:r w:rsidR="009E684A" w:rsidRPr="00297F0D">
        <w:rPr>
          <w:rFonts w:ascii="Calibri" w:hAnsi="Calibri" w:cs="Calibri"/>
        </w:rPr>
        <w:t xml:space="preserve"> </w:t>
      </w:r>
      <w:r w:rsidRPr="00297F0D">
        <w:rPr>
          <w:rFonts w:ascii="Calibri" w:hAnsi="Calibri" w:cs="Calibri"/>
          <w:b/>
          <w:i/>
        </w:rPr>
        <w:t xml:space="preserve">In </w:t>
      </w:r>
      <w:r w:rsidR="00E55F71" w:rsidRPr="00297F0D">
        <w:rPr>
          <w:rFonts w:ascii="Calibri" w:hAnsi="Calibri" w:cs="Calibri"/>
          <w:b/>
          <w:i/>
        </w:rPr>
        <w:t xml:space="preserve">acute </w:t>
      </w:r>
      <w:r w:rsidR="009E684A" w:rsidRPr="00297F0D">
        <w:rPr>
          <w:rFonts w:ascii="Calibri" w:hAnsi="Calibri" w:cs="Calibri"/>
          <w:b/>
          <w:i/>
        </w:rPr>
        <w:t xml:space="preserve"> </w:t>
      </w:r>
      <w:r w:rsidR="00E55F71" w:rsidRPr="00297F0D">
        <w:rPr>
          <w:rFonts w:ascii="Calibri" w:hAnsi="Calibri" w:cs="Calibri"/>
          <w:b/>
          <w:i/>
        </w:rPr>
        <w:t xml:space="preserve">diffuse </w:t>
      </w:r>
      <w:r w:rsidR="009E684A" w:rsidRPr="00297F0D">
        <w:rPr>
          <w:rFonts w:ascii="Calibri" w:hAnsi="Calibri" w:cs="Calibri"/>
          <w:b/>
          <w:i/>
        </w:rPr>
        <w:t>pulpit</w:t>
      </w:r>
      <w:r w:rsidRPr="00297F0D">
        <w:rPr>
          <w:rFonts w:ascii="Calibri" w:hAnsi="Calibri" w:cs="Calibri"/>
          <w:b/>
          <w:i/>
        </w:rPr>
        <w:t>is</w:t>
      </w:r>
      <w:r w:rsidR="009E684A" w:rsidRPr="00297F0D">
        <w:rPr>
          <w:rFonts w:ascii="Calibri" w:hAnsi="Calibri" w:cs="Calibri"/>
        </w:rPr>
        <w:t xml:space="preserve">  the </w:t>
      </w:r>
      <w:r w:rsidR="00E55F71" w:rsidRPr="00297F0D">
        <w:rPr>
          <w:rFonts w:ascii="Calibri" w:hAnsi="Calibri" w:cs="Calibri"/>
        </w:rPr>
        <w:t>pulp '</w:t>
      </w:r>
      <w:r w:rsidR="009E684A" w:rsidRPr="00297F0D">
        <w:rPr>
          <w:rFonts w:ascii="Calibri" w:hAnsi="Calibri" w:cs="Calibri"/>
        </w:rPr>
        <w:t xml:space="preserve"> camber is locked</w:t>
      </w:r>
      <w:r w:rsidR="006A5AC5" w:rsidRPr="00297F0D">
        <w:rPr>
          <w:rFonts w:ascii="Calibri" w:hAnsi="Calibri" w:cs="Calibri"/>
        </w:rPr>
        <w:t>,</w:t>
      </w:r>
      <w:r w:rsidR="009E684A" w:rsidRPr="00297F0D">
        <w:rPr>
          <w:rFonts w:ascii="Calibri" w:hAnsi="Calibri" w:cs="Calibri"/>
        </w:rPr>
        <w:t xml:space="preserve">  but  </w:t>
      </w:r>
      <w:r w:rsidRPr="00297F0D">
        <w:rPr>
          <w:rFonts w:ascii="Calibri" w:hAnsi="Calibri" w:cs="Calibri"/>
        </w:rPr>
        <w:t>in</w:t>
      </w:r>
      <w:r w:rsidR="009E684A" w:rsidRPr="00297F0D">
        <w:rPr>
          <w:rFonts w:ascii="Calibri" w:hAnsi="Calibri" w:cs="Calibri"/>
        </w:rPr>
        <w:t xml:space="preserve"> </w:t>
      </w:r>
      <w:r w:rsidR="009E684A" w:rsidRPr="00297F0D">
        <w:rPr>
          <w:rFonts w:ascii="Calibri" w:hAnsi="Calibri" w:cs="Calibri"/>
          <w:b/>
          <w:i/>
        </w:rPr>
        <w:t>acute apical periodontit</w:t>
      </w:r>
      <w:r w:rsidRPr="00297F0D">
        <w:rPr>
          <w:rFonts w:ascii="Calibri" w:hAnsi="Calibri" w:cs="Calibri"/>
          <w:b/>
          <w:i/>
        </w:rPr>
        <w:t xml:space="preserve">is </w:t>
      </w:r>
      <w:r w:rsidR="009E684A" w:rsidRPr="00297F0D">
        <w:rPr>
          <w:rFonts w:ascii="Calibri" w:hAnsi="Calibri" w:cs="Calibri"/>
        </w:rPr>
        <w:t xml:space="preserve"> there is the communication  </w:t>
      </w:r>
      <w:r w:rsidRPr="00297F0D">
        <w:rPr>
          <w:rFonts w:ascii="Calibri" w:hAnsi="Calibri" w:cs="Calibri"/>
        </w:rPr>
        <w:t xml:space="preserve">of cavity  </w:t>
      </w:r>
      <w:r w:rsidR="009E684A" w:rsidRPr="00297F0D">
        <w:rPr>
          <w:rFonts w:ascii="Calibri" w:hAnsi="Calibri" w:cs="Calibri"/>
        </w:rPr>
        <w:t>with  pulp chamber</w:t>
      </w:r>
      <w:r w:rsidR="00E55F71" w:rsidRPr="00297F0D">
        <w:rPr>
          <w:rFonts w:ascii="Calibri" w:hAnsi="Calibri" w:cs="Calibri"/>
        </w:rPr>
        <w:t xml:space="preserve"> which is </w:t>
      </w:r>
      <w:r w:rsidR="009E684A" w:rsidRPr="00297F0D">
        <w:rPr>
          <w:rFonts w:ascii="Calibri" w:hAnsi="Calibri" w:cs="Calibri"/>
        </w:rPr>
        <w:t>pain</w:t>
      </w:r>
      <w:r w:rsidR="00E55F71" w:rsidRPr="00297F0D">
        <w:rPr>
          <w:rFonts w:ascii="Calibri" w:hAnsi="Calibri" w:cs="Calibri"/>
        </w:rPr>
        <w:t xml:space="preserve">less on </w:t>
      </w:r>
      <w:r w:rsidR="009E684A" w:rsidRPr="00297F0D">
        <w:rPr>
          <w:rFonts w:ascii="Calibri" w:hAnsi="Calibri" w:cs="Calibri"/>
        </w:rPr>
        <w:t xml:space="preserve"> probing</w:t>
      </w:r>
      <w:r w:rsidR="00E55F71" w:rsidRPr="00297F0D">
        <w:rPr>
          <w:rFonts w:ascii="Calibri" w:hAnsi="Calibri" w:cs="Calibri"/>
        </w:rPr>
        <w:t>;</w:t>
      </w:r>
    </w:p>
    <w:p w:rsidR="0062621A" w:rsidRPr="00297F0D" w:rsidRDefault="0062621A">
      <w:pPr>
        <w:rPr>
          <w:rFonts w:ascii="Calibri" w:hAnsi="Calibri" w:cs="Calibri"/>
        </w:rPr>
      </w:pPr>
    </w:p>
    <w:p w:rsidR="0062621A" w:rsidRPr="00297F0D" w:rsidRDefault="0082246E">
      <w:pPr>
        <w:rPr>
          <w:rFonts w:ascii="Calibri" w:hAnsi="Calibri" w:cs="Calibri"/>
        </w:rPr>
      </w:pPr>
      <w:r w:rsidRPr="00297F0D">
        <w:rPr>
          <w:rFonts w:ascii="Calibri" w:hAnsi="Calibri" w:cs="Calibri"/>
          <w:noProof/>
          <w:lang w:val="ru-RU" w:eastAsia="ru-RU"/>
        </w:rPr>
        <w:drawing>
          <wp:inline distT="0" distB="0" distL="0" distR="0">
            <wp:extent cx="3715131" cy="1375029"/>
            <wp:effectExtent l="114300" t="114300" r="114300" b="130175"/>
            <wp:docPr id="11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r="2256" b="22995"/>
                    <a:stretch>
                      <a:fillRect/>
                    </a:stretch>
                  </pic:blipFill>
                  <pic:spPr bwMode="auto">
                    <a:xfrm>
                      <a:off x="0" y="0"/>
                      <a:ext cx="3714750" cy="1374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83304" w:rsidRPr="00297F0D" w:rsidRDefault="00A83304">
      <w:pPr>
        <w:rPr>
          <w:rFonts w:ascii="Calibri" w:hAnsi="Calibri" w:cs="Calibri"/>
        </w:rPr>
      </w:pPr>
      <w:r w:rsidRPr="00297F0D">
        <w:rPr>
          <w:rFonts w:ascii="Calibri" w:hAnsi="Calibri" w:cs="Calibri"/>
        </w:rPr>
        <w:t xml:space="preserve">Fig. </w:t>
      </w:r>
      <w:r w:rsidR="0065437D" w:rsidRPr="00297F0D">
        <w:rPr>
          <w:rFonts w:ascii="Calibri" w:hAnsi="Calibri" w:cs="Calibri"/>
        </w:rPr>
        <w:t xml:space="preserve">111 </w:t>
      </w:r>
      <w:r w:rsidRPr="00297F0D">
        <w:rPr>
          <w:rFonts w:ascii="Calibri" w:hAnsi="Calibri" w:cs="Calibri"/>
        </w:rPr>
        <w:t xml:space="preserve">Electrical test </w:t>
      </w:r>
    </w:p>
    <w:p w:rsidR="0065437D" w:rsidRPr="00297F0D" w:rsidRDefault="0065437D">
      <w:pPr>
        <w:rPr>
          <w:rFonts w:ascii="Calibri" w:hAnsi="Calibri" w:cs="Calibri"/>
        </w:rPr>
      </w:pPr>
    </w:p>
    <w:p w:rsidR="009E2144" w:rsidRPr="00297F0D" w:rsidRDefault="0065437D">
      <w:pPr>
        <w:rPr>
          <w:rFonts w:ascii="Calibri" w:hAnsi="Calibri" w:cs="Calibri"/>
        </w:rPr>
        <w:pPrChange w:id="115" w:author="Lala " w:date="2010-12-09T12:40:00Z">
          <w:pPr>
            <w:ind w:left="360"/>
          </w:pPr>
        </w:pPrChange>
      </w:pPr>
      <w:r w:rsidRPr="00297F0D">
        <w:rPr>
          <w:rFonts w:ascii="Arial" w:hAnsi="Arial" w:cs="Arial"/>
          <w:b/>
        </w:rPr>
        <w:t>♦</w:t>
      </w:r>
      <w:r w:rsidRPr="00297F0D">
        <w:rPr>
          <w:rFonts w:ascii="Calibri" w:hAnsi="Calibri" w:cs="Calibri"/>
        </w:rPr>
        <w:t xml:space="preserve">In </w:t>
      </w:r>
      <w:r w:rsidR="009E684A" w:rsidRPr="00297F0D">
        <w:rPr>
          <w:rFonts w:ascii="Calibri" w:hAnsi="Calibri" w:cs="Calibri"/>
        </w:rPr>
        <w:t xml:space="preserve"> </w:t>
      </w:r>
      <w:r w:rsidR="00993E20" w:rsidRPr="00297F0D">
        <w:rPr>
          <w:rFonts w:ascii="Calibri" w:hAnsi="Calibri" w:cs="Calibri"/>
          <w:b/>
          <w:i/>
        </w:rPr>
        <w:t xml:space="preserve">acute </w:t>
      </w:r>
      <w:r w:rsidR="009E684A" w:rsidRPr="00297F0D">
        <w:rPr>
          <w:rFonts w:ascii="Calibri" w:hAnsi="Calibri" w:cs="Calibri"/>
          <w:b/>
          <w:i/>
        </w:rPr>
        <w:t>diffuse pulpit</w:t>
      </w:r>
      <w:r w:rsidRPr="00297F0D">
        <w:rPr>
          <w:rFonts w:ascii="Calibri" w:hAnsi="Calibri" w:cs="Calibri"/>
          <w:b/>
          <w:i/>
        </w:rPr>
        <w:t>is</w:t>
      </w:r>
      <w:r w:rsidR="009E684A" w:rsidRPr="00297F0D">
        <w:rPr>
          <w:rFonts w:ascii="Calibri" w:hAnsi="Calibri" w:cs="Calibri"/>
        </w:rPr>
        <w:t xml:space="preserve">  the palpation of  </w:t>
      </w:r>
      <w:r w:rsidRPr="00297F0D">
        <w:rPr>
          <w:rFonts w:ascii="Calibri" w:hAnsi="Calibri" w:cs="Calibri"/>
        </w:rPr>
        <w:t xml:space="preserve">muco-alveolar fold </w:t>
      </w:r>
      <w:r w:rsidR="009E684A" w:rsidRPr="00297F0D">
        <w:rPr>
          <w:rFonts w:ascii="Calibri" w:hAnsi="Calibri" w:cs="Calibri"/>
        </w:rPr>
        <w:t xml:space="preserve">  is painless </w:t>
      </w:r>
      <w:r w:rsidR="00F32F8C" w:rsidRPr="00297F0D">
        <w:rPr>
          <w:rFonts w:ascii="Calibri" w:hAnsi="Calibri" w:cs="Calibri"/>
        </w:rPr>
        <w:t>,</w:t>
      </w:r>
      <w:r w:rsidR="009E684A" w:rsidRPr="00297F0D">
        <w:rPr>
          <w:rFonts w:ascii="Calibri" w:hAnsi="Calibri" w:cs="Calibri"/>
        </w:rPr>
        <w:t xml:space="preserve">but  </w:t>
      </w:r>
      <w:r w:rsidRPr="00297F0D">
        <w:rPr>
          <w:rFonts w:ascii="Calibri" w:hAnsi="Calibri" w:cs="Calibri"/>
        </w:rPr>
        <w:t>in</w:t>
      </w:r>
      <w:r w:rsidR="009E684A" w:rsidRPr="00297F0D">
        <w:rPr>
          <w:rFonts w:ascii="Calibri" w:hAnsi="Calibri" w:cs="Calibri"/>
        </w:rPr>
        <w:t xml:space="preserve"> </w:t>
      </w:r>
      <w:r w:rsidR="009E684A" w:rsidRPr="00297F0D">
        <w:rPr>
          <w:rFonts w:ascii="Calibri" w:hAnsi="Calibri" w:cs="Calibri"/>
          <w:b/>
          <w:i/>
        </w:rPr>
        <w:t>acute  apical periodontit</w:t>
      </w:r>
      <w:r w:rsidRPr="00297F0D">
        <w:rPr>
          <w:rFonts w:ascii="Calibri" w:hAnsi="Calibri" w:cs="Calibri"/>
          <w:b/>
          <w:i/>
        </w:rPr>
        <w:t xml:space="preserve">is </w:t>
      </w:r>
      <w:r w:rsidR="009E684A" w:rsidRPr="00297F0D">
        <w:rPr>
          <w:rFonts w:ascii="Calibri" w:hAnsi="Calibri" w:cs="Calibri"/>
        </w:rPr>
        <w:t xml:space="preserve"> </w:t>
      </w:r>
      <w:r w:rsidR="00F32738" w:rsidRPr="00297F0D">
        <w:rPr>
          <w:rFonts w:ascii="Calibri" w:hAnsi="Calibri" w:cs="Calibri"/>
        </w:rPr>
        <w:t xml:space="preserve">this symptom </w:t>
      </w:r>
      <w:r w:rsidR="009E684A" w:rsidRPr="00297F0D">
        <w:rPr>
          <w:rFonts w:ascii="Calibri" w:hAnsi="Calibri" w:cs="Calibri"/>
        </w:rPr>
        <w:t>is painful</w:t>
      </w:r>
      <w:r w:rsidR="00F32738" w:rsidRPr="00297F0D">
        <w:rPr>
          <w:rFonts w:ascii="Calibri" w:hAnsi="Calibri" w:cs="Calibri"/>
        </w:rPr>
        <w:t>;</w:t>
      </w:r>
    </w:p>
    <w:p w:rsidR="009E2144" w:rsidRPr="00297F0D" w:rsidRDefault="0065437D">
      <w:pPr>
        <w:rPr>
          <w:rFonts w:ascii="Calibri" w:hAnsi="Calibri" w:cs="Calibri"/>
        </w:rPr>
        <w:pPrChange w:id="116" w:author="Lala " w:date="2010-12-09T12:40:00Z">
          <w:pPr>
            <w:ind w:left="360"/>
          </w:pPr>
        </w:pPrChange>
      </w:pPr>
      <w:r w:rsidRPr="00297F0D">
        <w:rPr>
          <w:rFonts w:ascii="Arial" w:hAnsi="Arial" w:cs="Arial"/>
          <w:b/>
        </w:rPr>
        <w:t>♦</w:t>
      </w:r>
      <w:r w:rsidRPr="00297F0D">
        <w:rPr>
          <w:rFonts w:ascii="Calibri" w:hAnsi="Calibri" w:cs="Calibri"/>
        </w:rPr>
        <w:t xml:space="preserve">In </w:t>
      </w:r>
      <w:r w:rsidR="009E684A" w:rsidRPr="00297F0D">
        <w:rPr>
          <w:rFonts w:ascii="Calibri" w:hAnsi="Calibri" w:cs="Calibri"/>
        </w:rPr>
        <w:t xml:space="preserve">  </w:t>
      </w:r>
      <w:r w:rsidR="009E684A" w:rsidRPr="00297F0D">
        <w:rPr>
          <w:rFonts w:ascii="Calibri" w:hAnsi="Calibri" w:cs="Calibri"/>
          <w:b/>
          <w:i/>
        </w:rPr>
        <w:t>acute diffuse pulpit</w:t>
      </w:r>
      <w:r w:rsidRPr="00297F0D">
        <w:rPr>
          <w:rFonts w:ascii="Calibri" w:hAnsi="Calibri" w:cs="Calibri"/>
          <w:b/>
          <w:i/>
        </w:rPr>
        <w:t>is</w:t>
      </w:r>
      <w:r w:rsidR="009E684A" w:rsidRPr="00297F0D">
        <w:rPr>
          <w:rFonts w:ascii="Calibri" w:hAnsi="Calibri" w:cs="Calibri"/>
        </w:rPr>
        <w:t xml:space="preserve">  the percussion is weak-painful</w:t>
      </w:r>
      <w:r w:rsidR="00F32F8C" w:rsidRPr="00297F0D">
        <w:rPr>
          <w:rFonts w:ascii="Calibri" w:hAnsi="Calibri" w:cs="Calibri"/>
        </w:rPr>
        <w:t xml:space="preserve">, </w:t>
      </w:r>
      <w:r w:rsidR="009E684A" w:rsidRPr="00297F0D">
        <w:rPr>
          <w:rFonts w:ascii="Calibri" w:hAnsi="Calibri" w:cs="Calibri"/>
        </w:rPr>
        <w:t xml:space="preserve"> but  </w:t>
      </w:r>
      <w:r w:rsidRPr="00297F0D">
        <w:rPr>
          <w:rFonts w:ascii="Calibri" w:hAnsi="Calibri" w:cs="Calibri"/>
        </w:rPr>
        <w:t xml:space="preserve">in </w:t>
      </w:r>
      <w:r w:rsidR="009E684A" w:rsidRPr="00297F0D">
        <w:rPr>
          <w:rFonts w:ascii="Calibri" w:hAnsi="Calibri" w:cs="Calibri"/>
        </w:rPr>
        <w:t xml:space="preserve"> </w:t>
      </w:r>
      <w:r w:rsidR="009E684A" w:rsidRPr="00297F0D">
        <w:rPr>
          <w:rFonts w:ascii="Calibri" w:hAnsi="Calibri" w:cs="Calibri"/>
          <w:b/>
          <w:i/>
        </w:rPr>
        <w:t>acute  apical peri</w:t>
      </w:r>
      <w:r w:rsidR="00DB5FA5" w:rsidRPr="00297F0D">
        <w:rPr>
          <w:rFonts w:ascii="Calibri" w:hAnsi="Calibri" w:cs="Calibri"/>
          <w:b/>
          <w:i/>
        </w:rPr>
        <w:t>o</w:t>
      </w:r>
      <w:r w:rsidR="009E684A" w:rsidRPr="00297F0D">
        <w:rPr>
          <w:rFonts w:ascii="Calibri" w:hAnsi="Calibri" w:cs="Calibri"/>
          <w:b/>
          <w:i/>
        </w:rPr>
        <w:t>dontit</w:t>
      </w:r>
      <w:r w:rsidRPr="00297F0D">
        <w:rPr>
          <w:rFonts w:ascii="Calibri" w:hAnsi="Calibri" w:cs="Calibri"/>
          <w:b/>
          <w:i/>
        </w:rPr>
        <w:t xml:space="preserve">is </w:t>
      </w:r>
      <w:r w:rsidR="009E684A" w:rsidRPr="00297F0D">
        <w:rPr>
          <w:rFonts w:ascii="Calibri" w:hAnsi="Calibri" w:cs="Calibri"/>
          <w:b/>
          <w:i/>
        </w:rPr>
        <w:t xml:space="preserve">  </w:t>
      </w:r>
      <w:r w:rsidR="009E684A" w:rsidRPr="00297F0D">
        <w:rPr>
          <w:rFonts w:ascii="Calibri" w:hAnsi="Calibri" w:cs="Calibri"/>
        </w:rPr>
        <w:t xml:space="preserve"> the patient can not </w:t>
      </w:r>
      <w:r w:rsidR="00F32738" w:rsidRPr="00297F0D">
        <w:rPr>
          <w:rFonts w:ascii="Calibri" w:hAnsi="Calibri" w:cs="Calibri"/>
        </w:rPr>
        <w:t xml:space="preserve">even </w:t>
      </w:r>
      <w:r w:rsidR="009E684A" w:rsidRPr="00297F0D">
        <w:rPr>
          <w:rFonts w:ascii="Calibri" w:hAnsi="Calibri" w:cs="Calibri"/>
        </w:rPr>
        <w:t xml:space="preserve"> touch the painful  tooth by his tongue</w:t>
      </w:r>
      <w:r w:rsidR="00F32738" w:rsidRPr="00297F0D">
        <w:rPr>
          <w:rFonts w:ascii="Calibri" w:hAnsi="Calibri" w:cs="Calibri"/>
        </w:rPr>
        <w:t>;</w:t>
      </w:r>
    </w:p>
    <w:p w:rsidR="009E2144" w:rsidRPr="00297F0D" w:rsidRDefault="0065437D">
      <w:pPr>
        <w:rPr>
          <w:rFonts w:ascii="Calibri" w:hAnsi="Calibri" w:cs="Calibri"/>
        </w:rPr>
        <w:pPrChange w:id="117" w:author="Lala " w:date="2010-12-09T12:40:00Z">
          <w:pPr>
            <w:ind w:left="360"/>
          </w:pPr>
        </w:pPrChange>
      </w:pPr>
      <w:r w:rsidRPr="00297F0D">
        <w:rPr>
          <w:rFonts w:ascii="Arial" w:hAnsi="Arial" w:cs="Arial"/>
          <w:b/>
        </w:rPr>
        <w:t>♦</w:t>
      </w:r>
      <w:r w:rsidRPr="00297F0D">
        <w:rPr>
          <w:rFonts w:ascii="Calibri" w:hAnsi="Calibri" w:cs="Calibri"/>
        </w:rPr>
        <w:t>In</w:t>
      </w:r>
      <w:r w:rsidR="009E684A" w:rsidRPr="00297F0D">
        <w:rPr>
          <w:rFonts w:ascii="Calibri" w:hAnsi="Calibri" w:cs="Calibri"/>
        </w:rPr>
        <w:t xml:space="preserve">  </w:t>
      </w:r>
      <w:r w:rsidR="009E684A" w:rsidRPr="00297F0D">
        <w:rPr>
          <w:rFonts w:ascii="Calibri" w:hAnsi="Calibri" w:cs="Calibri"/>
          <w:b/>
          <w:i/>
        </w:rPr>
        <w:t>acute diffuse pulpit</w:t>
      </w:r>
      <w:r w:rsidRPr="00297F0D">
        <w:rPr>
          <w:rFonts w:ascii="Calibri" w:hAnsi="Calibri" w:cs="Calibri"/>
          <w:b/>
          <w:i/>
        </w:rPr>
        <w:t xml:space="preserve">is </w:t>
      </w:r>
      <w:r w:rsidR="009E684A" w:rsidRPr="00297F0D">
        <w:rPr>
          <w:rFonts w:ascii="Calibri" w:hAnsi="Calibri" w:cs="Calibri"/>
        </w:rPr>
        <w:t xml:space="preserve"> the patient can not  exactly indicate  his  painful tooth</w:t>
      </w:r>
      <w:r w:rsidR="00F32F8C" w:rsidRPr="00297F0D">
        <w:rPr>
          <w:rFonts w:ascii="Calibri" w:hAnsi="Calibri" w:cs="Calibri"/>
        </w:rPr>
        <w:t>,</w:t>
      </w:r>
      <w:r w:rsidR="009E684A" w:rsidRPr="00297F0D">
        <w:rPr>
          <w:rFonts w:ascii="Calibri" w:hAnsi="Calibri" w:cs="Calibri"/>
        </w:rPr>
        <w:t xml:space="preserve"> but  </w:t>
      </w:r>
      <w:r w:rsidRPr="00297F0D">
        <w:rPr>
          <w:rFonts w:ascii="Calibri" w:hAnsi="Calibri" w:cs="Calibri"/>
        </w:rPr>
        <w:t xml:space="preserve">in </w:t>
      </w:r>
      <w:r w:rsidR="009E684A" w:rsidRPr="00297F0D">
        <w:rPr>
          <w:rFonts w:ascii="Calibri" w:hAnsi="Calibri" w:cs="Calibri"/>
        </w:rPr>
        <w:t xml:space="preserve"> </w:t>
      </w:r>
      <w:r w:rsidR="009E684A" w:rsidRPr="00297F0D">
        <w:rPr>
          <w:rFonts w:ascii="Calibri" w:hAnsi="Calibri" w:cs="Calibri"/>
          <w:b/>
          <w:i/>
        </w:rPr>
        <w:t>acute apical periodontit</w:t>
      </w:r>
      <w:r w:rsidRPr="00297F0D">
        <w:rPr>
          <w:rFonts w:ascii="Calibri" w:hAnsi="Calibri" w:cs="Calibri"/>
          <w:b/>
          <w:i/>
        </w:rPr>
        <w:t>is</w:t>
      </w:r>
      <w:r w:rsidR="009E684A" w:rsidRPr="00297F0D">
        <w:rPr>
          <w:rFonts w:ascii="Calibri" w:hAnsi="Calibri" w:cs="Calibri"/>
        </w:rPr>
        <w:t xml:space="preserve">  he can do </w:t>
      </w:r>
      <w:r w:rsidR="00F32F8C" w:rsidRPr="00297F0D">
        <w:rPr>
          <w:rFonts w:ascii="Calibri" w:hAnsi="Calibri" w:cs="Calibri"/>
        </w:rPr>
        <w:t xml:space="preserve">it </w:t>
      </w:r>
      <w:r w:rsidR="00044B1E" w:rsidRPr="00297F0D">
        <w:rPr>
          <w:rFonts w:ascii="Calibri" w:hAnsi="Calibri" w:cs="Calibri"/>
        </w:rPr>
        <w:t>;</w:t>
      </w:r>
    </w:p>
    <w:p w:rsidR="009E2144" w:rsidRPr="00297F0D" w:rsidRDefault="0065437D">
      <w:pPr>
        <w:rPr>
          <w:rFonts w:ascii="Calibri" w:hAnsi="Calibri" w:cs="Calibri"/>
        </w:rPr>
        <w:pPrChange w:id="118" w:author="Lala " w:date="2010-12-09T12:40:00Z">
          <w:pPr>
            <w:ind w:left="360"/>
          </w:pPr>
        </w:pPrChange>
      </w:pPr>
      <w:r w:rsidRPr="00297F0D">
        <w:rPr>
          <w:rFonts w:ascii="Arial" w:hAnsi="Arial" w:cs="Arial"/>
          <w:b/>
        </w:rPr>
        <w:lastRenderedPageBreak/>
        <w:t>♦</w:t>
      </w:r>
      <w:r w:rsidRPr="00297F0D">
        <w:rPr>
          <w:rFonts w:ascii="Calibri" w:hAnsi="Calibri" w:cs="Calibri"/>
        </w:rPr>
        <w:t>In</w:t>
      </w:r>
      <w:r w:rsidR="009E684A" w:rsidRPr="00297F0D">
        <w:rPr>
          <w:rFonts w:ascii="Calibri" w:hAnsi="Calibri" w:cs="Calibri"/>
        </w:rPr>
        <w:t xml:space="preserve">  </w:t>
      </w:r>
      <w:r w:rsidR="009E684A" w:rsidRPr="00297F0D">
        <w:rPr>
          <w:rFonts w:ascii="Calibri" w:hAnsi="Calibri" w:cs="Calibri"/>
          <w:b/>
          <w:i/>
        </w:rPr>
        <w:t>acute diffuse pulpit</w:t>
      </w:r>
      <w:r w:rsidRPr="00297F0D">
        <w:rPr>
          <w:rFonts w:ascii="Calibri" w:hAnsi="Calibri" w:cs="Calibri"/>
          <w:b/>
          <w:i/>
        </w:rPr>
        <w:t xml:space="preserve">is </w:t>
      </w:r>
      <w:r w:rsidR="009E684A" w:rsidRPr="00297F0D">
        <w:rPr>
          <w:rFonts w:ascii="Calibri" w:hAnsi="Calibri" w:cs="Calibri"/>
        </w:rPr>
        <w:t xml:space="preserve"> the t</w:t>
      </w:r>
      <w:r w:rsidRPr="00297F0D">
        <w:rPr>
          <w:rFonts w:ascii="Calibri" w:hAnsi="Calibri" w:cs="Calibri"/>
        </w:rPr>
        <w:t xml:space="preserve">hermal </w:t>
      </w:r>
      <w:r w:rsidR="009E684A" w:rsidRPr="00297F0D">
        <w:rPr>
          <w:rFonts w:ascii="Calibri" w:hAnsi="Calibri" w:cs="Calibri"/>
        </w:rPr>
        <w:t xml:space="preserve">  irritants promote the pain  </w:t>
      </w:r>
      <w:r w:rsidR="00F32F8C" w:rsidRPr="00297F0D">
        <w:rPr>
          <w:rFonts w:ascii="Calibri" w:hAnsi="Calibri" w:cs="Calibri"/>
        </w:rPr>
        <w:t>,</w:t>
      </w:r>
      <w:r w:rsidR="009E684A" w:rsidRPr="00297F0D">
        <w:rPr>
          <w:rFonts w:ascii="Calibri" w:hAnsi="Calibri" w:cs="Calibri"/>
        </w:rPr>
        <w:t xml:space="preserve">but </w:t>
      </w:r>
      <w:r w:rsidRPr="00297F0D">
        <w:rPr>
          <w:rFonts w:ascii="Calibri" w:hAnsi="Calibri" w:cs="Calibri"/>
        </w:rPr>
        <w:t>in</w:t>
      </w:r>
      <w:r w:rsidR="009E684A" w:rsidRPr="00297F0D">
        <w:rPr>
          <w:rFonts w:ascii="Calibri" w:hAnsi="Calibri" w:cs="Calibri"/>
        </w:rPr>
        <w:t xml:space="preserve">  </w:t>
      </w:r>
      <w:r w:rsidR="009E684A" w:rsidRPr="00297F0D">
        <w:rPr>
          <w:rFonts w:ascii="Calibri" w:hAnsi="Calibri" w:cs="Calibri"/>
          <w:b/>
          <w:i/>
        </w:rPr>
        <w:t>acute  apical periodontit</w:t>
      </w:r>
      <w:r w:rsidRPr="00297F0D">
        <w:rPr>
          <w:rFonts w:ascii="Calibri" w:hAnsi="Calibri" w:cs="Calibri"/>
          <w:b/>
          <w:i/>
        </w:rPr>
        <w:t xml:space="preserve">is </w:t>
      </w:r>
      <w:r w:rsidR="009E684A" w:rsidRPr="00297F0D">
        <w:rPr>
          <w:rFonts w:ascii="Calibri" w:hAnsi="Calibri" w:cs="Calibri"/>
        </w:rPr>
        <w:t xml:space="preserve"> the pulp does</w:t>
      </w:r>
      <w:r w:rsidR="00044B1E" w:rsidRPr="00297F0D">
        <w:rPr>
          <w:rFonts w:ascii="Calibri" w:hAnsi="Calibri" w:cs="Calibri"/>
        </w:rPr>
        <w:t xml:space="preserve"> </w:t>
      </w:r>
      <w:r w:rsidR="009E684A" w:rsidRPr="00297F0D">
        <w:rPr>
          <w:rFonts w:ascii="Calibri" w:hAnsi="Calibri" w:cs="Calibri"/>
        </w:rPr>
        <w:t>n</w:t>
      </w:r>
      <w:r w:rsidR="00044B1E" w:rsidRPr="00297F0D">
        <w:rPr>
          <w:rFonts w:ascii="Calibri" w:hAnsi="Calibri" w:cs="Calibri"/>
        </w:rPr>
        <w:t xml:space="preserve">ot  react </w:t>
      </w:r>
      <w:r w:rsidR="009E684A" w:rsidRPr="00297F0D">
        <w:rPr>
          <w:rFonts w:ascii="Calibri" w:hAnsi="Calibri" w:cs="Calibri"/>
        </w:rPr>
        <w:t>to these ones</w:t>
      </w:r>
      <w:r w:rsidR="00044B1E" w:rsidRPr="00297F0D">
        <w:rPr>
          <w:rFonts w:ascii="Calibri" w:hAnsi="Calibri" w:cs="Calibri"/>
        </w:rPr>
        <w:t>;</w:t>
      </w:r>
    </w:p>
    <w:p w:rsidR="009E2144" w:rsidRPr="00297F0D" w:rsidRDefault="0065437D">
      <w:pPr>
        <w:rPr>
          <w:rFonts w:ascii="Calibri" w:hAnsi="Calibri" w:cs="Calibri"/>
        </w:rPr>
        <w:pPrChange w:id="119" w:author="Lala " w:date="2010-12-09T12:40:00Z">
          <w:pPr>
            <w:ind w:left="360"/>
          </w:pPr>
        </w:pPrChange>
      </w:pPr>
      <w:r w:rsidRPr="00297F0D">
        <w:rPr>
          <w:rFonts w:ascii="Arial" w:hAnsi="Arial" w:cs="Arial"/>
          <w:b/>
        </w:rPr>
        <w:t>♦</w:t>
      </w:r>
      <w:r w:rsidRPr="00297F0D">
        <w:rPr>
          <w:rFonts w:ascii="Calibri" w:hAnsi="Calibri" w:cs="Calibri"/>
        </w:rPr>
        <w:t>In</w:t>
      </w:r>
      <w:r w:rsidR="009E684A" w:rsidRPr="00297F0D">
        <w:rPr>
          <w:rFonts w:ascii="Calibri" w:hAnsi="Calibri" w:cs="Calibri"/>
        </w:rPr>
        <w:t xml:space="preserve">  </w:t>
      </w:r>
      <w:r w:rsidR="009E684A" w:rsidRPr="00297F0D">
        <w:rPr>
          <w:rFonts w:ascii="Calibri" w:hAnsi="Calibri" w:cs="Calibri"/>
          <w:b/>
          <w:i/>
        </w:rPr>
        <w:t>acute diffuse periodontit</w:t>
      </w:r>
      <w:r w:rsidRPr="00297F0D">
        <w:rPr>
          <w:rFonts w:ascii="Calibri" w:hAnsi="Calibri" w:cs="Calibri"/>
          <w:b/>
          <w:i/>
        </w:rPr>
        <w:t>is</w:t>
      </w:r>
      <w:r w:rsidR="009E684A" w:rsidRPr="00297F0D">
        <w:rPr>
          <w:rFonts w:ascii="Calibri" w:hAnsi="Calibri" w:cs="Calibri"/>
        </w:rPr>
        <w:t xml:space="preserve">  the  changes in </w:t>
      </w:r>
      <w:r w:rsidR="00044B1E" w:rsidRPr="00297F0D">
        <w:rPr>
          <w:rFonts w:ascii="Calibri" w:hAnsi="Calibri" w:cs="Calibri"/>
        </w:rPr>
        <w:t xml:space="preserve"> the </w:t>
      </w:r>
      <w:r w:rsidR="009E684A" w:rsidRPr="00297F0D">
        <w:rPr>
          <w:rFonts w:ascii="Calibri" w:hAnsi="Calibri" w:cs="Calibri"/>
        </w:rPr>
        <w:t>periodont</w:t>
      </w:r>
      <w:r w:rsidR="00044B1E" w:rsidRPr="00297F0D">
        <w:rPr>
          <w:rFonts w:ascii="Calibri" w:hAnsi="Calibri" w:cs="Calibri"/>
        </w:rPr>
        <w:t xml:space="preserve">ium </w:t>
      </w:r>
      <w:r w:rsidR="009E684A" w:rsidRPr="00297F0D">
        <w:rPr>
          <w:rFonts w:ascii="Calibri" w:hAnsi="Calibri" w:cs="Calibri"/>
        </w:rPr>
        <w:t xml:space="preserve">  are</w:t>
      </w:r>
      <w:r w:rsidR="00044B1E" w:rsidRPr="00297F0D">
        <w:rPr>
          <w:rFonts w:ascii="Calibri" w:hAnsi="Calibri" w:cs="Calibri"/>
        </w:rPr>
        <w:t xml:space="preserve"> </w:t>
      </w:r>
      <w:r w:rsidR="009E684A" w:rsidRPr="00297F0D">
        <w:rPr>
          <w:rFonts w:ascii="Calibri" w:hAnsi="Calibri" w:cs="Calibri"/>
        </w:rPr>
        <w:t>n</w:t>
      </w:r>
      <w:r w:rsidR="00044B1E" w:rsidRPr="00297F0D">
        <w:rPr>
          <w:rFonts w:ascii="Calibri" w:hAnsi="Calibri" w:cs="Calibri"/>
        </w:rPr>
        <w:t>o</w:t>
      </w:r>
      <w:r w:rsidR="009E684A" w:rsidRPr="00297F0D">
        <w:rPr>
          <w:rFonts w:ascii="Calibri" w:hAnsi="Calibri" w:cs="Calibri"/>
        </w:rPr>
        <w:t xml:space="preserve">t  revealed  </w:t>
      </w:r>
      <w:r w:rsidR="00F32F8C" w:rsidRPr="00297F0D">
        <w:rPr>
          <w:rFonts w:ascii="Calibri" w:hAnsi="Calibri" w:cs="Calibri"/>
        </w:rPr>
        <w:t>,</w:t>
      </w:r>
      <w:r w:rsidR="009E684A" w:rsidRPr="00297F0D">
        <w:rPr>
          <w:rFonts w:ascii="Calibri" w:hAnsi="Calibri" w:cs="Calibri"/>
        </w:rPr>
        <w:t xml:space="preserve">but  </w:t>
      </w:r>
      <w:r w:rsidRPr="00297F0D">
        <w:rPr>
          <w:rFonts w:ascii="Calibri" w:hAnsi="Calibri" w:cs="Calibri"/>
        </w:rPr>
        <w:t xml:space="preserve">in </w:t>
      </w:r>
      <w:r w:rsidR="009E684A" w:rsidRPr="00297F0D">
        <w:rPr>
          <w:rFonts w:ascii="Calibri" w:hAnsi="Calibri" w:cs="Calibri"/>
          <w:b/>
          <w:i/>
        </w:rPr>
        <w:t>acute apical periodontit</w:t>
      </w:r>
      <w:r w:rsidRPr="00297F0D">
        <w:rPr>
          <w:rFonts w:ascii="Calibri" w:hAnsi="Calibri" w:cs="Calibri"/>
          <w:b/>
          <w:i/>
        </w:rPr>
        <w:t xml:space="preserve">is </w:t>
      </w:r>
      <w:r w:rsidR="009E684A" w:rsidRPr="00297F0D">
        <w:rPr>
          <w:rFonts w:ascii="Calibri" w:hAnsi="Calibri" w:cs="Calibri"/>
        </w:rPr>
        <w:t xml:space="preserve">  these one</w:t>
      </w:r>
      <w:r w:rsidRPr="00297F0D">
        <w:rPr>
          <w:rFonts w:ascii="Calibri" w:hAnsi="Calibri" w:cs="Calibri"/>
        </w:rPr>
        <w:t>s</w:t>
      </w:r>
      <w:r w:rsidR="009E684A" w:rsidRPr="00297F0D">
        <w:rPr>
          <w:rFonts w:ascii="Calibri" w:hAnsi="Calibri" w:cs="Calibri"/>
        </w:rPr>
        <w:t xml:space="preserve"> are revealed (</w:t>
      </w:r>
      <w:r w:rsidR="00F32F8C" w:rsidRPr="00297F0D">
        <w:rPr>
          <w:rFonts w:ascii="Calibri" w:hAnsi="Calibri" w:cs="Calibri"/>
        </w:rPr>
        <w:t xml:space="preserve">in </w:t>
      </w:r>
      <w:r w:rsidR="009E684A" w:rsidRPr="00297F0D">
        <w:rPr>
          <w:rFonts w:ascii="Calibri" w:hAnsi="Calibri" w:cs="Calibri"/>
        </w:rPr>
        <w:t>excep</w:t>
      </w:r>
      <w:r w:rsidR="00044B1E" w:rsidRPr="00297F0D">
        <w:rPr>
          <w:rFonts w:ascii="Calibri" w:hAnsi="Calibri" w:cs="Calibri"/>
        </w:rPr>
        <w:t>t</w:t>
      </w:r>
      <w:r w:rsidR="00F32F8C" w:rsidRPr="00297F0D">
        <w:rPr>
          <w:rFonts w:ascii="Calibri" w:hAnsi="Calibri" w:cs="Calibri"/>
        </w:rPr>
        <w:t xml:space="preserve">ion </w:t>
      </w:r>
      <w:r w:rsidR="00044B1E" w:rsidRPr="00297F0D">
        <w:rPr>
          <w:rFonts w:ascii="Calibri" w:hAnsi="Calibri" w:cs="Calibri"/>
        </w:rPr>
        <w:t xml:space="preserve"> </w:t>
      </w:r>
      <w:r w:rsidR="009E684A" w:rsidRPr="00297F0D">
        <w:rPr>
          <w:rFonts w:ascii="Calibri" w:hAnsi="Calibri" w:cs="Calibri"/>
        </w:rPr>
        <w:t>of  acute periodontit</w:t>
      </w:r>
      <w:r w:rsidRPr="00297F0D">
        <w:rPr>
          <w:rFonts w:ascii="Calibri" w:hAnsi="Calibri" w:cs="Calibri"/>
        </w:rPr>
        <w:t>is</w:t>
      </w:r>
      <w:r w:rsidR="009E684A" w:rsidRPr="00297F0D">
        <w:rPr>
          <w:rFonts w:ascii="Calibri" w:hAnsi="Calibri" w:cs="Calibri"/>
        </w:rPr>
        <w:t xml:space="preserve">  </w:t>
      </w:r>
      <w:r w:rsidR="00044B1E" w:rsidRPr="00297F0D">
        <w:rPr>
          <w:rFonts w:ascii="Calibri" w:hAnsi="Calibri" w:cs="Calibri"/>
        </w:rPr>
        <w:t>on</w:t>
      </w:r>
      <w:r w:rsidR="00F32F8C" w:rsidRPr="00297F0D">
        <w:rPr>
          <w:rFonts w:ascii="Calibri" w:hAnsi="Calibri" w:cs="Calibri"/>
        </w:rPr>
        <w:t xml:space="preserve"> </w:t>
      </w:r>
      <w:r w:rsidR="009E684A" w:rsidRPr="00297F0D">
        <w:rPr>
          <w:rFonts w:ascii="Calibri" w:hAnsi="Calibri" w:cs="Calibri"/>
        </w:rPr>
        <w:t>toxic</w:t>
      </w:r>
      <w:r w:rsidR="00F32F8C" w:rsidRPr="00297F0D">
        <w:rPr>
          <w:rFonts w:ascii="Calibri" w:hAnsi="Calibri" w:cs="Calibri"/>
        </w:rPr>
        <w:t xml:space="preserve"> </w:t>
      </w:r>
      <w:r w:rsidR="009E684A" w:rsidRPr="00297F0D">
        <w:rPr>
          <w:rFonts w:ascii="Calibri" w:hAnsi="Calibri" w:cs="Calibri"/>
        </w:rPr>
        <w:t xml:space="preserve"> stage)</w:t>
      </w:r>
      <w:r w:rsidR="00044B1E" w:rsidRPr="00297F0D">
        <w:rPr>
          <w:rFonts w:ascii="Calibri" w:hAnsi="Calibri" w:cs="Calibri"/>
        </w:rPr>
        <w:t>;</w:t>
      </w:r>
    </w:p>
    <w:p w:rsidR="009E2144" w:rsidRPr="00297F0D" w:rsidRDefault="0065437D">
      <w:pPr>
        <w:rPr>
          <w:rFonts w:ascii="Calibri" w:hAnsi="Calibri" w:cs="Calibri"/>
        </w:rPr>
        <w:pPrChange w:id="120" w:author="Lala " w:date="2010-12-09T12:40:00Z">
          <w:pPr>
            <w:ind w:left="360"/>
          </w:pPr>
        </w:pPrChange>
      </w:pPr>
      <w:r w:rsidRPr="00297F0D">
        <w:rPr>
          <w:rFonts w:ascii="Arial" w:hAnsi="Arial" w:cs="Arial"/>
          <w:b/>
        </w:rPr>
        <w:t>♦</w:t>
      </w:r>
      <w:r w:rsidR="009E684A" w:rsidRPr="00297F0D">
        <w:rPr>
          <w:rFonts w:ascii="Calibri" w:hAnsi="Calibri" w:cs="Calibri"/>
        </w:rPr>
        <w:t xml:space="preserve"> The indications  </w:t>
      </w:r>
      <w:r w:rsidRPr="00297F0D">
        <w:rPr>
          <w:rFonts w:ascii="Calibri" w:hAnsi="Calibri" w:cs="Calibri"/>
        </w:rPr>
        <w:t xml:space="preserve">of EOD </w:t>
      </w:r>
      <w:r w:rsidR="00534F17" w:rsidRPr="00297F0D">
        <w:rPr>
          <w:rFonts w:ascii="Calibri" w:hAnsi="Calibri" w:cs="Calibri"/>
        </w:rPr>
        <w:t xml:space="preserve">in case of </w:t>
      </w:r>
      <w:r w:rsidR="009E684A" w:rsidRPr="00297F0D">
        <w:rPr>
          <w:rFonts w:ascii="Calibri" w:hAnsi="Calibri" w:cs="Calibri"/>
        </w:rPr>
        <w:t xml:space="preserve"> </w:t>
      </w:r>
      <w:r w:rsidR="009E684A" w:rsidRPr="00297F0D">
        <w:rPr>
          <w:rFonts w:ascii="Calibri" w:hAnsi="Calibri" w:cs="Calibri"/>
          <w:b/>
          <w:i/>
        </w:rPr>
        <w:t>acute  diffuse pulpit</w:t>
      </w:r>
      <w:r w:rsidRPr="00297F0D">
        <w:rPr>
          <w:rFonts w:ascii="Calibri" w:hAnsi="Calibri" w:cs="Calibri"/>
          <w:b/>
          <w:i/>
        </w:rPr>
        <w:t>is</w:t>
      </w:r>
      <w:r w:rsidR="009E684A" w:rsidRPr="00297F0D">
        <w:rPr>
          <w:rFonts w:ascii="Calibri" w:hAnsi="Calibri" w:cs="Calibri"/>
        </w:rPr>
        <w:t xml:space="preserve"> </w:t>
      </w:r>
      <w:r w:rsidR="00534F17" w:rsidRPr="00297F0D">
        <w:rPr>
          <w:rFonts w:ascii="Calibri" w:hAnsi="Calibri" w:cs="Calibri"/>
        </w:rPr>
        <w:t xml:space="preserve"> </w:t>
      </w:r>
      <w:r w:rsidRPr="00297F0D">
        <w:rPr>
          <w:rFonts w:ascii="Calibri" w:hAnsi="Calibri" w:cs="Calibri"/>
        </w:rPr>
        <w:t xml:space="preserve">always </w:t>
      </w:r>
      <w:r w:rsidR="00534F17" w:rsidRPr="00297F0D">
        <w:rPr>
          <w:rFonts w:ascii="Calibri" w:hAnsi="Calibri" w:cs="Calibri"/>
        </w:rPr>
        <w:t>is</w:t>
      </w:r>
      <w:r w:rsidR="009E684A" w:rsidRPr="00297F0D">
        <w:rPr>
          <w:rFonts w:ascii="Calibri" w:hAnsi="Calibri" w:cs="Calibri"/>
        </w:rPr>
        <w:t xml:space="preserve">  </w:t>
      </w:r>
      <w:r w:rsidR="00806B22" w:rsidRPr="00297F0D">
        <w:rPr>
          <w:rFonts w:ascii="Calibri" w:hAnsi="Calibri" w:cs="Calibri"/>
        </w:rPr>
        <w:t xml:space="preserve">25-35 </w:t>
      </w:r>
      <w:r w:rsidR="009E684A" w:rsidRPr="00297F0D">
        <w:rPr>
          <w:rFonts w:ascii="Calibri" w:hAnsi="Calibri" w:cs="Calibri"/>
        </w:rPr>
        <w:t>m</w:t>
      </w:r>
      <w:r w:rsidRPr="00297F0D">
        <w:rPr>
          <w:rFonts w:ascii="Calibri" w:hAnsi="Calibri" w:cs="Calibri"/>
        </w:rPr>
        <w:t>c</w:t>
      </w:r>
      <w:r w:rsidR="009E684A" w:rsidRPr="00297F0D">
        <w:rPr>
          <w:rFonts w:ascii="Calibri" w:hAnsi="Calibri" w:cs="Calibri"/>
        </w:rPr>
        <w:t xml:space="preserve">A </w:t>
      </w:r>
      <w:r w:rsidR="00F32F8C" w:rsidRPr="00297F0D">
        <w:rPr>
          <w:rFonts w:ascii="Calibri" w:hAnsi="Calibri" w:cs="Calibri"/>
        </w:rPr>
        <w:t>,</w:t>
      </w:r>
      <w:r w:rsidR="009E684A" w:rsidRPr="00297F0D">
        <w:rPr>
          <w:rFonts w:ascii="Calibri" w:hAnsi="Calibri" w:cs="Calibri"/>
        </w:rPr>
        <w:t xml:space="preserve">but  </w:t>
      </w:r>
      <w:r w:rsidR="00534F17" w:rsidRPr="00297F0D">
        <w:rPr>
          <w:rFonts w:ascii="Calibri" w:hAnsi="Calibri" w:cs="Calibri"/>
        </w:rPr>
        <w:t xml:space="preserve">in case of </w:t>
      </w:r>
      <w:r w:rsidR="009E684A" w:rsidRPr="00297F0D">
        <w:rPr>
          <w:rFonts w:ascii="Calibri" w:hAnsi="Calibri" w:cs="Calibri"/>
        </w:rPr>
        <w:t xml:space="preserve">  periodontit</w:t>
      </w:r>
      <w:r w:rsidR="00534F17" w:rsidRPr="00297F0D">
        <w:rPr>
          <w:rFonts w:ascii="Calibri" w:hAnsi="Calibri" w:cs="Calibri"/>
        </w:rPr>
        <w:t xml:space="preserve">is </w:t>
      </w:r>
      <w:r w:rsidRPr="00297F0D">
        <w:rPr>
          <w:rFonts w:ascii="Calibri" w:hAnsi="Calibri" w:cs="Calibri"/>
        </w:rPr>
        <w:t xml:space="preserve"> it </w:t>
      </w:r>
      <w:r w:rsidR="009E684A" w:rsidRPr="00297F0D">
        <w:rPr>
          <w:rFonts w:ascii="Calibri" w:hAnsi="Calibri" w:cs="Calibri"/>
        </w:rPr>
        <w:t xml:space="preserve"> </w:t>
      </w:r>
      <w:r w:rsidR="00534F17" w:rsidRPr="00297F0D">
        <w:rPr>
          <w:rFonts w:ascii="Calibri" w:hAnsi="Calibri" w:cs="Calibri"/>
        </w:rPr>
        <w:t xml:space="preserve">is </w:t>
      </w:r>
      <w:r w:rsidR="009E684A" w:rsidRPr="00297F0D">
        <w:rPr>
          <w:rFonts w:ascii="Calibri" w:hAnsi="Calibri" w:cs="Calibri"/>
        </w:rPr>
        <w:t>more than 100 m</w:t>
      </w:r>
      <w:r w:rsidRPr="00297F0D">
        <w:rPr>
          <w:rFonts w:ascii="Calibri" w:hAnsi="Calibri" w:cs="Calibri"/>
        </w:rPr>
        <w:t>c</w:t>
      </w:r>
      <w:r w:rsidR="009E684A" w:rsidRPr="00297F0D">
        <w:rPr>
          <w:rFonts w:ascii="Calibri" w:hAnsi="Calibri" w:cs="Calibri"/>
        </w:rPr>
        <w:t>A</w:t>
      </w:r>
      <w:r w:rsidR="00F32F8C" w:rsidRPr="00297F0D">
        <w:rPr>
          <w:rFonts w:ascii="Calibri" w:hAnsi="Calibri" w:cs="Calibri"/>
        </w:rPr>
        <w:t xml:space="preserve"> </w:t>
      </w:r>
      <w:r w:rsidRPr="00297F0D">
        <w:rPr>
          <w:rFonts w:ascii="Calibri" w:hAnsi="Calibri" w:cs="Calibri"/>
        </w:rPr>
        <w:t>(Fig.111)</w:t>
      </w:r>
      <w:r w:rsidR="009E684A" w:rsidRPr="00297F0D">
        <w:rPr>
          <w:rFonts w:ascii="Calibri" w:hAnsi="Calibri" w:cs="Calibri"/>
        </w:rPr>
        <w:t>.</w:t>
      </w:r>
    </w:p>
    <w:p w:rsidR="009E2144" w:rsidRPr="00297F0D" w:rsidRDefault="00774071">
      <w:pPr>
        <w:rPr>
          <w:rFonts w:ascii="Calibri" w:hAnsi="Calibri" w:cs="Calibri"/>
          <w:b/>
        </w:rPr>
        <w:pPrChange w:id="121" w:author="Lala " w:date="2010-12-09T12:40:00Z">
          <w:pPr>
            <w:jc w:val="both"/>
          </w:pPr>
        </w:pPrChange>
      </w:pPr>
      <w:r w:rsidRPr="00297F0D">
        <w:rPr>
          <w:rFonts w:ascii="Calibri" w:hAnsi="Calibri" w:cs="Calibri"/>
          <w:b/>
        </w:rPr>
        <w:t>4.Differential diagnosis</w:t>
      </w:r>
      <w:r w:rsidR="00F32F8C" w:rsidRPr="00297F0D">
        <w:rPr>
          <w:rFonts w:ascii="Calibri" w:hAnsi="Calibri" w:cs="Calibri"/>
          <w:b/>
        </w:rPr>
        <w:t xml:space="preserve"> </w:t>
      </w:r>
      <w:r w:rsidRPr="00297F0D">
        <w:rPr>
          <w:rFonts w:ascii="Calibri" w:hAnsi="Calibri" w:cs="Calibri"/>
          <w:b/>
        </w:rPr>
        <w:t xml:space="preserve"> between acute diffuse pulpit</w:t>
      </w:r>
      <w:r w:rsidR="0065437D" w:rsidRPr="00297F0D">
        <w:rPr>
          <w:rFonts w:ascii="Calibri" w:hAnsi="Calibri" w:cs="Calibri"/>
          <w:b/>
        </w:rPr>
        <w:t>is</w:t>
      </w:r>
      <w:r w:rsidRPr="00297F0D">
        <w:rPr>
          <w:rFonts w:ascii="Calibri" w:hAnsi="Calibri" w:cs="Calibri"/>
          <w:b/>
        </w:rPr>
        <w:t xml:space="preserve"> and prosopalgia . </w:t>
      </w:r>
    </w:p>
    <w:p w:rsidR="009E2144" w:rsidRPr="00297F0D" w:rsidRDefault="00267C34">
      <w:pPr>
        <w:rPr>
          <w:rFonts w:ascii="Calibri" w:hAnsi="Calibri" w:cs="Calibri"/>
          <w:b/>
        </w:rPr>
        <w:pPrChange w:id="122" w:author="Lala " w:date="2010-12-09T12:40:00Z">
          <w:pPr>
            <w:ind w:left="360"/>
          </w:pPr>
        </w:pPrChange>
      </w:pPr>
      <w:r w:rsidRPr="00297F0D">
        <w:rPr>
          <w:rFonts w:ascii="Calibri" w:hAnsi="Calibri" w:cs="Calibri"/>
          <w:b/>
          <w:i/>
        </w:rPr>
        <w:t xml:space="preserve">  </w:t>
      </w:r>
      <w:r w:rsidR="00D27BB9" w:rsidRPr="00297F0D">
        <w:rPr>
          <w:rFonts w:ascii="Calibri" w:hAnsi="Calibri" w:cs="Calibri"/>
          <w:b/>
        </w:rPr>
        <w:t>S</w:t>
      </w:r>
      <w:r w:rsidRPr="00297F0D">
        <w:rPr>
          <w:rFonts w:ascii="Calibri" w:hAnsi="Calibri" w:cs="Calibri"/>
          <w:b/>
        </w:rPr>
        <w:t xml:space="preserve">ame </w:t>
      </w:r>
      <w:r w:rsidR="00D27BB9" w:rsidRPr="00297F0D">
        <w:rPr>
          <w:rFonts w:ascii="Calibri" w:hAnsi="Calibri" w:cs="Calibri"/>
          <w:b/>
        </w:rPr>
        <w:t xml:space="preserve"> signs</w:t>
      </w:r>
      <w:r w:rsidRPr="00297F0D">
        <w:rPr>
          <w:rFonts w:ascii="Calibri" w:hAnsi="Calibri" w:cs="Calibri"/>
          <w:b/>
        </w:rPr>
        <w:t>:</w:t>
      </w:r>
    </w:p>
    <w:p w:rsidR="009E2144" w:rsidRPr="00297F0D" w:rsidRDefault="0065437D">
      <w:pPr>
        <w:rPr>
          <w:rFonts w:ascii="Calibri" w:hAnsi="Calibri" w:cs="Calibri"/>
        </w:rPr>
        <w:pPrChange w:id="123" w:author="Lala " w:date="2010-12-09T12:40:00Z">
          <w:pPr>
            <w:ind w:left="360"/>
          </w:pPr>
        </w:pPrChange>
      </w:pPr>
      <w:r w:rsidRPr="00297F0D">
        <w:rPr>
          <w:rFonts w:ascii="Arial" w:hAnsi="Arial" w:cs="Arial"/>
          <w:b/>
        </w:rPr>
        <w:t>♦</w:t>
      </w:r>
      <w:r w:rsidR="00825D86" w:rsidRPr="00297F0D">
        <w:rPr>
          <w:rFonts w:ascii="Calibri" w:hAnsi="Calibri" w:cs="Calibri"/>
        </w:rPr>
        <w:t>P</w:t>
      </w:r>
      <w:r w:rsidR="00267C34" w:rsidRPr="00297F0D">
        <w:rPr>
          <w:rFonts w:ascii="Calibri" w:hAnsi="Calibri" w:cs="Calibri"/>
        </w:rPr>
        <w:t>resen</w:t>
      </w:r>
      <w:r w:rsidR="00825D86" w:rsidRPr="00297F0D">
        <w:rPr>
          <w:rFonts w:ascii="Calibri" w:hAnsi="Calibri" w:cs="Calibri"/>
        </w:rPr>
        <w:t xml:space="preserve">ce </w:t>
      </w:r>
      <w:r w:rsidR="00267C34" w:rsidRPr="00297F0D">
        <w:rPr>
          <w:rFonts w:ascii="Calibri" w:hAnsi="Calibri" w:cs="Calibri"/>
        </w:rPr>
        <w:t xml:space="preserve">of </w:t>
      </w:r>
      <w:r w:rsidR="00825D86" w:rsidRPr="00297F0D">
        <w:rPr>
          <w:rFonts w:ascii="Calibri" w:hAnsi="Calibri" w:cs="Calibri"/>
        </w:rPr>
        <w:t xml:space="preserve"> attack-like </w:t>
      </w:r>
      <w:r w:rsidR="00267C34" w:rsidRPr="00297F0D">
        <w:rPr>
          <w:rFonts w:ascii="Calibri" w:hAnsi="Calibri" w:cs="Calibri"/>
        </w:rPr>
        <w:t xml:space="preserve"> pain with “light” intervals</w:t>
      </w:r>
      <w:r w:rsidR="00825D86" w:rsidRPr="00297F0D">
        <w:rPr>
          <w:rFonts w:ascii="Calibri" w:hAnsi="Calibri" w:cs="Calibri"/>
        </w:rPr>
        <w:t>;</w:t>
      </w:r>
    </w:p>
    <w:p w:rsidR="009E2144" w:rsidRPr="00297F0D" w:rsidRDefault="00D27BB9">
      <w:pPr>
        <w:rPr>
          <w:rFonts w:ascii="Calibri" w:hAnsi="Calibri" w:cs="Calibri"/>
          <w:b/>
        </w:rPr>
        <w:pPrChange w:id="124" w:author="Lala " w:date="2010-12-09T12:40:00Z">
          <w:pPr>
            <w:ind w:left="360"/>
          </w:pPr>
        </w:pPrChange>
      </w:pPr>
      <w:r w:rsidRPr="00297F0D">
        <w:rPr>
          <w:rFonts w:ascii="Calibri" w:hAnsi="Calibri" w:cs="Calibri"/>
          <w:b/>
        </w:rPr>
        <w:t>D</w:t>
      </w:r>
      <w:r w:rsidR="00267C34" w:rsidRPr="00297F0D">
        <w:rPr>
          <w:rFonts w:ascii="Calibri" w:hAnsi="Calibri" w:cs="Calibri"/>
          <w:b/>
        </w:rPr>
        <w:t xml:space="preserve">ifferent </w:t>
      </w:r>
      <w:r w:rsidRPr="00297F0D">
        <w:rPr>
          <w:rFonts w:ascii="Calibri" w:hAnsi="Calibri" w:cs="Calibri"/>
          <w:b/>
        </w:rPr>
        <w:t>signs</w:t>
      </w:r>
      <w:r w:rsidR="00267C34" w:rsidRPr="00297F0D">
        <w:rPr>
          <w:rFonts w:ascii="Calibri" w:hAnsi="Calibri" w:cs="Calibri"/>
          <w:b/>
        </w:rPr>
        <w:t>:</w:t>
      </w:r>
    </w:p>
    <w:p w:rsidR="009E2144" w:rsidRPr="00297F0D" w:rsidRDefault="0065437D">
      <w:pPr>
        <w:rPr>
          <w:rFonts w:ascii="Calibri" w:hAnsi="Calibri" w:cs="Calibri"/>
        </w:rPr>
        <w:pPrChange w:id="125" w:author="Lala " w:date="2010-12-09T12:40:00Z">
          <w:pPr>
            <w:ind w:left="360"/>
          </w:pPr>
        </w:pPrChange>
      </w:pPr>
      <w:r w:rsidRPr="00297F0D">
        <w:rPr>
          <w:rFonts w:ascii="Arial" w:hAnsi="Arial" w:cs="Arial"/>
          <w:b/>
        </w:rPr>
        <w:t>♦</w:t>
      </w:r>
      <w:r w:rsidRPr="00297F0D">
        <w:rPr>
          <w:rFonts w:ascii="Calibri" w:hAnsi="Calibri" w:cs="Calibri"/>
        </w:rPr>
        <w:t>In</w:t>
      </w:r>
      <w:r w:rsidR="00267C34" w:rsidRPr="00297F0D">
        <w:rPr>
          <w:rFonts w:ascii="Calibri" w:hAnsi="Calibri" w:cs="Calibri"/>
        </w:rPr>
        <w:t xml:space="preserve"> </w:t>
      </w:r>
      <w:r w:rsidR="00825D86" w:rsidRPr="00297F0D">
        <w:rPr>
          <w:rFonts w:ascii="Calibri" w:hAnsi="Calibri" w:cs="Calibri"/>
          <w:b/>
          <w:i/>
        </w:rPr>
        <w:t>prosopalgia</w:t>
      </w:r>
      <w:r w:rsidR="00267C34" w:rsidRPr="00297F0D">
        <w:rPr>
          <w:rFonts w:ascii="Calibri" w:hAnsi="Calibri" w:cs="Calibri"/>
        </w:rPr>
        <w:t xml:space="preserve"> the chemical and t</w:t>
      </w:r>
      <w:r w:rsidRPr="00297F0D">
        <w:rPr>
          <w:rFonts w:ascii="Calibri" w:hAnsi="Calibri" w:cs="Calibri"/>
        </w:rPr>
        <w:t>hermal</w:t>
      </w:r>
      <w:r w:rsidR="00267C34" w:rsidRPr="00297F0D">
        <w:rPr>
          <w:rFonts w:ascii="Calibri" w:hAnsi="Calibri" w:cs="Calibri"/>
        </w:rPr>
        <w:t xml:space="preserve"> irritants </w:t>
      </w:r>
      <w:r w:rsidR="00F32F8C" w:rsidRPr="00297F0D">
        <w:rPr>
          <w:rFonts w:ascii="Calibri" w:hAnsi="Calibri" w:cs="Calibri"/>
        </w:rPr>
        <w:t>,</w:t>
      </w:r>
      <w:r w:rsidR="00267C34" w:rsidRPr="00297F0D">
        <w:rPr>
          <w:rFonts w:ascii="Calibri" w:hAnsi="Calibri" w:cs="Calibri"/>
        </w:rPr>
        <w:t xml:space="preserve"> as a rule , do</w:t>
      </w:r>
      <w:r w:rsidR="002954D2" w:rsidRPr="00297F0D">
        <w:rPr>
          <w:rFonts w:ascii="Calibri" w:hAnsi="Calibri" w:cs="Calibri"/>
        </w:rPr>
        <w:t xml:space="preserve"> </w:t>
      </w:r>
      <w:r w:rsidR="00267C34" w:rsidRPr="00297F0D">
        <w:rPr>
          <w:rFonts w:ascii="Calibri" w:hAnsi="Calibri" w:cs="Calibri"/>
        </w:rPr>
        <w:t>n</w:t>
      </w:r>
      <w:r w:rsidR="002954D2" w:rsidRPr="00297F0D">
        <w:rPr>
          <w:rFonts w:ascii="Calibri" w:hAnsi="Calibri" w:cs="Calibri"/>
        </w:rPr>
        <w:t>ot  promote the pain .</w:t>
      </w:r>
      <w:r w:rsidR="00267C34" w:rsidRPr="00297F0D">
        <w:rPr>
          <w:rFonts w:ascii="Calibri" w:hAnsi="Calibri" w:cs="Calibri"/>
        </w:rPr>
        <w:t xml:space="preserve">The pain is </w:t>
      </w:r>
      <w:r w:rsidR="002954D2" w:rsidRPr="00297F0D">
        <w:rPr>
          <w:rFonts w:ascii="Calibri" w:hAnsi="Calibri" w:cs="Calibri"/>
        </w:rPr>
        <w:t>caus</w:t>
      </w:r>
      <w:r w:rsidR="00267C34" w:rsidRPr="00297F0D">
        <w:rPr>
          <w:rFonts w:ascii="Calibri" w:hAnsi="Calibri" w:cs="Calibri"/>
        </w:rPr>
        <w:t xml:space="preserve">ed  by different  </w:t>
      </w:r>
      <w:r w:rsidR="002954D2" w:rsidRPr="00297F0D">
        <w:rPr>
          <w:rFonts w:ascii="Calibri" w:hAnsi="Calibri" w:cs="Calibri"/>
        </w:rPr>
        <w:t>motion</w:t>
      </w:r>
      <w:r w:rsidR="00267C34" w:rsidRPr="00297F0D">
        <w:rPr>
          <w:rFonts w:ascii="Calibri" w:hAnsi="Calibri" w:cs="Calibri"/>
        </w:rPr>
        <w:t xml:space="preserve">s of </w:t>
      </w:r>
      <w:r w:rsidR="001F5C44" w:rsidRPr="00297F0D">
        <w:rPr>
          <w:rFonts w:ascii="Calibri" w:hAnsi="Calibri" w:cs="Calibri"/>
        </w:rPr>
        <w:t xml:space="preserve">the </w:t>
      </w:r>
      <w:r w:rsidR="00267C34" w:rsidRPr="00297F0D">
        <w:rPr>
          <w:rFonts w:ascii="Calibri" w:hAnsi="Calibri" w:cs="Calibri"/>
        </w:rPr>
        <w:t xml:space="preserve"> </w:t>
      </w:r>
      <w:r w:rsidR="002954D2" w:rsidRPr="00297F0D">
        <w:rPr>
          <w:rFonts w:ascii="Calibri" w:hAnsi="Calibri" w:cs="Calibri"/>
        </w:rPr>
        <w:t>face '</w:t>
      </w:r>
      <w:r w:rsidR="00267C34" w:rsidRPr="00297F0D">
        <w:rPr>
          <w:rFonts w:ascii="Calibri" w:hAnsi="Calibri" w:cs="Calibri"/>
        </w:rPr>
        <w:t xml:space="preserve">muscles and </w:t>
      </w:r>
      <w:r w:rsidRPr="00297F0D">
        <w:rPr>
          <w:rFonts w:ascii="Calibri" w:hAnsi="Calibri" w:cs="Calibri"/>
        </w:rPr>
        <w:t xml:space="preserve">on </w:t>
      </w:r>
      <w:r w:rsidR="00267C34" w:rsidRPr="00297F0D">
        <w:rPr>
          <w:rFonts w:ascii="Calibri" w:hAnsi="Calibri" w:cs="Calibri"/>
        </w:rPr>
        <w:t xml:space="preserve"> touch</w:t>
      </w:r>
      <w:r w:rsidR="00F32F8C" w:rsidRPr="00297F0D">
        <w:rPr>
          <w:rFonts w:ascii="Calibri" w:hAnsi="Calibri" w:cs="Calibri"/>
        </w:rPr>
        <w:t xml:space="preserve">ing </w:t>
      </w:r>
      <w:r w:rsidR="00267C34" w:rsidRPr="00297F0D">
        <w:rPr>
          <w:rFonts w:ascii="Calibri" w:hAnsi="Calibri" w:cs="Calibri"/>
        </w:rPr>
        <w:t xml:space="preserve"> to special zones  called “</w:t>
      </w:r>
      <w:r w:rsidR="0066528D" w:rsidRPr="00297F0D">
        <w:rPr>
          <w:rFonts w:ascii="Calibri" w:hAnsi="Calibri" w:cs="Calibri"/>
        </w:rPr>
        <w:t xml:space="preserve">dolorogenic </w:t>
      </w:r>
      <w:r w:rsidRPr="00297F0D">
        <w:rPr>
          <w:rFonts w:ascii="Calibri" w:hAnsi="Calibri" w:cs="Calibri"/>
        </w:rPr>
        <w:t xml:space="preserve"> </w:t>
      </w:r>
      <w:r w:rsidR="0066528D" w:rsidRPr="00297F0D">
        <w:rPr>
          <w:rFonts w:ascii="Calibri" w:hAnsi="Calibri" w:cs="Calibri"/>
        </w:rPr>
        <w:t>zone</w:t>
      </w:r>
      <w:r w:rsidR="00F32F8C" w:rsidRPr="00297F0D">
        <w:rPr>
          <w:rFonts w:ascii="Calibri" w:hAnsi="Calibri" w:cs="Calibri"/>
        </w:rPr>
        <w:t xml:space="preserve">s </w:t>
      </w:r>
      <w:r w:rsidR="00267C34" w:rsidRPr="00297F0D">
        <w:rPr>
          <w:rFonts w:ascii="Calibri" w:hAnsi="Calibri" w:cs="Calibri"/>
        </w:rPr>
        <w:t>”</w:t>
      </w:r>
      <w:r w:rsidR="001F5C44" w:rsidRPr="00297F0D">
        <w:rPr>
          <w:rFonts w:ascii="Calibri" w:hAnsi="Calibri" w:cs="Calibri"/>
        </w:rPr>
        <w:t xml:space="preserve"> which are  </w:t>
      </w:r>
      <w:r w:rsidR="00F32F8C" w:rsidRPr="00297F0D">
        <w:rPr>
          <w:rFonts w:ascii="Calibri" w:hAnsi="Calibri" w:cs="Calibri"/>
        </w:rPr>
        <w:t xml:space="preserve">situated </w:t>
      </w:r>
      <w:r w:rsidR="001F5C44" w:rsidRPr="00297F0D">
        <w:rPr>
          <w:rFonts w:ascii="Calibri" w:hAnsi="Calibri" w:cs="Calibri"/>
        </w:rPr>
        <w:t xml:space="preserve">an  </w:t>
      </w:r>
      <w:r w:rsidR="00267C34" w:rsidRPr="00297F0D">
        <w:rPr>
          <w:rFonts w:ascii="Calibri" w:hAnsi="Calibri" w:cs="Calibri"/>
        </w:rPr>
        <w:t>exit places of  branch</w:t>
      </w:r>
      <w:r w:rsidRPr="00297F0D">
        <w:rPr>
          <w:rFonts w:ascii="Calibri" w:hAnsi="Calibri" w:cs="Calibri"/>
        </w:rPr>
        <w:t xml:space="preserve">es of </w:t>
      </w:r>
      <w:r w:rsidR="00267C34" w:rsidRPr="00297F0D">
        <w:rPr>
          <w:rFonts w:ascii="Calibri" w:hAnsi="Calibri" w:cs="Calibri"/>
        </w:rPr>
        <w:t xml:space="preserve"> nerve trigeminus ;</w:t>
      </w:r>
    </w:p>
    <w:p w:rsidR="009E2144" w:rsidRPr="00297F0D" w:rsidRDefault="0065437D">
      <w:pPr>
        <w:rPr>
          <w:rFonts w:ascii="Calibri" w:hAnsi="Calibri" w:cs="Calibri"/>
        </w:rPr>
        <w:pPrChange w:id="126" w:author="Lala " w:date="2010-12-09T12:40:00Z">
          <w:pPr>
            <w:ind w:left="360"/>
          </w:pPr>
        </w:pPrChange>
      </w:pPr>
      <w:r w:rsidRPr="00297F0D">
        <w:rPr>
          <w:rFonts w:ascii="Arial" w:hAnsi="Arial" w:cs="Arial"/>
          <w:b/>
        </w:rPr>
        <w:t>♦</w:t>
      </w:r>
      <w:r w:rsidRPr="00297F0D">
        <w:rPr>
          <w:rFonts w:ascii="Calibri" w:hAnsi="Calibri" w:cs="Calibri"/>
        </w:rPr>
        <w:t xml:space="preserve"> In</w:t>
      </w:r>
      <w:r w:rsidR="00267C34" w:rsidRPr="00297F0D">
        <w:rPr>
          <w:rFonts w:ascii="Calibri" w:hAnsi="Calibri" w:cs="Calibri"/>
        </w:rPr>
        <w:t xml:space="preserve"> </w:t>
      </w:r>
      <w:r w:rsidR="00267C34" w:rsidRPr="00297F0D">
        <w:rPr>
          <w:rFonts w:ascii="Calibri" w:hAnsi="Calibri" w:cs="Calibri"/>
          <w:b/>
          <w:i/>
        </w:rPr>
        <w:t>pulpitis</w:t>
      </w:r>
      <w:r w:rsidR="00267C34" w:rsidRPr="00297F0D">
        <w:rPr>
          <w:rFonts w:ascii="Calibri" w:hAnsi="Calibri" w:cs="Calibri"/>
        </w:rPr>
        <w:t xml:space="preserve"> the pain  </w:t>
      </w:r>
      <w:r w:rsidR="001F5C44" w:rsidRPr="00297F0D">
        <w:rPr>
          <w:rFonts w:ascii="Calibri" w:hAnsi="Calibri" w:cs="Calibri"/>
        </w:rPr>
        <w:t>is</w:t>
      </w:r>
      <w:r w:rsidR="00267C34" w:rsidRPr="00297F0D">
        <w:rPr>
          <w:rFonts w:ascii="Calibri" w:hAnsi="Calibri" w:cs="Calibri"/>
        </w:rPr>
        <w:t xml:space="preserve"> </w:t>
      </w:r>
      <w:r w:rsidR="001F5C44" w:rsidRPr="00297F0D">
        <w:rPr>
          <w:rFonts w:ascii="Calibri" w:hAnsi="Calibri" w:cs="Calibri"/>
        </w:rPr>
        <w:t xml:space="preserve">especially </w:t>
      </w:r>
      <w:r w:rsidR="00267C34" w:rsidRPr="00297F0D">
        <w:rPr>
          <w:rFonts w:ascii="Calibri" w:hAnsi="Calibri" w:cs="Calibri"/>
        </w:rPr>
        <w:t xml:space="preserve">occurred at night </w:t>
      </w:r>
      <w:r w:rsidR="00F32F8C" w:rsidRPr="00297F0D">
        <w:rPr>
          <w:rFonts w:ascii="Calibri" w:hAnsi="Calibri" w:cs="Calibri"/>
        </w:rPr>
        <w:t>,</w:t>
      </w:r>
      <w:r w:rsidR="00267C34" w:rsidRPr="00297F0D">
        <w:rPr>
          <w:rFonts w:ascii="Calibri" w:hAnsi="Calibri" w:cs="Calibri"/>
        </w:rPr>
        <w:t xml:space="preserve">but </w:t>
      </w:r>
      <w:r w:rsidRPr="00297F0D">
        <w:rPr>
          <w:rFonts w:ascii="Calibri" w:hAnsi="Calibri" w:cs="Calibri"/>
        </w:rPr>
        <w:t>in</w:t>
      </w:r>
      <w:r w:rsidR="00267C34" w:rsidRPr="00297F0D">
        <w:rPr>
          <w:rFonts w:ascii="Calibri" w:hAnsi="Calibri" w:cs="Calibri"/>
        </w:rPr>
        <w:t xml:space="preserve"> </w:t>
      </w:r>
      <w:r w:rsidR="001F5C44" w:rsidRPr="00297F0D">
        <w:rPr>
          <w:rFonts w:ascii="Calibri" w:hAnsi="Calibri" w:cs="Calibri"/>
          <w:b/>
          <w:i/>
        </w:rPr>
        <w:t>prosopalgia</w:t>
      </w:r>
      <w:r w:rsidR="00267C34" w:rsidRPr="00297F0D">
        <w:rPr>
          <w:rFonts w:ascii="Calibri" w:hAnsi="Calibri" w:cs="Calibri"/>
          <w:b/>
          <w:i/>
        </w:rPr>
        <w:t xml:space="preserve"> </w:t>
      </w:r>
      <w:r w:rsidR="001F5C44" w:rsidRPr="00297F0D">
        <w:rPr>
          <w:rFonts w:ascii="Calibri" w:hAnsi="Calibri" w:cs="Calibri"/>
        </w:rPr>
        <w:t xml:space="preserve"> the pain occurs </w:t>
      </w:r>
      <w:r w:rsidR="00267C34" w:rsidRPr="00297F0D">
        <w:rPr>
          <w:rFonts w:ascii="Calibri" w:hAnsi="Calibri" w:cs="Calibri"/>
        </w:rPr>
        <w:t>especially  by day</w:t>
      </w:r>
      <w:r w:rsidR="00774071" w:rsidRPr="00297F0D">
        <w:rPr>
          <w:rFonts w:ascii="Calibri" w:hAnsi="Calibri" w:cs="Calibri"/>
        </w:rPr>
        <w:t xml:space="preserve"> and may be caused</w:t>
      </w:r>
      <w:r w:rsidR="0000142D" w:rsidRPr="00297F0D">
        <w:rPr>
          <w:rFonts w:ascii="Calibri" w:hAnsi="Calibri" w:cs="Calibri"/>
        </w:rPr>
        <w:t xml:space="preserve"> </w:t>
      </w:r>
      <w:r w:rsidR="00774071" w:rsidRPr="00297F0D">
        <w:rPr>
          <w:rFonts w:ascii="Calibri" w:hAnsi="Calibri" w:cs="Calibri"/>
        </w:rPr>
        <w:t xml:space="preserve">even by pillow or </w:t>
      </w:r>
      <w:r w:rsidR="004C632A" w:rsidRPr="00297F0D">
        <w:rPr>
          <w:rFonts w:ascii="Calibri" w:hAnsi="Calibri" w:cs="Calibri"/>
        </w:rPr>
        <w:t xml:space="preserve">counterpane </w:t>
      </w:r>
      <w:r w:rsidR="00F32F8C" w:rsidRPr="00297F0D">
        <w:rPr>
          <w:rFonts w:ascii="Calibri" w:hAnsi="Calibri" w:cs="Calibri"/>
        </w:rPr>
        <w:t>touch</w:t>
      </w:r>
      <w:r w:rsidR="001F5C44" w:rsidRPr="00297F0D">
        <w:rPr>
          <w:rFonts w:ascii="Calibri" w:hAnsi="Calibri" w:cs="Calibri"/>
        </w:rPr>
        <w:t xml:space="preserve"> to the affected zone;</w:t>
      </w:r>
    </w:p>
    <w:p w:rsidR="009E2144" w:rsidRPr="00297F0D" w:rsidRDefault="0065437D">
      <w:pPr>
        <w:rPr>
          <w:rFonts w:ascii="Calibri" w:hAnsi="Calibri" w:cs="Calibri"/>
        </w:rPr>
        <w:pPrChange w:id="127" w:author="Lala " w:date="2010-12-09T12:40:00Z">
          <w:pPr>
            <w:ind w:left="360"/>
          </w:pPr>
        </w:pPrChange>
      </w:pPr>
      <w:r w:rsidRPr="00297F0D">
        <w:rPr>
          <w:rFonts w:ascii="Arial" w:hAnsi="Arial" w:cs="Arial"/>
          <w:b/>
        </w:rPr>
        <w:t>♦</w:t>
      </w:r>
      <w:r w:rsidR="001F5C44" w:rsidRPr="00297F0D">
        <w:rPr>
          <w:rFonts w:ascii="Calibri" w:hAnsi="Calibri" w:cs="Calibri"/>
        </w:rPr>
        <w:t xml:space="preserve"> in case of prosopalgia </w:t>
      </w:r>
      <w:r w:rsidR="00267C34" w:rsidRPr="00297F0D">
        <w:rPr>
          <w:rFonts w:ascii="Calibri" w:hAnsi="Calibri" w:cs="Calibri"/>
        </w:rPr>
        <w:t xml:space="preserve"> the examination does</w:t>
      </w:r>
      <w:r w:rsidR="001F5C44" w:rsidRPr="00297F0D">
        <w:rPr>
          <w:rFonts w:ascii="Calibri" w:hAnsi="Calibri" w:cs="Calibri"/>
        </w:rPr>
        <w:t xml:space="preserve"> </w:t>
      </w:r>
      <w:r w:rsidR="00267C34" w:rsidRPr="00297F0D">
        <w:rPr>
          <w:rFonts w:ascii="Calibri" w:hAnsi="Calibri" w:cs="Calibri"/>
        </w:rPr>
        <w:t>n</w:t>
      </w:r>
      <w:r w:rsidR="001F5C44" w:rsidRPr="00297F0D">
        <w:rPr>
          <w:rFonts w:ascii="Calibri" w:hAnsi="Calibri" w:cs="Calibri"/>
        </w:rPr>
        <w:t>o</w:t>
      </w:r>
      <w:r w:rsidR="00267C34" w:rsidRPr="00297F0D">
        <w:rPr>
          <w:rFonts w:ascii="Calibri" w:hAnsi="Calibri" w:cs="Calibri"/>
        </w:rPr>
        <w:t xml:space="preserve">t  reveal </w:t>
      </w:r>
      <w:r w:rsidRPr="00297F0D">
        <w:rPr>
          <w:rFonts w:ascii="Calibri" w:hAnsi="Calibri" w:cs="Calibri"/>
        </w:rPr>
        <w:t xml:space="preserve">the </w:t>
      </w:r>
      <w:r w:rsidR="001F5C44" w:rsidRPr="00297F0D">
        <w:rPr>
          <w:rFonts w:ascii="Calibri" w:hAnsi="Calibri" w:cs="Calibri"/>
        </w:rPr>
        <w:t xml:space="preserve">causal </w:t>
      </w:r>
      <w:r w:rsidR="00267C34" w:rsidRPr="00297F0D">
        <w:rPr>
          <w:rFonts w:ascii="Calibri" w:hAnsi="Calibri" w:cs="Calibri"/>
        </w:rPr>
        <w:t xml:space="preserve"> tooth </w:t>
      </w:r>
      <w:r w:rsidR="001F5C44" w:rsidRPr="00297F0D">
        <w:rPr>
          <w:rFonts w:ascii="Calibri" w:hAnsi="Calibri" w:cs="Calibri"/>
        </w:rPr>
        <w:t>;</w:t>
      </w:r>
    </w:p>
    <w:p w:rsidR="009E2144" w:rsidRPr="00297F0D" w:rsidRDefault="0065437D">
      <w:pPr>
        <w:rPr>
          <w:rFonts w:ascii="Calibri" w:hAnsi="Calibri" w:cs="Calibri"/>
        </w:rPr>
        <w:pPrChange w:id="128" w:author="Lala " w:date="2010-12-09T12:40:00Z">
          <w:pPr>
            <w:jc w:val="both"/>
          </w:pPr>
        </w:pPrChange>
      </w:pPr>
      <w:r w:rsidRPr="00297F0D">
        <w:rPr>
          <w:rFonts w:ascii="Arial" w:hAnsi="Arial" w:cs="Arial"/>
          <w:b/>
        </w:rPr>
        <w:t>♦</w:t>
      </w:r>
      <w:r w:rsidRPr="00297F0D">
        <w:rPr>
          <w:rFonts w:ascii="Calibri" w:hAnsi="Calibri" w:cs="Calibri"/>
        </w:rPr>
        <w:t xml:space="preserve"> In</w:t>
      </w:r>
      <w:r w:rsidR="0000142D" w:rsidRPr="00297F0D">
        <w:rPr>
          <w:rFonts w:ascii="Calibri" w:hAnsi="Calibri" w:cs="Calibri"/>
        </w:rPr>
        <w:t xml:space="preserve"> </w:t>
      </w:r>
      <w:r w:rsidR="0000142D" w:rsidRPr="00297F0D">
        <w:rPr>
          <w:rFonts w:ascii="Calibri" w:hAnsi="Calibri" w:cs="Calibri"/>
          <w:i/>
        </w:rPr>
        <w:t>pulpit</w:t>
      </w:r>
      <w:r w:rsidRPr="00297F0D">
        <w:rPr>
          <w:rFonts w:ascii="Calibri" w:hAnsi="Calibri" w:cs="Calibri"/>
          <w:i/>
        </w:rPr>
        <w:t xml:space="preserve">is </w:t>
      </w:r>
      <w:r w:rsidR="0000142D" w:rsidRPr="00297F0D">
        <w:rPr>
          <w:rFonts w:ascii="Calibri" w:hAnsi="Calibri" w:cs="Calibri"/>
        </w:rPr>
        <w:t xml:space="preserve"> the pain  occurs </w:t>
      </w:r>
      <w:r w:rsidR="002E54B6" w:rsidRPr="00297F0D">
        <w:rPr>
          <w:rFonts w:ascii="Calibri" w:hAnsi="Calibri" w:cs="Calibri"/>
        </w:rPr>
        <w:t xml:space="preserve">as </w:t>
      </w:r>
      <w:r w:rsidR="0000142D" w:rsidRPr="00297F0D">
        <w:rPr>
          <w:rFonts w:ascii="Calibri" w:hAnsi="Calibri" w:cs="Calibri"/>
        </w:rPr>
        <w:t>with lightning speed</w:t>
      </w:r>
      <w:r w:rsidR="00F32F8C" w:rsidRPr="00297F0D">
        <w:rPr>
          <w:rFonts w:ascii="Calibri" w:hAnsi="Calibri" w:cs="Calibri"/>
        </w:rPr>
        <w:t>,</w:t>
      </w:r>
      <w:r w:rsidR="0000142D" w:rsidRPr="00297F0D">
        <w:rPr>
          <w:rFonts w:ascii="Calibri" w:hAnsi="Calibri" w:cs="Calibri"/>
        </w:rPr>
        <w:t xml:space="preserve"> and lasts for  hours </w:t>
      </w:r>
      <w:r w:rsidR="00F32F8C" w:rsidRPr="00297F0D">
        <w:rPr>
          <w:rFonts w:ascii="Calibri" w:hAnsi="Calibri" w:cs="Calibri"/>
        </w:rPr>
        <w:t>,</w:t>
      </w:r>
      <w:r w:rsidR="0000142D" w:rsidRPr="00297F0D">
        <w:rPr>
          <w:rFonts w:ascii="Calibri" w:hAnsi="Calibri" w:cs="Calibri"/>
        </w:rPr>
        <w:t xml:space="preserve">but </w:t>
      </w:r>
      <w:r w:rsidRPr="00297F0D">
        <w:rPr>
          <w:rFonts w:ascii="Calibri" w:hAnsi="Calibri" w:cs="Calibri"/>
        </w:rPr>
        <w:t xml:space="preserve">in </w:t>
      </w:r>
      <w:r w:rsidR="0000142D" w:rsidRPr="00297F0D">
        <w:rPr>
          <w:rFonts w:ascii="Calibri" w:hAnsi="Calibri" w:cs="Calibri"/>
        </w:rPr>
        <w:t xml:space="preserve"> </w:t>
      </w:r>
      <w:r w:rsidR="0000142D" w:rsidRPr="00297F0D">
        <w:rPr>
          <w:rFonts w:ascii="Calibri" w:hAnsi="Calibri" w:cs="Calibri"/>
          <w:i/>
        </w:rPr>
        <w:t>prosopalgia</w:t>
      </w:r>
      <w:r w:rsidR="0000142D" w:rsidRPr="00297F0D">
        <w:rPr>
          <w:rFonts w:ascii="Calibri" w:hAnsi="Calibri" w:cs="Calibri"/>
        </w:rPr>
        <w:t xml:space="preserve">  the pain  lasts 2-3 minutes  </w:t>
      </w:r>
      <w:r w:rsidR="00F32F8C" w:rsidRPr="00297F0D">
        <w:rPr>
          <w:rFonts w:ascii="Calibri" w:hAnsi="Calibri" w:cs="Calibri"/>
        </w:rPr>
        <w:t>,</w:t>
      </w:r>
      <w:r w:rsidR="0000142D" w:rsidRPr="00297F0D">
        <w:rPr>
          <w:rFonts w:ascii="Calibri" w:hAnsi="Calibri" w:cs="Calibri"/>
        </w:rPr>
        <w:t>and then suddenly stop</w:t>
      </w:r>
      <w:r w:rsidRPr="00297F0D">
        <w:rPr>
          <w:rFonts w:ascii="Calibri" w:hAnsi="Calibri" w:cs="Calibri"/>
        </w:rPr>
        <w:t>s</w:t>
      </w:r>
      <w:r w:rsidR="002E54B6" w:rsidRPr="00297F0D">
        <w:rPr>
          <w:rFonts w:ascii="Calibri" w:hAnsi="Calibri" w:cs="Calibri"/>
        </w:rPr>
        <w:t>;</w:t>
      </w:r>
      <w:r w:rsidR="0000142D" w:rsidRPr="00297F0D">
        <w:rPr>
          <w:rFonts w:ascii="Calibri" w:hAnsi="Calibri" w:cs="Calibri"/>
        </w:rPr>
        <w:t xml:space="preserve"> </w:t>
      </w:r>
    </w:p>
    <w:p w:rsidR="009E2144" w:rsidRPr="00297F0D" w:rsidRDefault="0065437D">
      <w:pPr>
        <w:rPr>
          <w:rFonts w:ascii="Calibri" w:hAnsi="Calibri" w:cs="Calibri"/>
        </w:rPr>
        <w:pPrChange w:id="129" w:author="Lala " w:date="2010-12-09T12:40:00Z">
          <w:pPr>
            <w:jc w:val="both"/>
          </w:pPr>
        </w:pPrChange>
      </w:pPr>
      <w:r w:rsidRPr="00297F0D">
        <w:rPr>
          <w:rFonts w:ascii="Arial" w:hAnsi="Arial" w:cs="Arial"/>
          <w:b/>
        </w:rPr>
        <w:lastRenderedPageBreak/>
        <w:t>♦</w:t>
      </w:r>
      <w:r w:rsidR="0000142D" w:rsidRPr="00297F0D">
        <w:rPr>
          <w:rFonts w:ascii="Calibri" w:hAnsi="Calibri" w:cs="Calibri"/>
        </w:rPr>
        <w:t xml:space="preserve"> </w:t>
      </w:r>
      <w:r w:rsidRPr="00297F0D">
        <w:rPr>
          <w:rFonts w:ascii="Calibri" w:hAnsi="Calibri" w:cs="Calibri"/>
        </w:rPr>
        <w:t>In</w:t>
      </w:r>
      <w:r w:rsidR="0000142D" w:rsidRPr="00297F0D">
        <w:rPr>
          <w:rFonts w:ascii="Calibri" w:hAnsi="Calibri" w:cs="Calibri"/>
        </w:rPr>
        <w:t xml:space="preserve"> </w:t>
      </w:r>
      <w:r w:rsidR="002E54B6" w:rsidRPr="00297F0D">
        <w:rPr>
          <w:rFonts w:ascii="Calibri" w:hAnsi="Calibri" w:cs="Calibri"/>
        </w:rPr>
        <w:t xml:space="preserve">prosopalgia  the </w:t>
      </w:r>
      <w:r w:rsidR="0000142D" w:rsidRPr="00297F0D">
        <w:rPr>
          <w:rFonts w:ascii="Calibri" w:hAnsi="Calibri" w:cs="Calibri"/>
        </w:rPr>
        <w:t xml:space="preserve"> vegetative  manifestations  like  </w:t>
      </w:r>
      <w:r w:rsidR="002E54B6" w:rsidRPr="00297F0D">
        <w:rPr>
          <w:rFonts w:ascii="Calibri" w:hAnsi="Calibri" w:cs="Calibri"/>
        </w:rPr>
        <w:t xml:space="preserve">redness </w:t>
      </w:r>
      <w:r w:rsidR="0000142D" w:rsidRPr="00297F0D">
        <w:rPr>
          <w:rFonts w:ascii="Calibri" w:hAnsi="Calibri" w:cs="Calibri"/>
        </w:rPr>
        <w:t xml:space="preserve"> of the face ,</w:t>
      </w:r>
      <w:r w:rsidR="00651D63" w:rsidRPr="00297F0D">
        <w:rPr>
          <w:rFonts w:ascii="Calibri" w:hAnsi="Calibri" w:cs="Calibri"/>
        </w:rPr>
        <w:t xml:space="preserve"> lacrimation on affected area , hypersalivation , reflect</w:t>
      </w:r>
      <w:r w:rsidRPr="00297F0D">
        <w:rPr>
          <w:rFonts w:ascii="Calibri" w:hAnsi="Calibri" w:cs="Calibri"/>
        </w:rPr>
        <w:t xml:space="preserve">ory </w:t>
      </w:r>
      <w:r w:rsidR="00651D63" w:rsidRPr="00297F0D">
        <w:rPr>
          <w:rFonts w:ascii="Calibri" w:hAnsi="Calibri" w:cs="Calibri"/>
        </w:rPr>
        <w:t xml:space="preserve"> contraction of mastication muscles  may be presence . These symptoms are absence </w:t>
      </w:r>
      <w:r w:rsidRPr="00297F0D">
        <w:rPr>
          <w:rFonts w:ascii="Calibri" w:hAnsi="Calibri" w:cs="Calibri"/>
        </w:rPr>
        <w:t>in</w:t>
      </w:r>
      <w:r w:rsidR="00651D63" w:rsidRPr="00297F0D">
        <w:rPr>
          <w:rFonts w:ascii="Calibri" w:hAnsi="Calibri" w:cs="Calibri"/>
        </w:rPr>
        <w:t xml:space="preserve"> acute diffuse pulpit</w:t>
      </w:r>
      <w:r w:rsidRPr="00297F0D">
        <w:rPr>
          <w:rFonts w:ascii="Calibri" w:hAnsi="Calibri" w:cs="Calibri"/>
        </w:rPr>
        <w:t>is</w:t>
      </w:r>
      <w:r w:rsidR="002E54B6" w:rsidRPr="00297F0D">
        <w:rPr>
          <w:rFonts w:ascii="Calibri" w:hAnsi="Calibri" w:cs="Calibri"/>
        </w:rPr>
        <w:t>;</w:t>
      </w:r>
    </w:p>
    <w:p w:rsidR="009E2144" w:rsidRPr="00297F0D" w:rsidRDefault="0065437D">
      <w:pPr>
        <w:rPr>
          <w:rFonts w:ascii="Calibri" w:hAnsi="Calibri" w:cs="Calibri"/>
        </w:rPr>
        <w:pPrChange w:id="130" w:author="Lala " w:date="2010-12-09T12:40:00Z">
          <w:pPr>
            <w:jc w:val="both"/>
          </w:pPr>
        </w:pPrChange>
      </w:pPr>
      <w:r w:rsidRPr="00297F0D">
        <w:rPr>
          <w:rFonts w:ascii="Arial" w:hAnsi="Arial" w:cs="Arial"/>
          <w:b/>
        </w:rPr>
        <w:t>♦</w:t>
      </w:r>
      <w:r w:rsidR="00480B33" w:rsidRPr="00297F0D">
        <w:rPr>
          <w:rFonts w:ascii="Calibri" w:hAnsi="Calibri" w:cs="Calibri"/>
        </w:rPr>
        <w:t xml:space="preserve"> </w:t>
      </w:r>
      <w:r w:rsidRPr="00297F0D">
        <w:rPr>
          <w:rFonts w:ascii="Calibri" w:hAnsi="Calibri" w:cs="Calibri"/>
        </w:rPr>
        <w:t>In</w:t>
      </w:r>
      <w:r w:rsidR="00480B33" w:rsidRPr="00297F0D">
        <w:rPr>
          <w:rFonts w:ascii="Calibri" w:hAnsi="Calibri" w:cs="Calibri"/>
        </w:rPr>
        <w:t xml:space="preserve"> </w:t>
      </w:r>
      <w:r w:rsidR="002E54B6" w:rsidRPr="00297F0D">
        <w:rPr>
          <w:rFonts w:ascii="Calibri" w:hAnsi="Calibri" w:cs="Calibri"/>
        </w:rPr>
        <w:t xml:space="preserve">prosopalgia </w:t>
      </w:r>
      <w:r w:rsidR="00480B33" w:rsidRPr="00297F0D">
        <w:rPr>
          <w:rFonts w:ascii="Calibri" w:hAnsi="Calibri" w:cs="Calibri"/>
        </w:rPr>
        <w:t>the patient stands still  in suffering pose during the attack,</w:t>
      </w:r>
      <w:r w:rsidR="002E54B6" w:rsidRPr="00297F0D">
        <w:rPr>
          <w:rFonts w:ascii="Calibri" w:hAnsi="Calibri" w:cs="Calibri"/>
        </w:rPr>
        <w:t xml:space="preserve"> </w:t>
      </w:r>
      <w:r w:rsidR="00480B33" w:rsidRPr="00297F0D">
        <w:rPr>
          <w:rFonts w:ascii="Calibri" w:hAnsi="Calibri" w:cs="Calibri"/>
        </w:rPr>
        <w:t xml:space="preserve">he is afraid   to stir , keeps his breathing  or has tachypnoe , </w:t>
      </w:r>
      <w:r w:rsidR="009072F7" w:rsidRPr="00297F0D">
        <w:rPr>
          <w:rFonts w:ascii="Calibri" w:hAnsi="Calibri" w:cs="Calibri"/>
        </w:rPr>
        <w:t xml:space="preserve">presses or widen </w:t>
      </w:r>
      <w:r w:rsidR="002E54B6" w:rsidRPr="00297F0D">
        <w:rPr>
          <w:rFonts w:ascii="Calibri" w:hAnsi="Calibri" w:cs="Calibri"/>
        </w:rPr>
        <w:t>p</w:t>
      </w:r>
      <w:r w:rsidR="009072F7" w:rsidRPr="00297F0D">
        <w:rPr>
          <w:rFonts w:ascii="Calibri" w:hAnsi="Calibri" w:cs="Calibri"/>
        </w:rPr>
        <w:t>ainful area.</w:t>
      </w:r>
    </w:p>
    <w:p w:rsidR="009E2144" w:rsidRPr="00297F0D" w:rsidRDefault="009E2144">
      <w:pPr>
        <w:rPr>
          <w:rFonts w:ascii="Calibri" w:hAnsi="Calibri" w:cs="Calibri"/>
        </w:rPr>
        <w:pPrChange w:id="131" w:author="Lala " w:date="2010-12-09T12:40:00Z">
          <w:pPr>
            <w:jc w:val="both"/>
          </w:pPr>
        </w:pPrChange>
      </w:pPr>
    </w:p>
    <w:p w:rsidR="009E2144" w:rsidRPr="00297F0D" w:rsidRDefault="00F32F8C">
      <w:pPr>
        <w:rPr>
          <w:rFonts w:ascii="Calibri" w:hAnsi="Calibri" w:cs="Calibri"/>
          <w:b/>
        </w:rPr>
        <w:pPrChange w:id="132" w:author="Lala " w:date="2010-12-09T12:40:00Z">
          <w:pPr>
            <w:jc w:val="both"/>
          </w:pPr>
        </w:pPrChange>
      </w:pPr>
      <w:r w:rsidRPr="00297F0D">
        <w:rPr>
          <w:rFonts w:ascii="Calibri" w:hAnsi="Calibri" w:cs="Calibri"/>
          <w:b/>
        </w:rPr>
        <w:t>5.Differential diagnosi</w:t>
      </w:r>
      <w:r w:rsidR="004D4CDB" w:rsidRPr="00297F0D">
        <w:rPr>
          <w:rFonts w:ascii="Calibri" w:hAnsi="Calibri" w:cs="Calibri"/>
          <w:b/>
        </w:rPr>
        <w:t>s between acute diffuse pulpit</w:t>
      </w:r>
      <w:r w:rsidR="0065437D" w:rsidRPr="00297F0D">
        <w:rPr>
          <w:rFonts w:ascii="Calibri" w:hAnsi="Calibri" w:cs="Calibri"/>
          <w:b/>
        </w:rPr>
        <w:t>is</w:t>
      </w:r>
      <w:r w:rsidR="004D4CDB" w:rsidRPr="00297F0D">
        <w:rPr>
          <w:rFonts w:ascii="Calibri" w:hAnsi="Calibri" w:cs="Calibri"/>
          <w:b/>
        </w:rPr>
        <w:t xml:space="preserve"> and acute antritis . </w:t>
      </w:r>
    </w:p>
    <w:p w:rsidR="00EA1DDB" w:rsidRPr="00297F0D" w:rsidRDefault="003232F7" w:rsidP="001C2E03">
      <w:pPr>
        <w:rPr>
          <w:rFonts w:ascii="Calibri" w:hAnsi="Calibri" w:cs="Calibri"/>
          <w:b/>
        </w:rPr>
      </w:pPr>
      <w:r w:rsidRPr="00297F0D">
        <w:rPr>
          <w:rFonts w:ascii="Calibri" w:hAnsi="Calibri" w:cs="Calibri"/>
          <w:b/>
        </w:rPr>
        <w:t>S</w:t>
      </w:r>
      <w:r w:rsidR="00EA1DDB" w:rsidRPr="00297F0D">
        <w:rPr>
          <w:rFonts w:ascii="Calibri" w:hAnsi="Calibri" w:cs="Calibri"/>
          <w:b/>
        </w:rPr>
        <w:t>ame</w:t>
      </w:r>
      <w:r w:rsidRPr="00297F0D">
        <w:rPr>
          <w:rFonts w:ascii="Calibri" w:hAnsi="Calibri" w:cs="Calibri"/>
          <w:b/>
        </w:rPr>
        <w:t xml:space="preserve"> signs</w:t>
      </w:r>
      <w:r w:rsidR="00EA1DDB" w:rsidRPr="00297F0D">
        <w:rPr>
          <w:rFonts w:ascii="Calibri" w:hAnsi="Calibri" w:cs="Calibri"/>
          <w:b/>
        </w:rPr>
        <w:t>:</w:t>
      </w:r>
    </w:p>
    <w:p w:rsidR="00EA1DDB" w:rsidRPr="00297F0D" w:rsidRDefault="0065437D" w:rsidP="001C2E03">
      <w:pPr>
        <w:pStyle w:val="1"/>
        <w:rPr>
          <w:rFonts w:ascii="Calibri" w:hAnsi="Calibri" w:cs="Calibri"/>
        </w:rPr>
      </w:pPr>
      <w:r w:rsidRPr="00297F0D">
        <w:rPr>
          <w:rFonts w:ascii="Arial" w:hAnsi="Arial" w:cs="Arial"/>
          <w:b/>
        </w:rPr>
        <w:t>♦</w:t>
      </w:r>
      <w:r w:rsidR="003232F7" w:rsidRPr="00297F0D">
        <w:rPr>
          <w:rFonts w:ascii="Calibri" w:hAnsi="Calibri" w:cs="Calibri"/>
        </w:rPr>
        <w:t xml:space="preserve">attack-like </w:t>
      </w:r>
      <w:r w:rsidR="004D4CDB" w:rsidRPr="00297F0D">
        <w:rPr>
          <w:rFonts w:ascii="Calibri" w:hAnsi="Calibri" w:cs="Calibri"/>
        </w:rPr>
        <w:t xml:space="preserve"> a</w:t>
      </w:r>
      <w:r w:rsidR="00EA1DDB" w:rsidRPr="00297F0D">
        <w:rPr>
          <w:rFonts w:ascii="Calibri" w:hAnsi="Calibri" w:cs="Calibri"/>
        </w:rPr>
        <w:t xml:space="preserve">che </w:t>
      </w:r>
      <w:r w:rsidR="004D4CDB" w:rsidRPr="00297F0D">
        <w:rPr>
          <w:rFonts w:ascii="Calibri" w:hAnsi="Calibri" w:cs="Calibri"/>
        </w:rPr>
        <w:t xml:space="preserve"> pain </w:t>
      </w:r>
      <w:r w:rsidR="00EA1DDB" w:rsidRPr="00297F0D">
        <w:rPr>
          <w:rFonts w:ascii="Calibri" w:hAnsi="Calibri" w:cs="Calibri"/>
        </w:rPr>
        <w:t>in jaw</w:t>
      </w:r>
      <w:r w:rsidR="003232F7" w:rsidRPr="00297F0D">
        <w:rPr>
          <w:rFonts w:ascii="Calibri" w:hAnsi="Calibri" w:cs="Calibri"/>
        </w:rPr>
        <w:t>;</w:t>
      </w:r>
    </w:p>
    <w:p w:rsidR="004D4CDB" w:rsidRPr="00297F0D" w:rsidRDefault="0065437D" w:rsidP="001C2E03">
      <w:pPr>
        <w:rPr>
          <w:rFonts w:ascii="Calibri" w:hAnsi="Calibri" w:cs="Calibri"/>
          <w:lang w:eastAsia="ru-RU"/>
        </w:rPr>
      </w:pPr>
      <w:r w:rsidRPr="00297F0D">
        <w:rPr>
          <w:rFonts w:ascii="Arial" w:hAnsi="Arial" w:cs="Arial"/>
          <w:b/>
        </w:rPr>
        <w:t>♦</w:t>
      </w:r>
      <w:r w:rsidR="004D4CDB" w:rsidRPr="00297F0D">
        <w:rPr>
          <w:rFonts w:ascii="Calibri" w:hAnsi="Calibri" w:cs="Calibri"/>
          <w:lang w:eastAsia="ru-RU"/>
        </w:rPr>
        <w:t>radiation of the pain along the brunches of nerve trigeminis</w:t>
      </w:r>
      <w:r w:rsidR="003232F7" w:rsidRPr="00297F0D">
        <w:rPr>
          <w:rFonts w:ascii="Calibri" w:hAnsi="Calibri" w:cs="Calibri"/>
          <w:lang w:eastAsia="ru-RU"/>
        </w:rPr>
        <w:t>;</w:t>
      </w:r>
    </w:p>
    <w:p w:rsidR="00EA1DDB" w:rsidRPr="00297F0D" w:rsidRDefault="003232F7" w:rsidP="001C2E03">
      <w:pPr>
        <w:rPr>
          <w:rFonts w:ascii="Calibri" w:hAnsi="Calibri" w:cs="Calibri"/>
          <w:b/>
        </w:rPr>
      </w:pPr>
      <w:r w:rsidRPr="00297F0D">
        <w:rPr>
          <w:rFonts w:ascii="Calibri" w:hAnsi="Calibri" w:cs="Calibri"/>
          <w:b/>
        </w:rPr>
        <w:t>D</w:t>
      </w:r>
      <w:r w:rsidR="00EA1DDB" w:rsidRPr="00297F0D">
        <w:rPr>
          <w:rFonts w:ascii="Calibri" w:hAnsi="Calibri" w:cs="Calibri"/>
          <w:b/>
        </w:rPr>
        <w:t>ifferent</w:t>
      </w:r>
      <w:r w:rsidRPr="00297F0D">
        <w:rPr>
          <w:rFonts w:ascii="Calibri" w:hAnsi="Calibri" w:cs="Calibri"/>
          <w:b/>
        </w:rPr>
        <w:t xml:space="preserve"> signs </w:t>
      </w:r>
      <w:r w:rsidR="00EA1DDB" w:rsidRPr="00297F0D">
        <w:rPr>
          <w:rFonts w:ascii="Calibri" w:hAnsi="Calibri" w:cs="Calibri"/>
          <w:b/>
        </w:rPr>
        <w:t xml:space="preserve"> :</w:t>
      </w:r>
    </w:p>
    <w:p w:rsidR="00EA1DDB" w:rsidRPr="00297F0D" w:rsidRDefault="0065437D" w:rsidP="001C2E03">
      <w:pPr>
        <w:pStyle w:val="1"/>
        <w:rPr>
          <w:rFonts w:ascii="Calibri" w:hAnsi="Calibri" w:cs="Calibri"/>
        </w:rPr>
      </w:pPr>
      <w:r w:rsidRPr="00297F0D">
        <w:rPr>
          <w:rFonts w:ascii="Arial" w:hAnsi="Arial" w:cs="Arial"/>
          <w:b/>
        </w:rPr>
        <w:t>♦</w:t>
      </w:r>
      <w:r w:rsidR="003232F7" w:rsidRPr="00297F0D">
        <w:rPr>
          <w:rFonts w:ascii="Calibri" w:hAnsi="Calibri" w:cs="Calibri"/>
        </w:rPr>
        <w:t xml:space="preserve"> </w:t>
      </w:r>
      <w:r w:rsidRPr="00297F0D">
        <w:rPr>
          <w:rFonts w:ascii="Calibri" w:hAnsi="Calibri" w:cs="Calibri"/>
        </w:rPr>
        <w:t>In</w:t>
      </w:r>
      <w:r w:rsidR="003232F7" w:rsidRPr="00297F0D">
        <w:rPr>
          <w:rFonts w:ascii="Calibri" w:hAnsi="Calibri" w:cs="Calibri"/>
        </w:rPr>
        <w:t xml:space="preserve"> </w:t>
      </w:r>
      <w:r w:rsidR="003232F7" w:rsidRPr="00297F0D">
        <w:rPr>
          <w:rFonts w:ascii="Calibri" w:hAnsi="Calibri" w:cs="Calibri"/>
          <w:b/>
          <w:i/>
        </w:rPr>
        <w:t>antritis</w:t>
      </w:r>
      <w:r w:rsidR="003232F7" w:rsidRPr="00297F0D">
        <w:rPr>
          <w:rFonts w:ascii="Calibri" w:hAnsi="Calibri" w:cs="Calibri"/>
        </w:rPr>
        <w:t xml:space="preserve">  </w:t>
      </w:r>
      <w:r w:rsidR="00EA1DDB" w:rsidRPr="00297F0D">
        <w:rPr>
          <w:rFonts w:ascii="Calibri" w:hAnsi="Calibri" w:cs="Calibri"/>
        </w:rPr>
        <w:t xml:space="preserve">the </w:t>
      </w:r>
      <w:r w:rsidRPr="00297F0D">
        <w:rPr>
          <w:rFonts w:ascii="Calibri" w:hAnsi="Calibri" w:cs="Calibri"/>
        </w:rPr>
        <w:t xml:space="preserve">general </w:t>
      </w:r>
      <w:r w:rsidR="00EA1DDB" w:rsidRPr="00297F0D">
        <w:rPr>
          <w:rFonts w:ascii="Calibri" w:hAnsi="Calibri" w:cs="Calibri"/>
        </w:rPr>
        <w:t xml:space="preserve"> </w:t>
      </w:r>
      <w:r w:rsidR="00020467" w:rsidRPr="00297F0D">
        <w:rPr>
          <w:rFonts w:ascii="Calibri" w:hAnsi="Calibri" w:cs="Calibri"/>
        </w:rPr>
        <w:t xml:space="preserve">state </w:t>
      </w:r>
      <w:r w:rsidR="00EA1DDB" w:rsidRPr="00297F0D">
        <w:rPr>
          <w:rFonts w:ascii="Calibri" w:hAnsi="Calibri" w:cs="Calibri"/>
        </w:rPr>
        <w:t xml:space="preserve"> of</w:t>
      </w:r>
      <w:r w:rsidR="00020467" w:rsidRPr="00297F0D">
        <w:rPr>
          <w:rFonts w:ascii="Calibri" w:hAnsi="Calibri" w:cs="Calibri"/>
        </w:rPr>
        <w:t xml:space="preserve"> the </w:t>
      </w:r>
      <w:r w:rsidR="00EA1DDB" w:rsidRPr="00297F0D">
        <w:rPr>
          <w:rFonts w:ascii="Calibri" w:hAnsi="Calibri" w:cs="Calibri"/>
        </w:rPr>
        <w:t xml:space="preserve"> patient is injured , </w:t>
      </w:r>
      <w:r w:rsidR="00020467" w:rsidRPr="00297F0D">
        <w:rPr>
          <w:rFonts w:ascii="Calibri" w:hAnsi="Calibri" w:cs="Calibri"/>
        </w:rPr>
        <w:t xml:space="preserve"> and symptoms like </w:t>
      </w:r>
      <w:r w:rsidR="00EA1DDB" w:rsidRPr="00297F0D">
        <w:rPr>
          <w:rFonts w:ascii="Calibri" w:hAnsi="Calibri" w:cs="Calibri"/>
        </w:rPr>
        <w:t>headache , quickly   tiredness ,</w:t>
      </w:r>
      <w:r w:rsidR="00020467" w:rsidRPr="00297F0D">
        <w:rPr>
          <w:rFonts w:ascii="Calibri" w:hAnsi="Calibri" w:cs="Calibri"/>
        </w:rPr>
        <w:t xml:space="preserve"> </w:t>
      </w:r>
      <w:r w:rsidR="00EA1DDB" w:rsidRPr="00297F0D">
        <w:rPr>
          <w:rFonts w:ascii="Calibri" w:hAnsi="Calibri" w:cs="Calibri"/>
        </w:rPr>
        <w:t xml:space="preserve"> temperature</w:t>
      </w:r>
      <w:r w:rsidR="0018592A" w:rsidRPr="00297F0D">
        <w:rPr>
          <w:rFonts w:ascii="Calibri" w:hAnsi="Calibri" w:cs="Calibri"/>
        </w:rPr>
        <w:t xml:space="preserve"> rise </w:t>
      </w:r>
      <w:r w:rsidR="00EA1DDB" w:rsidRPr="00297F0D">
        <w:rPr>
          <w:rFonts w:ascii="Calibri" w:hAnsi="Calibri" w:cs="Calibri"/>
        </w:rPr>
        <w:t xml:space="preserve"> </w:t>
      </w:r>
      <w:r w:rsidR="00020467" w:rsidRPr="00297F0D">
        <w:rPr>
          <w:rFonts w:ascii="Calibri" w:hAnsi="Calibri" w:cs="Calibri"/>
        </w:rPr>
        <w:t>are typical</w:t>
      </w:r>
      <w:r w:rsidR="003F2542" w:rsidRPr="00297F0D">
        <w:rPr>
          <w:rFonts w:ascii="Calibri" w:hAnsi="Calibri" w:cs="Calibri"/>
        </w:rPr>
        <w:t xml:space="preserve">. All these symptoms are absence </w:t>
      </w:r>
      <w:r w:rsidRPr="00297F0D">
        <w:rPr>
          <w:rFonts w:ascii="Calibri" w:hAnsi="Calibri" w:cs="Calibri"/>
          <w:b/>
          <w:i/>
        </w:rPr>
        <w:t xml:space="preserve">in </w:t>
      </w:r>
      <w:r w:rsidR="003F2542" w:rsidRPr="00297F0D">
        <w:rPr>
          <w:rFonts w:ascii="Calibri" w:hAnsi="Calibri" w:cs="Calibri"/>
          <w:b/>
          <w:i/>
        </w:rPr>
        <w:t xml:space="preserve"> pulpit</w:t>
      </w:r>
      <w:r w:rsidRPr="00297F0D">
        <w:rPr>
          <w:rFonts w:ascii="Calibri" w:hAnsi="Calibri" w:cs="Calibri"/>
          <w:b/>
          <w:i/>
        </w:rPr>
        <w:t>is</w:t>
      </w:r>
      <w:r w:rsidR="003F2542" w:rsidRPr="00297F0D">
        <w:rPr>
          <w:rFonts w:ascii="Calibri" w:hAnsi="Calibri" w:cs="Calibri"/>
        </w:rPr>
        <w:t xml:space="preserve"> </w:t>
      </w:r>
      <w:r w:rsidR="00020467" w:rsidRPr="00297F0D">
        <w:rPr>
          <w:rFonts w:ascii="Calibri" w:hAnsi="Calibri" w:cs="Calibri"/>
        </w:rPr>
        <w:t>;</w:t>
      </w:r>
    </w:p>
    <w:p w:rsidR="003E5E65" w:rsidRPr="00297F0D" w:rsidRDefault="0065437D">
      <w:pPr>
        <w:rPr>
          <w:rFonts w:ascii="Calibri" w:hAnsi="Calibri" w:cs="Calibri"/>
        </w:rPr>
      </w:pPr>
      <w:r w:rsidRPr="00297F0D">
        <w:rPr>
          <w:rFonts w:ascii="Arial" w:hAnsi="Arial" w:cs="Arial"/>
          <w:b/>
        </w:rPr>
        <w:t>♦</w:t>
      </w:r>
      <w:r w:rsidRPr="00297F0D">
        <w:rPr>
          <w:rFonts w:ascii="Calibri" w:hAnsi="Calibri" w:cs="Calibri"/>
        </w:rPr>
        <w:t xml:space="preserve"> In</w:t>
      </w:r>
      <w:r w:rsidR="00520099" w:rsidRPr="00297F0D">
        <w:rPr>
          <w:rFonts w:ascii="Calibri" w:hAnsi="Calibri" w:cs="Calibri"/>
        </w:rPr>
        <w:t xml:space="preserve"> </w:t>
      </w:r>
      <w:r w:rsidR="00520099" w:rsidRPr="00297F0D">
        <w:rPr>
          <w:rFonts w:ascii="Calibri" w:hAnsi="Calibri" w:cs="Calibri"/>
          <w:b/>
          <w:i/>
        </w:rPr>
        <w:t>antritis</w:t>
      </w:r>
      <w:r w:rsidR="00520099" w:rsidRPr="00297F0D">
        <w:rPr>
          <w:rFonts w:ascii="Calibri" w:hAnsi="Calibri" w:cs="Calibri"/>
        </w:rPr>
        <w:t xml:space="preserve">  t</w:t>
      </w:r>
      <w:r w:rsidR="00EA1DDB" w:rsidRPr="00297F0D">
        <w:rPr>
          <w:rFonts w:ascii="Calibri" w:hAnsi="Calibri" w:cs="Calibri"/>
        </w:rPr>
        <w:t xml:space="preserve">he pain is  promoted by inclining of head  and harsh </w:t>
      </w:r>
      <w:r w:rsidRPr="00297F0D">
        <w:rPr>
          <w:rFonts w:ascii="Calibri" w:hAnsi="Calibri" w:cs="Calibri"/>
        </w:rPr>
        <w:t>dis</w:t>
      </w:r>
      <w:r w:rsidR="00EA1DDB" w:rsidRPr="00297F0D">
        <w:rPr>
          <w:rFonts w:ascii="Calibri" w:hAnsi="Calibri" w:cs="Calibri"/>
        </w:rPr>
        <w:t>position</w:t>
      </w:r>
      <w:r w:rsidR="00520099" w:rsidRPr="00297F0D">
        <w:rPr>
          <w:rFonts w:ascii="Calibri" w:hAnsi="Calibri" w:cs="Calibri"/>
        </w:rPr>
        <w:t>;</w:t>
      </w:r>
    </w:p>
    <w:p w:rsidR="003E5E65" w:rsidRPr="00297F0D" w:rsidRDefault="0065437D">
      <w:pPr>
        <w:pStyle w:val="1"/>
        <w:rPr>
          <w:rFonts w:ascii="Calibri" w:hAnsi="Calibri" w:cs="Calibri"/>
        </w:rPr>
      </w:pPr>
      <w:r w:rsidRPr="00297F0D">
        <w:rPr>
          <w:rFonts w:ascii="Arial" w:hAnsi="Arial" w:cs="Arial"/>
          <w:b/>
        </w:rPr>
        <w:lastRenderedPageBreak/>
        <w:t>♦</w:t>
      </w:r>
      <w:r w:rsidRPr="00297F0D">
        <w:rPr>
          <w:rFonts w:ascii="Calibri" w:hAnsi="Calibri" w:cs="Calibri"/>
        </w:rPr>
        <w:t xml:space="preserve"> In</w:t>
      </w:r>
      <w:r w:rsidR="00520099" w:rsidRPr="00297F0D">
        <w:rPr>
          <w:rFonts w:ascii="Calibri" w:hAnsi="Calibri" w:cs="Calibri"/>
        </w:rPr>
        <w:t xml:space="preserve"> </w:t>
      </w:r>
      <w:r w:rsidR="00520099" w:rsidRPr="00297F0D">
        <w:rPr>
          <w:rFonts w:ascii="Calibri" w:hAnsi="Calibri" w:cs="Calibri"/>
          <w:b/>
          <w:i/>
        </w:rPr>
        <w:t>antritis</w:t>
      </w:r>
      <w:r w:rsidR="00520099" w:rsidRPr="00297F0D">
        <w:rPr>
          <w:rFonts w:ascii="Calibri" w:hAnsi="Calibri" w:cs="Calibri"/>
        </w:rPr>
        <w:t xml:space="preserve">  </w:t>
      </w:r>
      <w:r w:rsidR="00EA1DDB" w:rsidRPr="00297F0D">
        <w:rPr>
          <w:rFonts w:ascii="Calibri" w:hAnsi="Calibri" w:cs="Calibri"/>
        </w:rPr>
        <w:t xml:space="preserve">there are secretions out of </w:t>
      </w:r>
      <w:r w:rsidR="00520099" w:rsidRPr="00297F0D">
        <w:rPr>
          <w:rFonts w:ascii="Calibri" w:hAnsi="Calibri" w:cs="Calibri"/>
        </w:rPr>
        <w:t xml:space="preserve">the </w:t>
      </w:r>
      <w:r w:rsidR="00EA1DDB" w:rsidRPr="00297F0D">
        <w:rPr>
          <w:rFonts w:ascii="Calibri" w:hAnsi="Calibri" w:cs="Calibri"/>
        </w:rPr>
        <w:t>nose</w:t>
      </w:r>
      <w:r w:rsidR="00520099" w:rsidRPr="00297F0D">
        <w:rPr>
          <w:rFonts w:ascii="Calibri" w:hAnsi="Calibri" w:cs="Calibri"/>
        </w:rPr>
        <w:t xml:space="preserve">  in contrary to pulpitis </w:t>
      </w:r>
      <w:r w:rsidR="0018592A" w:rsidRPr="00297F0D">
        <w:rPr>
          <w:rFonts w:ascii="Calibri" w:hAnsi="Calibri" w:cs="Calibri"/>
        </w:rPr>
        <w:t>,</w:t>
      </w:r>
      <w:r w:rsidRPr="00297F0D">
        <w:rPr>
          <w:rFonts w:ascii="Calibri" w:hAnsi="Calibri" w:cs="Calibri"/>
        </w:rPr>
        <w:t xml:space="preserve">in </w:t>
      </w:r>
      <w:r w:rsidR="00520099" w:rsidRPr="00297F0D">
        <w:rPr>
          <w:rFonts w:ascii="Calibri" w:hAnsi="Calibri" w:cs="Calibri"/>
        </w:rPr>
        <w:t>which this  symptom is absence;</w:t>
      </w:r>
    </w:p>
    <w:p w:rsidR="003E5E65" w:rsidRPr="00297F0D" w:rsidRDefault="0065437D">
      <w:pPr>
        <w:pStyle w:val="1"/>
        <w:rPr>
          <w:rFonts w:ascii="Calibri" w:hAnsi="Calibri" w:cs="Calibri"/>
        </w:rPr>
      </w:pPr>
      <w:r w:rsidRPr="00297F0D">
        <w:rPr>
          <w:rFonts w:ascii="Arial" w:hAnsi="Arial" w:cs="Arial"/>
          <w:b/>
        </w:rPr>
        <w:t>♦</w:t>
      </w:r>
      <w:r w:rsidRPr="00297F0D">
        <w:rPr>
          <w:rFonts w:ascii="Calibri" w:hAnsi="Calibri" w:cs="Calibri"/>
        </w:rPr>
        <w:t xml:space="preserve"> In</w:t>
      </w:r>
      <w:r w:rsidR="00520099" w:rsidRPr="00297F0D">
        <w:rPr>
          <w:rFonts w:ascii="Calibri" w:hAnsi="Calibri" w:cs="Calibri"/>
        </w:rPr>
        <w:t xml:space="preserve"> </w:t>
      </w:r>
      <w:r w:rsidR="00520099" w:rsidRPr="00297F0D">
        <w:rPr>
          <w:rFonts w:ascii="Calibri" w:hAnsi="Calibri" w:cs="Calibri"/>
          <w:b/>
          <w:i/>
        </w:rPr>
        <w:t>antritis</w:t>
      </w:r>
      <w:r w:rsidR="00520099" w:rsidRPr="00297F0D">
        <w:rPr>
          <w:rFonts w:ascii="Calibri" w:hAnsi="Calibri" w:cs="Calibri"/>
        </w:rPr>
        <w:t xml:space="preserve">  </w:t>
      </w:r>
      <w:r w:rsidR="00EA1DDB" w:rsidRPr="00297F0D">
        <w:rPr>
          <w:rFonts w:ascii="Calibri" w:hAnsi="Calibri" w:cs="Calibri"/>
        </w:rPr>
        <w:t xml:space="preserve">there is  characterized  X-ray picture  of </w:t>
      </w:r>
      <w:r w:rsidR="00B26E9F" w:rsidRPr="00297F0D">
        <w:rPr>
          <w:rFonts w:ascii="Calibri" w:hAnsi="Calibri" w:cs="Calibri"/>
        </w:rPr>
        <w:t>genyantrum</w:t>
      </w:r>
      <w:r w:rsidR="0018592A" w:rsidRPr="00297F0D">
        <w:rPr>
          <w:rFonts w:ascii="Calibri" w:hAnsi="Calibri" w:cs="Calibri"/>
        </w:rPr>
        <w:t xml:space="preserve"> </w:t>
      </w:r>
      <w:r w:rsidR="00B26E9F" w:rsidRPr="00297F0D">
        <w:rPr>
          <w:rFonts w:ascii="Calibri" w:hAnsi="Calibri" w:cs="Calibri"/>
        </w:rPr>
        <w:t xml:space="preserve"> </w:t>
      </w:r>
      <w:r w:rsidR="00520099" w:rsidRPr="00297F0D">
        <w:rPr>
          <w:rFonts w:ascii="Calibri" w:hAnsi="Calibri" w:cs="Calibri"/>
        </w:rPr>
        <w:t xml:space="preserve">in contrary to pulpitis </w:t>
      </w:r>
      <w:r w:rsidR="0018592A" w:rsidRPr="00297F0D">
        <w:rPr>
          <w:rFonts w:ascii="Calibri" w:hAnsi="Calibri" w:cs="Calibri"/>
        </w:rPr>
        <w:t>,</w:t>
      </w:r>
      <w:r w:rsidR="00520099" w:rsidRPr="00297F0D">
        <w:rPr>
          <w:rFonts w:ascii="Calibri" w:hAnsi="Calibri" w:cs="Calibri"/>
        </w:rPr>
        <w:t>by which this  symptom is absence;</w:t>
      </w:r>
    </w:p>
    <w:p w:rsidR="003E5E65" w:rsidRPr="00297F0D" w:rsidRDefault="0065437D">
      <w:pPr>
        <w:pStyle w:val="1"/>
        <w:rPr>
          <w:rFonts w:ascii="Calibri" w:hAnsi="Calibri" w:cs="Calibri"/>
        </w:rPr>
      </w:pPr>
      <w:r w:rsidRPr="00297F0D">
        <w:rPr>
          <w:rFonts w:ascii="Arial" w:hAnsi="Arial" w:cs="Arial"/>
          <w:b/>
        </w:rPr>
        <w:t>♦</w:t>
      </w:r>
      <w:r w:rsidR="00471470" w:rsidRPr="00297F0D">
        <w:rPr>
          <w:rFonts w:ascii="Calibri" w:hAnsi="Calibri" w:cs="Calibri"/>
        </w:rPr>
        <w:t xml:space="preserve"> </w:t>
      </w:r>
      <w:r w:rsidRPr="00297F0D">
        <w:rPr>
          <w:rFonts w:ascii="Calibri" w:hAnsi="Calibri" w:cs="Calibri"/>
        </w:rPr>
        <w:t>In</w:t>
      </w:r>
      <w:r w:rsidR="00471470" w:rsidRPr="00297F0D">
        <w:rPr>
          <w:rFonts w:ascii="Calibri" w:hAnsi="Calibri" w:cs="Calibri"/>
        </w:rPr>
        <w:t xml:space="preserve"> </w:t>
      </w:r>
      <w:r w:rsidR="00471470" w:rsidRPr="00297F0D">
        <w:rPr>
          <w:rFonts w:ascii="Calibri" w:hAnsi="Calibri" w:cs="Calibri"/>
          <w:b/>
          <w:i/>
        </w:rPr>
        <w:t>antritis</w:t>
      </w:r>
      <w:r w:rsidR="00471470" w:rsidRPr="00297F0D">
        <w:rPr>
          <w:rFonts w:ascii="Calibri" w:hAnsi="Calibri" w:cs="Calibri"/>
        </w:rPr>
        <w:t xml:space="preserve">  </w:t>
      </w:r>
      <w:r w:rsidR="00EA1DDB" w:rsidRPr="00297F0D">
        <w:rPr>
          <w:rFonts w:ascii="Calibri" w:hAnsi="Calibri" w:cs="Calibri"/>
        </w:rPr>
        <w:t>the t</w:t>
      </w:r>
      <w:r w:rsidRPr="00297F0D">
        <w:rPr>
          <w:rFonts w:ascii="Calibri" w:hAnsi="Calibri" w:cs="Calibri"/>
        </w:rPr>
        <w:t>hermal</w:t>
      </w:r>
      <w:r w:rsidR="00EA1DDB" w:rsidRPr="00297F0D">
        <w:rPr>
          <w:rFonts w:ascii="Calibri" w:hAnsi="Calibri" w:cs="Calibri"/>
        </w:rPr>
        <w:t xml:space="preserve"> irritants do</w:t>
      </w:r>
      <w:r w:rsidR="00471470" w:rsidRPr="00297F0D">
        <w:rPr>
          <w:rFonts w:ascii="Calibri" w:hAnsi="Calibri" w:cs="Calibri"/>
        </w:rPr>
        <w:t xml:space="preserve"> </w:t>
      </w:r>
      <w:r w:rsidR="00EA1DDB" w:rsidRPr="00297F0D">
        <w:rPr>
          <w:rFonts w:ascii="Calibri" w:hAnsi="Calibri" w:cs="Calibri"/>
        </w:rPr>
        <w:t>n</w:t>
      </w:r>
      <w:r w:rsidR="00471470" w:rsidRPr="00297F0D">
        <w:rPr>
          <w:rFonts w:ascii="Calibri" w:hAnsi="Calibri" w:cs="Calibri"/>
        </w:rPr>
        <w:t>o</w:t>
      </w:r>
      <w:r w:rsidR="00EA1DDB" w:rsidRPr="00297F0D">
        <w:rPr>
          <w:rFonts w:ascii="Calibri" w:hAnsi="Calibri" w:cs="Calibri"/>
        </w:rPr>
        <w:t>t  promo</w:t>
      </w:r>
      <w:r w:rsidR="00ED6717" w:rsidRPr="00297F0D">
        <w:rPr>
          <w:rFonts w:ascii="Calibri" w:hAnsi="Calibri" w:cs="Calibri"/>
        </w:rPr>
        <w:t xml:space="preserve">te the pain .There </w:t>
      </w:r>
      <w:r w:rsidRPr="00297F0D">
        <w:rPr>
          <w:rFonts w:ascii="Calibri" w:hAnsi="Calibri" w:cs="Calibri"/>
        </w:rPr>
        <w:t xml:space="preserve">is </w:t>
      </w:r>
      <w:r w:rsidR="00ED6717" w:rsidRPr="00297F0D">
        <w:rPr>
          <w:rFonts w:ascii="Calibri" w:hAnsi="Calibri" w:cs="Calibri"/>
        </w:rPr>
        <w:t>constant</w:t>
      </w:r>
      <w:r w:rsidR="00EA1DDB" w:rsidRPr="00297F0D">
        <w:rPr>
          <w:rFonts w:ascii="Calibri" w:hAnsi="Calibri" w:cs="Calibri"/>
        </w:rPr>
        <w:t>,  pouring , ache  moderate intensively pain</w:t>
      </w:r>
      <w:r w:rsidR="00471470" w:rsidRPr="00297F0D">
        <w:rPr>
          <w:rFonts w:ascii="Calibri" w:hAnsi="Calibri" w:cs="Calibri"/>
        </w:rPr>
        <w:t xml:space="preserve"> in contrary to pulpitis</w:t>
      </w:r>
      <w:r w:rsidR="0018592A" w:rsidRPr="00297F0D">
        <w:rPr>
          <w:rFonts w:ascii="Calibri" w:hAnsi="Calibri" w:cs="Calibri"/>
        </w:rPr>
        <w:t>,</w:t>
      </w:r>
      <w:r w:rsidR="00471470" w:rsidRPr="00297F0D">
        <w:rPr>
          <w:rFonts w:ascii="Calibri" w:hAnsi="Calibri" w:cs="Calibri"/>
        </w:rPr>
        <w:t xml:space="preserve"> by which this  symptom is absence;</w:t>
      </w:r>
    </w:p>
    <w:p w:rsidR="003E5E65" w:rsidRPr="00297F0D" w:rsidRDefault="0065437D">
      <w:pPr>
        <w:pStyle w:val="1"/>
        <w:rPr>
          <w:rFonts w:ascii="Calibri" w:hAnsi="Calibri" w:cs="Calibri"/>
        </w:rPr>
      </w:pPr>
      <w:r w:rsidRPr="00297F0D">
        <w:rPr>
          <w:rFonts w:ascii="Arial" w:hAnsi="Arial" w:cs="Arial"/>
          <w:b/>
        </w:rPr>
        <w:t>♦</w:t>
      </w:r>
      <w:r w:rsidRPr="00297F0D">
        <w:rPr>
          <w:rFonts w:ascii="Calibri" w:hAnsi="Calibri" w:cs="Calibri"/>
        </w:rPr>
        <w:t xml:space="preserve"> In</w:t>
      </w:r>
      <w:r w:rsidR="003F2542" w:rsidRPr="00297F0D">
        <w:rPr>
          <w:rFonts w:ascii="Calibri" w:hAnsi="Calibri" w:cs="Calibri"/>
        </w:rPr>
        <w:t xml:space="preserve"> </w:t>
      </w:r>
      <w:r w:rsidR="003F2542" w:rsidRPr="00297F0D">
        <w:rPr>
          <w:rFonts w:ascii="Calibri" w:hAnsi="Calibri" w:cs="Calibri"/>
          <w:b/>
          <w:i/>
        </w:rPr>
        <w:t>antritis</w:t>
      </w:r>
      <w:r w:rsidR="003F2542" w:rsidRPr="00297F0D">
        <w:rPr>
          <w:rFonts w:ascii="Calibri" w:hAnsi="Calibri" w:cs="Calibri"/>
        </w:rPr>
        <w:t xml:space="preserve"> </w:t>
      </w:r>
      <w:r w:rsidR="00471470" w:rsidRPr="00297F0D">
        <w:rPr>
          <w:rFonts w:ascii="Calibri" w:hAnsi="Calibri" w:cs="Calibri"/>
        </w:rPr>
        <w:t xml:space="preserve"> t</w:t>
      </w:r>
      <w:r w:rsidR="003F2542" w:rsidRPr="00297F0D">
        <w:rPr>
          <w:rFonts w:ascii="Calibri" w:hAnsi="Calibri" w:cs="Calibri"/>
        </w:rPr>
        <w:t xml:space="preserve">he pain is constant </w:t>
      </w:r>
      <w:r w:rsidR="0018592A" w:rsidRPr="00297F0D">
        <w:rPr>
          <w:rFonts w:ascii="Calibri" w:hAnsi="Calibri" w:cs="Calibri"/>
        </w:rPr>
        <w:t>,</w:t>
      </w:r>
      <w:r w:rsidR="003F2542" w:rsidRPr="00297F0D">
        <w:rPr>
          <w:rFonts w:ascii="Calibri" w:hAnsi="Calibri" w:cs="Calibri"/>
        </w:rPr>
        <w:t xml:space="preserve"> but </w:t>
      </w:r>
      <w:r w:rsidRPr="00297F0D">
        <w:rPr>
          <w:rFonts w:ascii="Calibri" w:hAnsi="Calibri" w:cs="Calibri"/>
        </w:rPr>
        <w:t xml:space="preserve">in </w:t>
      </w:r>
      <w:r w:rsidR="003F2542" w:rsidRPr="00297F0D">
        <w:rPr>
          <w:rFonts w:ascii="Calibri" w:hAnsi="Calibri" w:cs="Calibri"/>
        </w:rPr>
        <w:t xml:space="preserve"> </w:t>
      </w:r>
      <w:r w:rsidR="003F2542" w:rsidRPr="00297F0D">
        <w:rPr>
          <w:rFonts w:ascii="Calibri" w:hAnsi="Calibri" w:cs="Calibri"/>
          <w:b/>
          <w:i/>
        </w:rPr>
        <w:t>pulpit</w:t>
      </w:r>
      <w:r w:rsidRPr="00297F0D">
        <w:rPr>
          <w:rFonts w:ascii="Calibri" w:hAnsi="Calibri" w:cs="Calibri"/>
          <w:b/>
          <w:i/>
        </w:rPr>
        <w:t>is</w:t>
      </w:r>
      <w:r w:rsidR="003F2542" w:rsidRPr="00297F0D">
        <w:rPr>
          <w:rFonts w:ascii="Calibri" w:hAnsi="Calibri" w:cs="Calibri"/>
        </w:rPr>
        <w:t xml:space="preserve"> </w:t>
      </w:r>
      <w:r w:rsidR="00471470" w:rsidRPr="00297F0D">
        <w:rPr>
          <w:rFonts w:ascii="Calibri" w:hAnsi="Calibri" w:cs="Calibri"/>
        </w:rPr>
        <w:t xml:space="preserve"> </w:t>
      </w:r>
      <w:r w:rsidR="003F2542" w:rsidRPr="00297F0D">
        <w:rPr>
          <w:rFonts w:ascii="Calibri" w:hAnsi="Calibri" w:cs="Calibri"/>
        </w:rPr>
        <w:t xml:space="preserve">there are  remission periods. </w:t>
      </w:r>
    </w:p>
    <w:p w:rsidR="009E2144" w:rsidRPr="00297F0D" w:rsidRDefault="009E2144">
      <w:pPr>
        <w:rPr>
          <w:rFonts w:ascii="Calibri" w:hAnsi="Calibri" w:cs="Calibri"/>
        </w:rPr>
        <w:pPrChange w:id="133" w:author="Lala " w:date="2010-12-09T12:40:00Z">
          <w:pPr>
            <w:jc w:val="both"/>
          </w:pPr>
        </w:pPrChange>
      </w:pPr>
    </w:p>
    <w:p w:rsidR="009E2144" w:rsidRPr="00297F0D" w:rsidRDefault="00071E00">
      <w:pPr>
        <w:rPr>
          <w:rFonts w:ascii="Calibri" w:hAnsi="Calibri" w:cs="Calibri"/>
          <w:b/>
        </w:rPr>
        <w:pPrChange w:id="134" w:author="Lala " w:date="2010-12-09T12:40:00Z">
          <w:pPr>
            <w:jc w:val="both"/>
          </w:pPr>
        </w:pPrChange>
      </w:pPr>
      <w:r w:rsidRPr="00297F0D">
        <w:rPr>
          <w:rFonts w:ascii="Calibri" w:hAnsi="Calibri" w:cs="Calibri"/>
          <w:b/>
        </w:rPr>
        <w:t>6.Differential diagnosis</w:t>
      </w:r>
      <w:r w:rsidR="0018592A" w:rsidRPr="00297F0D">
        <w:rPr>
          <w:rFonts w:ascii="Calibri" w:hAnsi="Calibri" w:cs="Calibri"/>
          <w:b/>
        </w:rPr>
        <w:t xml:space="preserve"> </w:t>
      </w:r>
      <w:r w:rsidRPr="00297F0D">
        <w:rPr>
          <w:rFonts w:ascii="Calibri" w:hAnsi="Calibri" w:cs="Calibri"/>
          <w:b/>
        </w:rPr>
        <w:t xml:space="preserve"> between acute diffuse pulpit</w:t>
      </w:r>
      <w:r w:rsidR="0065437D" w:rsidRPr="00297F0D">
        <w:rPr>
          <w:rFonts w:ascii="Calibri" w:hAnsi="Calibri" w:cs="Calibri"/>
          <w:b/>
        </w:rPr>
        <w:t>is</w:t>
      </w:r>
      <w:r w:rsidRPr="00297F0D">
        <w:rPr>
          <w:rFonts w:ascii="Calibri" w:hAnsi="Calibri" w:cs="Calibri"/>
          <w:b/>
        </w:rPr>
        <w:t xml:space="preserve"> and alveolitis </w:t>
      </w:r>
    </w:p>
    <w:p w:rsidR="009E2144" w:rsidRPr="00297F0D" w:rsidRDefault="005363DB">
      <w:pPr>
        <w:rPr>
          <w:rFonts w:ascii="Calibri" w:hAnsi="Calibri" w:cs="Calibri"/>
          <w:b/>
        </w:rPr>
        <w:pPrChange w:id="135" w:author="Lala " w:date="2010-12-09T12:40:00Z">
          <w:pPr>
            <w:jc w:val="both"/>
          </w:pPr>
        </w:pPrChange>
      </w:pPr>
      <w:r w:rsidRPr="00297F0D">
        <w:rPr>
          <w:rFonts w:ascii="Calibri" w:hAnsi="Calibri" w:cs="Calibri"/>
          <w:b/>
        </w:rPr>
        <w:t xml:space="preserve">  </w:t>
      </w:r>
      <w:r w:rsidR="00CB04B7" w:rsidRPr="00297F0D">
        <w:rPr>
          <w:rFonts w:ascii="Calibri" w:hAnsi="Calibri" w:cs="Calibri"/>
          <w:b/>
        </w:rPr>
        <w:t>S</w:t>
      </w:r>
      <w:r w:rsidR="00706563" w:rsidRPr="00297F0D">
        <w:rPr>
          <w:rFonts w:ascii="Calibri" w:hAnsi="Calibri" w:cs="Calibri"/>
          <w:b/>
        </w:rPr>
        <w:t>ame</w:t>
      </w:r>
      <w:r w:rsidR="00CB04B7" w:rsidRPr="00297F0D">
        <w:rPr>
          <w:rFonts w:ascii="Calibri" w:hAnsi="Calibri" w:cs="Calibri"/>
          <w:b/>
        </w:rPr>
        <w:t xml:space="preserve"> signs</w:t>
      </w:r>
      <w:r w:rsidR="00706563" w:rsidRPr="00297F0D">
        <w:rPr>
          <w:rFonts w:ascii="Calibri" w:hAnsi="Calibri" w:cs="Calibri"/>
          <w:b/>
        </w:rPr>
        <w:t xml:space="preserve"> </w:t>
      </w:r>
      <w:r w:rsidR="00CB04B7" w:rsidRPr="00297F0D">
        <w:rPr>
          <w:rFonts w:ascii="Calibri" w:hAnsi="Calibri" w:cs="Calibri"/>
          <w:b/>
        </w:rPr>
        <w:t>:</w:t>
      </w:r>
    </w:p>
    <w:p w:rsidR="00706563" w:rsidRPr="00297F0D" w:rsidRDefault="0065437D" w:rsidP="001C2E03">
      <w:pPr>
        <w:pStyle w:val="1"/>
        <w:rPr>
          <w:rFonts w:ascii="Calibri" w:hAnsi="Calibri" w:cs="Calibri"/>
        </w:rPr>
      </w:pPr>
      <w:r w:rsidRPr="00297F0D">
        <w:rPr>
          <w:rFonts w:ascii="Arial" w:hAnsi="Arial" w:cs="Arial"/>
          <w:b/>
        </w:rPr>
        <w:t>♦</w:t>
      </w:r>
      <w:r w:rsidR="00706563" w:rsidRPr="00297F0D">
        <w:rPr>
          <w:rFonts w:ascii="Calibri" w:hAnsi="Calibri" w:cs="Calibri"/>
        </w:rPr>
        <w:t xml:space="preserve">The radiation </w:t>
      </w:r>
      <w:r w:rsidRPr="00297F0D">
        <w:rPr>
          <w:rFonts w:ascii="Calibri" w:hAnsi="Calibri" w:cs="Calibri"/>
        </w:rPr>
        <w:t xml:space="preserve">of the </w:t>
      </w:r>
      <w:r w:rsidR="00706563" w:rsidRPr="00297F0D">
        <w:rPr>
          <w:rFonts w:ascii="Calibri" w:hAnsi="Calibri" w:cs="Calibri"/>
        </w:rPr>
        <w:t xml:space="preserve">pain  </w:t>
      </w:r>
      <w:r w:rsidR="00CB04B7" w:rsidRPr="00297F0D">
        <w:rPr>
          <w:rFonts w:ascii="Calibri" w:hAnsi="Calibri" w:cs="Calibri"/>
        </w:rPr>
        <w:t xml:space="preserve">along </w:t>
      </w:r>
      <w:r w:rsidR="00706563" w:rsidRPr="00297F0D">
        <w:rPr>
          <w:rFonts w:ascii="Calibri" w:hAnsi="Calibri" w:cs="Calibri"/>
        </w:rPr>
        <w:t xml:space="preserve"> the ways of nerve trigeninus</w:t>
      </w:r>
      <w:r w:rsidR="00CB04B7" w:rsidRPr="00297F0D">
        <w:rPr>
          <w:rFonts w:ascii="Calibri" w:hAnsi="Calibri" w:cs="Calibri"/>
        </w:rPr>
        <w:t xml:space="preserve"> is specific ;</w:t>
      </w:r>
    </w:p>
    <w:p w:rsidR="00706563" w:rsidRPr="00297F0D" w:rsidRDefault="00CB04B7" w:rsidP="001C2E03">
      <w:pPr>
        <w:rPr>
          <w:rFonts w:ascii="Calibri" w:hAnsi="Calibri" w:cs="Calibri"/>
          <w:b/>
        </w:rPr>
      </w:pPr>
      <w:r w:rsidRPr="00297F0D">
        <w:rPr>
          <w:rFonts w:ascii="Calibri" w:hAnsi="Calibri" w:cs="Calibri"/>
          <w:b/>
        </w:rPr>
        <w:t>D</w:t>
      </w:r>
      <w:r w:rsidR="00706563" w:rsidRPr="00297F0D">
        <w:rPr>
          <w:rFonts w:ascii="Calibri" w:hAnsi="Calibri" w:cs="Calibri"/>
          <w:b/>
        </w:rPr>
        <w:t>ifferen</w:t>
      </w:r>
      <w:r w:rsidRPr="00297F0D">
        <w:rPr>
          <w:rFonts w:ascii="Calibri" w:hAnsi="Calibri" w:cs="Calibri"/>
          <w:b/>
        </w:rPr>
        <w:t>t signs</w:t>
      </w:r>
      <w:r w:rsidR="00706563" w:rsidRPr="00297F0D">
        <w:rPr>
          <w:rFonts w:ascii="Calibri" w:hAnsi="Calibri" w:cs="Calibri"/>
          <w:b/>
        </w:rPr>
        <w:t>:</w:t>
      </w:r>
    </w:p>
    <w:p w:rsidR="00706563" w:rsidRPr="00297F0D" w:rsidRDefault="0065437D" w:rsidP="001C2E03">
      <w:pPr>
        <w:rPr>
          <w:rFonts w:ascii="Calibri" w:hAnsi="Calibri" w:cs="Calibri"/>
        </w:rPr>
      </w:pPr>
      <w:r w:rsidRPr="00297F0D">
        <w:rPr>
          <w:rFonts w:ascii="Arial" w:hAnsi="Arial" w:cs="Arial"/>
          <w:b/>
        </w:rPr>
        <w:t>♦</w:t>
      </w:r>
      <w:r w:rsidR="00CB04B7" w:rsidRPr="00297F0D">
        <w:rPr>
          <w:rFonts w:ascii="Calibri" w:hAnsi="Calibri" w:cs="Calibri"/>
        </w:rPr>
        <w:t xml:space="preserve">In case of </w:t>
      </w:r>
      <w:r w:rsidR="00CB04B7" w:rsidRPr="00297F0D">
        <w:rPr>
          <w:rFonts w:ascii="Calibri" w:hAnsi="Calibri" w:cs="Calibri"/>
          <w:b/>
          <w:i/>
        </w:rPr>
        <w:t>alveolitis</w:t>
      </w:r>
      <w:r w:rsidR="00CB04B7" w:rsidRPr="00297F0D">
        <w:rPr>
          <w:rFonts w:ascii="Calibri" w:hAnsi="Calibri" w:cs="Calibri"/>
        </w:rPr>
        <w:t xml:space="preserve">  </w:t>
      </w:r>
      <w:r w:rsidR="00706563" w:rsidRPr="00297F0D">
        <w:rPr>
          <w:rFonts w:ascii="Calibri" w:hAnsi="Calibri" w:cs="Calibri"/>
        </w:rPr>
        <w:t xml:space="preserve">there </w:t>
      </w:r>
      <w:r w:rsidR="0018592A" w:rsidRPr="00297F0D">
        <w:rPr>
          <w:rFonts w:ascii="Calibri" w:hAnsi="Calibri" w:cs="Calibri"/>
        </w:rPr>
        <w:t xml:space="preserve"> </w:t>
      </w:r>
      <w:r w:rsidR="00BB04CC" w:rsidRPr="00297F0D">
        <w:rPr>
          <w:rFonts w:ascii="Calibri" w:hAnsi="Calibri" w:cs="Calibri"/>
        </w:rPr>
        <w:t xml:space="preserve">always </w:t>
      </w:r>
      <w:r w:rsidR="0018592A" w:rsidRPr="00297F0D">
        <w:rPr>
          <w:rFonts w:ascii="Calibri" w:hAnsi="Calibri" w:cs="Calibri"/>
        </w:rPr>
        <w:t xml:space="preserve"> </w:t>
      </w:r>
      <w:r w:rsidR="00706563" w:rsidRPr="00297F0D">
        <w:rPr>
          <w:rFonts w:ascii="Calibri" w:hAnsi="Calibri" w:cs="Calibri"/>
        </w:rPr>
        <w:t xml:space="preserve">the alveolus of  extracted tooth filled with </w:t>
      </w:r>
      <w:r w:rsidRPr="00297F0D">
        <w:rPr>
          <w:rFonts w:ascii="Calibri" w:hAnsi="Calibri" w:cs="Calibri"/>
        </w:rPr>
        <w:t xml:space="preserve">blood </w:t>
      </w:r>
      <w:r w:rsidR="00706563" w:rsidRPr="00297F0D">
        <w:rPr>
          <w:rFonts w:ascii="Calibri" w:hAnsi="Calibri" w:cs="Calibri"/>
        </w:rPr>
        <w:t xml:space="preserve">clot </w:t>
      </w:r>
      <w:r w:rsidR="00BB04CC" w:rsidRPr="00297F0D">
        <w:rPr>
          <w:rFonts w:ascii="Calibri" w:hAnsi="Calibri" w:cs="Calibri"/>
        </w:rPr>
        <w:t xml:space="preserve">is presence </w:t>
      </w:r>
      <w:r w:rsidR="00117B55" w:rsidRPr="00297F0D">
        <w:rPr>
          <w:rFonts w:ascii="Calibri" w:hAnsi="Calibri" w:cs="Calibri"/>
        </w:rPr>
        <w:t xml:space="preserve"> in contrary to </w:t>
      </w:r>
      <w:r w:rsidR="00117B55" w:rsidRPr="00297F0D">
        <w:rPr>
          <w:rFonts w:ascii="Calibri" w:hAnsi="Calibri" w:cs="Calibri"/>
          <w:b/>
          <w:i/>
        </w:rPr>
        <w:t>acute diffuse pulpitis</w:t>
      </w:r>
      <w:r w:rsidR="00117B55" w:rsidRPr="00297F0D">
        <w:rPr>
          <w:rFonts w:ascii="Calibri" w:hAnsi="Calibri" w:cs="Calibri"/>
        </w:rPr>
        <w:t xml:space="preserve"> </w:t>
      </w:r>
      <w:r w:rsidR="00BB04CC" w:rsidRPr="00297F0D">
        <w:rPr>
          <w:rFonts w:ascii="Calibri" w:hAnsi="Calibri" w:cs="Calibri"/>
        </w:rPr>
        <w:t>;</w:t>
      </w:r>
    </w:p>
    <w:p w:rsidR="00386052" w:rsidRPr="00297F0D" w:rsidRDefault="00386052" w:rsidP="001C2E03">
      <w:pPr>
        <w:rPr>
          <w:rFonts w:ascii="Calibri" w:hAnsi="Calibri" w:cs="Calibri"/>
        </w:rPr>
      </w:pPr>
    </w:p>
    <w:p w:rsidR="005A5369" w:rsidRPr="00297F0D" w:rsidRDefault="0082246E" w:rsidP="001C2E03">
      <w:pPr>
        <w:rPr>
          <w:rFonts w:ascii="Calibri" w:hAnsi="Calibri" w:cs="Calibri"/>
        </w:rPr>
      </w:pPr>
      <w:r w:rsidRPr="00297F0D">
        <w:rPr>
          <w:rFonts w:ascii="Calibri" w:hAnsi="Calibri" w:cs="Calibri"/>
          <w:noProof/>
          <w:lang w:val="ru-RU" w:eastAsia="ru-RU"/>
        </w:rPr>
        <w:lastRenderedPageBreak/>
        <w:drawing>
          <wp:inline distT="0" distB="0" distL="0" distR="0">
            <wp:extent cx="2854599" cy="2557524"/>
            <wp:effectExtent l="38100" t="38100" r="22225" b="14605"/>
            <wp:docPr id="111" name="Рисунок 1" descr="C:\Documents and Settings\Lala\Рабочий стол\lala\dry-socket-we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Lala\Рабочий стол\lala\dry-socket-web.jpg"/>
                    <pic:cNvPicPr>
                      <a:picLocks noChangeAspect="1" noChangeArrowheads="1"/>
                    </pic:cNvPicPr>
                  </pic:nvPicPr>
                  <pic:blipFill>
                    <a:blip r:embed="rId120" cstate="print"/>
                    <a:srcRect/>
                    <a:stretch>
                      <a:fillRect/>
                    </a:stretch>
                  </pic:blipFill>
                  <pic:spPr bwMode="auto">
                    <a:xfrm>
                      <a:off x="0" y="0"/>
                      <a:ext cx="2854325" cy="2557145"/>
                    </a:xfrm>
                    <a:prstGeom prst="roundRect">
                      <a:avLst/>
                    </a:prstGeom>
                    <a:noFill/>
                    <a:ln w="38100">
                      <a:solidFill>
                        <a:schemeClr val="tx1"/>
                      </a:solidFill>
                      <a:miter lim="800000"/>
                      <a:headEnd/>
                      <a:tailEnd/>
                    </a:ln>
                  </pic:spPr>
                </pic:pic>
              </a:graphicData>
            </a:graphic>
          </wp:inline>
        </w:drawing>
      </w:r>
    </w:p>
    <w:p w:rsidR="005A5369" w:rsidRPr="00297F0D" w:rsidRDefault="00D06D0A" w:rsidP="001C2E03">
      <w:pPr>
        <w:rPr>
          <w:rFonts w:ascii="Calibri" w:hAnsi="Calibri" w:cs="Calibri"/>
          <w:b/>
          <w:sz w:val="24"/>
          <w:szCs w:val="24"/>
        </w:rPr>
      </w:pPr>
      <w:r w:rsidRPr="00297F0D">
        <w:rPr>
          <w:rFonts w:ascii="Calibri" w:hAnsi="Calibri" w:cs="Calibri"/>
          <w:b/>
        </w:rPr>
        <w:t xml:space="preserve">  </w:t>
      </w:r>
      <w:r w:rsidR="001540E6" w:rsidRPr="00297F0D">
        <w:rPr>
          <w:rFonts w:ascii="Calibri" w:hAnsi="Calibri" w:cs="Calibri"/>
          <w:b/>
        </w:rPr>
        <w:t xml:space="preserve">            </w:t>
      </w:r>
      <w:r w:rsidRPr="00297F0D">
        <w:rPr>
          <w:rFonts w:ascii="Calibri" w:hAnsi="Calibri" w:cs="Calibri"/>
          <w:b/>
        </w:rPr>
        <w:t xml:space="preserve">  </w:t>
      </w:r>
      <w:r w:rsidR="005A5369" w:rsidRPr="00297F0D">
        <w:rPr>
          <w:rFonts w:ascii="Calibri" w:hAnsi="Calibri" w:cs="Calibri"/>
          <w:b/>
          <w:sz w:val="24"/>
          <w:szCs w:val="24"/>
        </w:rPr>
        <w:t>Fig.</w:t>
      </w:r>
      <w:r w:rsidR="0065437D" w:rsidRPr="00297F0D">
        <w:rPr>
          <w:rFonts w:ascii="Calibri" w:hAnsi="Calibri" w:cs="Calibri"/>
          <w:b/>
          <w:sz w:val="24"/>
          <w:szCs w:val="24"/>
        </w:rPr>
        <w:t>112</w:t>
      </w:r>
      <w:r w:rsidR="002C7022" w:rsidRPr="00297F0D">
        <w:rPr>
          <w:rFonts w:ascii="Calibri" w:hAnsi="Calibri" w:cs="Calibri"/>
          <w:b/>
          <w:sz w:val="24"/>
          <w:szCs w:val="24"/>
        </w:rPr>
        <w:t>D</w:t>
      </w:r>
      <w:r w:rsidR="005A5369" w:rsidRPr="00297F0D">
        <w:rPr>
          <w:rFonts w:ascii="Calibri" w:hAnsi="Calibri" w:cs="Calibri"/>
          <w:b/>
          <w:sz w:val="24"/>
          <w:szCs w:val="24"/>
        </w:rPr>
        <w:t>ry socket</w:t>
      </w:r>
    </w:p>
    <w:p w:rsidR="002C7022" w:rsidRPr="00297F0D" w:rsidRDefault="002C7022" w:rsidP="001C2E03">
      <w:pPr>
        <w:rPr>
          <w:rFonts w:ascii="Calibri" w:hAnsi="Calibri" w:cs="Calibri"/>
        </w:rPr>
      </w:pPr>
    </w:p>
    <w:p w:rsidR="00CB04B7" w:rsidRPr="00297F0D" w:rsidRDefault="0065437D" w:rsidP="001C2E03">
      <w:pPr>
        <w:rPr>
          <w:rFonts w:ascii="Calibri" w:hAnsi="Calibri" w:cs="Calibri"/>
        </w:rPr>
      </w:pPr>
      <w:r w:rsidRPr="00297F0D">
        <w:rPr>
          <w:rFonts w:ascii="Arial" w:hAnsi="Arial" w:cs="Arial"/>
          <w:b/>
        </w:rPr>
        <w:t>♦</w:t>
      </w:r>
      <w:r w:rsidR="00117B55" w:rsidRPr="00297F0D">
        <w:rPr>
          <w:rFonts w:ascii="Calibri" w:hAnsi="Calibri" w:cs="Calibri"/>
        </w:rPr>
        <w:t xml:space="preserve"> In case of </w:t>
      </w:r>
      <w:r w:rsidR="00117B55" w:rsidRPr="00297F0D">
        <w:rPr>
          <w:rFonts w:ascii="Calibri" w:hAnsi="Calibri" w:cs="Calibri"/>
          <w:b/>
          <w:i/>
        </w:rPr>
        <w:t>alveolitis</w:t>
      </w:r>
      <w:r w:rsidR="00117B55" w:rsidRPr="00297F0D">
        <w:rPr>
          <w:rFonts w:ascii="Calibri" w:hAnsi="Calibri" w:cs="Calibri"/>
        </w:rPr>
        <w:t xml:space="preserve">  </w:t>
      </w:r>
      <w:r w:rsidRPr="00297F0D">
        <w:rPr>
          <w:rFonts w:ascii="Calibri" w:hAnsi="Calibri" w:cs="Calibri"/>
        </w:rPr>
        <w:t>(Fig.112)</w:t>
      </w:r>
      <w:r w:rsidR="0018592A" w:rsidRPr="00297F0D">
        <w:rPr>
          <w:rFonts w:ascii="Calibri" w:hAnsi="Calibri" w:cs="Calibri"/>
        </w:rPr>
        <w:t xml:space="preserve"> </w:t>
      </w:r>
      <w:r w:rsidR="00706563" w:rsidRPr="00297F0D">
        <w:rPr>
          <w:rFonts w:ascii="Calibri" w:hAnsi="Calibri" w:cs="Calibri"/>
        </w:rPr>
        <w:t xml:space="preserve">the pain is constant  and never </w:t>
      </w:r>
      <w:r w:rsidR="00117B55" w:rsidRPr="00297F0D">
        <w:rPr>
          <w:rFonts w:ascii="Calibri" w:hAnsi="Calibri" w:cs="Calibri"/>
        </w:rPr>
        <w:t xml:space="preserve">associated </w:t>
      </w:r>
      <w:r w:rsidR="00706563" w:rsidRPr="00297F0D">
        <w:rPr>
          <w:rFonts w:ascii="Calibri" w:hAnsi="Calibri" w:cs="Calibri"/>
        </w:rPr>
        <w:t>with t</w:t>
      </w:r>
      <w:r w:rsidRPr="00297F0D">
        <w:rPr>
          <w:rFonts w:ascii="Calibri" w:hAnsi="Calibri" w:cs="Calibri"/>
        </w:rPr>
        <w:t>hermal</w:t>
      </w:r>
      <w:r w:rsidR="00706563" w:rsidRPr="00297F0D">
        <w:rPr>
          <w:rFonts w:ascii="Calibri" w:hAnsi="Calibri" w:cs="Calibri"/>
        </w:rPr>
        <w:t xml:space="preserve"> irritants</w:t>
      </w:r>
      <w:r w:rsidR="0018592A" w:rsidRPr="00297F0D">
        <w:rPr>
          <w:rFonts w:ascii="Calibri" w:hAnsi="Calibri" w:cs="Calibri"/>
        </w:rPr>
        <w:t>,</w:t>
      </w:r>
      <w:r w:rsidR="00E61014" w:rsidRPr="00297F0D">
        <w:rPr>
          <w:rFonts w:ascii="Calibri" w:hAnsi="Calibri" w:cs="Calibri"/>
        </w:rPr>
        <w:t xml:space="preserve"> in contrary to </w:t>
      </w:r>
      <w:r w:rsidR="00E61014" w:rsidRPr="00297F0D">
        <w:rPr>
          <w:rFonts w:ascii="Calibri" w:hAnsi="Calibri" w:cs="Calibri"/>
          <w:b/>
          <w:i/>
        </w:rPr>
        <w:t>pulpit</w:t>
      </w:r>
      <w:r w:rsidRPr="00297F0D">
        <w:rPr>
          <w:rFonts w:ascii="Calibri" w:hAnsi="Calibri" w:cs="Calibri"/>
          <w:b/>
          <w:i/>
        </w:rPr>
        <w:t>is</w:t>
      </w:r>
      <w:r w:rsidR="00E61014" w:rsidRPr="00297F0D">
        <w:rPr>
          <w:rFonts w:ascii="Calibri" w:hAnsi="Calibri" w:cs="Calibri"/>
          <w:b/>
          <w:i/>
        </w:rPr>
        <w:t xml:space="preserve"> </w:t>
      </w:r>
      <w:r w:rsidR="00E61014" w:rsidRPr="00297F0D">
        <w:rPr>
          <w:rFonts w:ascii="Calibri" w:hAnsi="Calibri" w:cs="Calibri"/>
        </w:rPr>
        <w:t xml:space="preserve">by which </w:t>
      </w:r>
      <w:r w:rsidR="00117B55" w:rsidRPr="00297F0D">
        <w:rPr>
          <w:rFonts w:ascii="Calibri" w:hAnsi="Calibri" w:cs="Calibri"/>
        </w:rPr>
        <w:t xml:space="preserve"> a</w:t>
      </w:r>
      <w:r w:rsidR="00E61014" w:rsidRPr="00297F0D">
        <w:rPr>
          <w:rFonts w:ascii="Calibri" w:hAnsi="Calibri" w:cs="Calibri"/>
        </w:rPr>
        <w:t xml:space="preserve"> long</w:t>
      </w:r>
      <w:r w:rsidR="0018592A" w:rsidRPr="00297F0D">
        <w:rPr>
          <w:rFonts w:ascii="Calibri" w:hAnsi="Calibri" w:cs="Calibri"/>
        </w:rPr>
        <w:t>-</w:t>
      </w:r>
      <w:r w:rsidR="00E61014" w:rsidRPr="00297F0D">
        <w:rPr>
          <w:rFonts w:ascii="Calibri" w:hAnsi="Calibri" w:cs="Calibri"/>
        </w:rPr>
        <w:t xml:space="preserve"> t</w:t>
      </w:r>
      <w:r w:rsidRPr="00297F0D">
        <w:rPr>
          <w:rFonts w:ascii="Calibri" w:hAnsi="Calibri" w:cs="Calibri"/>
        </w:rPr>
        <w:t>erm</w:t>
      </w:r>
      <w:r w:rsidR="00E61014" w:rsidRPr="00297F0D">
        <w:rPr>
          <w:rFonts w:ascii="Calibri" w:hAnsi="Calibri" w:cs="Calibri"/>
        </w:rPr>
        <w:t xml:space="preserve"> pain </w:t>
      </w:r>
      <w:r w:rsidR="00117B55" w:rsidRPr="00297F0D">
        <w:rPr>
          <w:rFonts w:ascii="Calibri" w:hAnsi="Calibri" w:cs="Calibri"/>
        </w:rPr>
        <w:t xml:space="preserve">caused by </w:t>
      </w:r>
      <w:r w:rsidR="00E61014" w:rsidRPr="00297F0D">
        <w:rPr>
          <w:rFonts w:ascii="Calibri" w:hAnsi="Calibri" w:cs="Calibri"/>
        </w:rPr>
        <w:t xml:space="preserve"> t</w:t>
      </w:r>
      <w:r w:rsidRPr="00297F0D">
        <w:rPr>
          <w:rFonts w:ascii="Calibri" w:hAnsi="Calibri" w:cs="Calibri"/>
        </w:rPr>
        <w:t>hermal</w:t>
      </w:r>
      <w:r w:rsidR="00E61014" w:rsidRPr="00297F0D">
        <w:rPr>
          <w:rFonts w:ascii="Calibri" w:hAnsi="Calibri" w:cs="Calibri"/>
        </w:rPr>
        <w:t xml:space="preserve"> irritants </w:t>
      </w:r>
      <w:r w:rsidRPr="00297F0D">
        <w:rPr>
          <w:rFonts w:ascii="Calibri" w:hAnsi="Calibri" w:cs="Calibri"/>
        </w:rPr>
        <w:t xml:space="preserve">is </w:t>
      </w:r>
      <w:r w:rsidR="00E61014" w:rsidRPr="00297F0D">
        <w:rPr>
          <w:rFonts w:ascii="Calibri" w:hAnsi="Calibri" w:cs="Calibri"/>
        </w:rPr>
        <w:t xml:space="preserve"> observed  </w:t>
      </w:r>
      <w:r w:rsidR="0018592A" w:rsidRPr="00297F0D">
        <w:rPr>
          <w:rFonts w:ascii="Calibri" w:hAnsi="Calibri" w:cs="Calibri"/>
        </w:rPr>
        <w:t>,</w:t>
      </w:r>
      <w:r w:rsidR="00E61014" w:rsidRPr="00297F0D">
        <w:rPr>
          <w:rFonts w:ascii="Calibri" w:hAnsi="Calibri" w:cs="Calibri"/>
        </w:rPr>
        <w:t>and remission periods are presence</w:t>
      </w:r>
      <w:r w:rsidR="00117B55" w:rsidRPr="00297F0D">
        <w:rPr>
          <w:rFonts w:ascii="Calibri" w:hAnsi="Calibri" w:cs="Calibri"/>
        </w:rPr>
        <w:t>;</w:t>
      </w:r>
      <w:r w:rsidR="00E61014" w:rsidRPr="00297F0D">
        <w:rPr>
          <w:rFonts w:ascii="Calibri" w:hAnsi="Calibri" w:cs="Calibri"/>
        </w:rPr>
        <w:t xml:space="preserve"> </w:t>
      </w:r>
    </w:p>
    <w:p w:rsidR="00706563" w:rsidRPr="00297F0D" w:rsidRDefault="0065437D" w:rsidP="001C2E03">
      <w:pPr>
        <w:rPr>
          <w:rFonts w:ascii="Calibri" w:hAnsi="Calibri" w:cs="Calibri"/>
        </w:rPr>
      </w:pPr>
      <w:r w:rsidRPr="00297F0D">
        <w:rPr>
          <w:rFonts w:ascii="Arial" w:hAnsi="Arial" w:cs="Arial"/>
          <w:b/>
        </w:rPr>
        <w:t>♦</w:t>
      </w:r>
      <w:r w:rsidR="00117B55" w:rsidRPr="00297F0D">
        <w:rPr>
          <w:rFonts w:ascii="Calibri" w:hAnsi="Calibri" w:cs="Calibri"/>
        </w:rPr>
        <w:t xml:space="preserve"> In case of </w:t>
      </w:r>
      <w:r w:rsidR="00117B55" w:rsidRPr="00297F0D">
        <w:rPr>
          <w:rFonts w:ascii="Calibri" w:hAnsi="Calibri" w:cs="Calibri"/>
          <w:b/>
          <w:i/>
        </w:rPr>
        <w:t>alveolitis</w:t>
      </w:r>
      <w:r w:rsidR="00117B55" w:rsidRPr="00297F0D">
        <w:rPr>
          <w:rFonts w:ascii="Calibri" w:hAnsi="Calibri" w:cs="Calibri"/>
        </w:rPr>
        <w:t xml:space="preserve">  </w:t>
      </w:r>
      <w:r w:rsidR="00706563" w:rsidRPr="00297F0D">
        <w:rPr>
          <w:rFonts w:ascii="Calibri" w:hAnsi="Calibri" w:cs="Calibri"/>
        </w:rPr>
        <w:t>the palpation of the gum in the projection of alveolus  is sharp – painful</w:t>
      </w:r>
      <w:r w:rsidR="00117B55" w:rsidRPr="00297F0D">
        <w:rPr>
          <w:rFonts w:ascii="Calibri" w:hAnsi="Calibri" w:cs="Calibri"/>
        </w:rPr>
        <w:t xml:space="preserve"> in contrary to </w:t>
      </w:r>
      <w:r w:rsidR="00117B55" w:rsidRPr="00297F0D">
        <w:rPr>
          <w:rFonts w:ascii="Calibri" w:hAnsi="Calibri" w:cs="Calibri"/>
          <w:b/>
          <w:i/>
        </w:rPr>
        <w:t>acute diffuse pulpitis</w:t>
      </w:r>
      <w:r w:rsidR="00117B55" w:rsidRPr="00297F0D">
        <w:rPr>
          <w:rFonts w:ascii="Calibri" w:hAnsi="Calibri" w:cs="Calibri"/>
        </w:rPr>
        <w:t xml:space="preserve">  </w:t>
      </w:r>
      <w:r w:rsidR="0018592A" w:rsidRPr="00297F0D">
        <w:rPr>
          <w:rFonts w:ascii="Calibri" w:hAnsi="Calibri" w:cs="Calibri"/>
        </w:rPr>
        <w:t xml:space="preserve">,in </w:t>
      </w:r>
      <w:r w:rsidR="00117B55" w:rsidRPr="00297F0D">
        <w:rPr>
          <w:rFonts w:ascii="Calibri" w:hAnsi="Calibri" w:cs="Calibri"/>
        </w:rPr>
        <w:t xml:space="preserve"> which the palpation of the </w:t>
      </w:r>
      <w:r w:rsidR="0018592A" w:rsidRPr="00297F0D">
        <w:rPr>
          <w:rFonts w:ascii="Calibri" w:hAnsi="Calibri" w:cs="Calibri"/>
        </w:rPr>
        <w:t xml:space="preserve">ingiva </w:t>
      </w:r>
      <w:r w:rsidR="00117B55" w:rsidRPr="00297F0D">
        <w:rPr>
          <w:rFonts w:ascii="Calibri" w:hAnsi="Calibri" w:cs="Calibri"/>
        </w:rPr>
        <w:t xml:space="preserve"> is painful;</w:t>
      </w:r>
    </w:p>
    <w:p w:rsidR="003E5E65" w:rsidRPr="00297F0D" w:rsidRDefault="0065437D">
      <w:pPr>
        <w:rPr>
          <w:rFonts w:ascii="Calibri" w:hAnsi="Calibri" w:cs="Calibri"/>
        </w:rPr>
      </w:pPr>
      <w:r w:rsidRPr="00297F0D">
        <w:rPr>
          <w:rFonts w:ascii="Arial" w:hAnsi="Arial" w:cs="Arial"/>
          <w:b/>
        </w:rPr>
        <w:t>♦</w:t>
      </w:r>
      <w:r w:rsidR="00117B55" w:rsidRPr="00297F0D">
        <w:rPr>
          <w:rFonts w:ascii="Calibri" w:hAnsi="Calibri" w:cs="Calibri"/>
        </w:rPr>
        <w:t xml:space="preserve">In case of </w:t>
      </w:r>
      <w:r w:rsidR="00117B55" w:rsidRPr="00297F0D">
        <w:rPr>
          <w:rFonts w:ascii="Calibri" w:hAnsi="Calibri" w:cs="Calibri"/>
          <w:b/>
          <w:i/>
        </w:rPr>
        <w:t>alveolitis</w:t>
      </w:r>
      <w:r w:rsidR="00117B55" w:rsidRPr="00297F0D">
        <w:rPr>
          <w:rFonts w:ascii="Calibri" w:hAnsi="Calibri" w:cs="Calibri"/>
        </w:rPr>
        <w:t xml:space="preserve">  </w:t>
      </w:r>
      <w:r w:rsidR="00706563" w:rsidRPr="00297F0D">
        <w:rPr>
          <w:rFonts w:ascii="Calibri" w:hAnsi="Calibri" w:cs="Calibri"/>
        </w:rPr>
        <w:t xml:space="preserve">after </w:t>
      </w:r>
      <w:r w:rsidR="00117B55" w:rsidRPr="00297F0D">
        <w:rPr>
          <w:rFonts w:ascii="Calibri" w:hAnsi="Calibri" w:cs="Calibri"/>
        </w:rPr>
        <w:t xml:space="preserve">curettage </w:t>
      </w:r>
      <w:r w:rsidR="00706563" w:rsidRPr="00297F0D">
        <w:rPr>
          <w:rFonts w:ascii="Calibri" w:hAnsi="Calibri" w:cs="Calibri"/>
        </w:rPr>
        <w:t xml:space="preserve"> and  </w:t>
      </w:r>
      <w:r w:rsidR="00117B55" w:rsidRPr="00297F0D">
        <w:rPr>
          <w:rFonts w:ascii="Calibri" w:hAnsi="Calibri" w:cs="Calibri"/>
        </w:rPr>
        <w:t xml:space="preserve"> us</w:t>
      </w:r>
      <w:r w:rsidRPr="00297F0D">
        <w:rPr>
          <w:rFonts w:ascii="Calibri" w:hAnsi="Calibri" w:cs="Calibri"/>
        </w:rPr>
        <w:t>e</w:t>
      </w:r>
      <w:r w:rsidR="00117B55" w:rsidRPr="00297F0D">
        <w:rPr>
          <w:rFonts w:ascii="Calibri" w:hAnsi="Calibri" w:cs="Calibri"/>
        </w:rPr>
        <w:t xml:space="preserve"> of </w:t>
      </w:r>
      <w:r w:rsidR="00706563" w:rsidRPr="00297F0D">
        <w:rPr>
          <w:rFonts w:ascii="Calibri" w:hAnsi="Calibri" w:cs="Calibri"/>
        </w:rPr>
        <w:t>anti-inflammation therapy the pain is passed</w:t>
      </w:r>
      <w:r w:rsidR="00117B55" w:rsidRPr="00297F0D">
        <w:rPr>
          <w:rFonts w:ascii="Calibri" w:hAnsi="Calibri" w:cs="Calibri"/>
        </w:rPr>
        <w:t xml:space="preserve"> but </w:t>
      </w:r>
      <w:r w:rsidRPr="00297F0D">
        <w:rPr>
          <w:rFonts w:ascii="Calibri" w:hAnsi="Calibri" w:cs="Calibri"/>
        </w:rPr>
        <w:t>in</w:t>
      </w:r>
      <w:r w:rsidR="00117B55" w:rsidRPr="00297F0D">
        <w:rPr>
          <w:rFonts w:ascii="Calibri" w:hAnsi="Calibri" w:cs="Calibri"/>
        </w:rPr>
        <w:t xml:space="preserve"> </w:t>
      </w:r>
      <w:r w:rsidR="00117B55" w:rsidRPr="00297F0D">
        <w:rPr>
          <w:rFonts w:ascii="Calibri" w:hAnsi="Calibri" w:cs="Calibri"/>
          <w:b/>
          <w:i/>
        </w:rPr>
        <w:t>acute diffuse pulpitis</w:t>
      </w:r>
      <w:r w:rsidR="00117B55" w:rsidRPr="00297F0D">
        <w:rPr>
          <w:rFonts w:ascii="Calibri" w:hAnsi="Calibri" w:cs="Calibri"/>
        </w:rPr>
        <w:t xml:space="preserve">  the pain is not stopped by these therapeutic methods</w:t>
      </w:r>
      <w:r w:rsidR="00706563" w:rsidRPr="00297F0D">
        <w:rPr>
          <w:rFonts w:ascii="Calibri" w:hAnsi="Calibri" w:cs="Calibri"/>
        </w:rPr>
        <w:t>.</w:t>
      </w:r>
    </w:p>
    <w:p w:rsidR="0065437D" w:rsidRPr="00297F0D" w:rsidRDefault="0065437D">
      <w:pPr>
        <w:rPr>
          <w:rFonts w:ascii="Calibri" w:hAnsi="Calibri" w:cs="Calibri"/>
        </w:rPr>
      </w:pPr>
    </w:p>
    <w:p w:rsidR="003E5E65" w:rsidRPr="00297F0D" w:rsidRDefault="00E95648">
      <w:pPr>
        <w:rPr>
          <w:rFonts w:ascii="Calibri" w:hAnsi="Calibri" w:cs="Calibri"/>
          <w:b/>
        </w:rPr>
      </w:pPr>
      <w:r w:rsidRPr="00297F0D">
        <w:rPr>
          <w:rFonts w:ascii="Calibri" w:hAnsi="Calibri" w:cs="Calibri"/>
          <w:b/>
        </w:rPr>
        <w:t xml:space="preserve">7.Differential diagnosis </w:t>
      </w:r>
      <w:r w:rsidR="0018592A" w:rsidRPr="00297F0D">
        <w:rPr>
          <w:rFonts w:ascii="Calibri" w:hAnsi="Calibri" w:cs="Calibri"/>
          <w:b/>
        </w:rPr>
        <w:t xml:space="preserve"> </w:t>
      </w:r>
      <w:r w:rsidRPr="00297F0D">
        <w:rPr>
          <w:rFonts w:ascii="Calibri" w:hAnsi="Calibri" w:cs="Calibri"/>
          <w:b/>
        </w:rPr>
        <w:t>between acute diffuse pulpit</w:t>
      </w:r>
      <w:r w:rsidR="0065437D" w:rsidRPr="00297F0D">
        <w:rPr>
          <w:rFonts w:ascii="Calibri" w:hAnsi="Calibri" w:cs="Calibri"/>
          <w:b/>
        </w:rPr>
        <w:t>is</w:t>
      </w:r>
      <w:r w:rsidRPr="00297F0D">
        <w:rPr>
          <w:rFonts w:ascii="Calibri" w:hAnsi="Calibri" w:cs="Calibri"/>
          <w:b/>
        </w:rPr>
        <w:t xml:space="preserve"> and</w:t>
      </w:r>
      <w:r w:rsidR="00133D93" w:rsidRPr="00297F0D">
        <w:rPr>
          <w:rFonts w:ascii="Calibri" w:hAnsi="Calibri" w:cs="Calibri"/>
          <w:b/>
        </w:rPr>
        <w:t xml:space="preserve"> difficulty eruption of wisdom tooth </w:t>
      </w:r>
    </w:p>
    <w:p w:rsidR="003E5E65" w:rsidRPr="00297F0D" w:rsidRDefault="001335C5">
      <w:pPr>
        <w:rPr>
          <w:rFonts w:ascii="Calibri" w:hAnsi="Calibri" w:cs="Calibri"/>
          <w:b/>
        </w:rPr>
      </w:pPr>
      <w:r w:rsidRPr="00297F0D">
        <w:rPr>
          <w:rFonts w:ascii="Calibri" w:hAnsi="Calibri" w:cs="Calibri"/>
          <w:b/>
        </w:rPr>
        <w:lastRenderedPageBreak/>
        <w:t>S</w:t>
      </w:r>
      <w:r w:rsidR="0075478A" w:rsidRPr="00297F0D">
        <w:rPr>
          <w:rFonts w:ascii="Calibri" w:hAnsi="Calibri" w:cs="Calibri"/>
          <w:b/>
        </w:rPr>
        <w:t>ame</w:t>
      </w:r>
      <w:r w:rsidRPr="00297F0D">
        <w:rPr>
          <w:rFonts w:ascii="Calibri" w:hAnsi="Calibri" w:cs="Calibri"/>
          <w:b/>
        </w:rPr>
        <w:t xml:space="preserve"> signs </w:t>
      </w:r>
      <w:r w:rsidR="0075478A" w:rsidRPr="00297F0D">
        <w:rPr>
          <w:rFonts w:ascii="Calibri" w:hAnsi="Calibri" w:cs="Calibri"/>
          <w:b/>
        </w:rPr>
        <w:t xml:space="preserve"> :</w:t>
      </w:r>
    </w:p>
    <w:p w:rsidR="003E5E65" w:rsidRPr="00297F0D" w:rsidRDefault="0065437D">
      <w:pPr>
        <w:pStyle w:val="1"/>
        <w:rPr>
          <w:rFonts w:ascii="Calibri" w:hAnsi="Calibri" w:cs="Calibri"/>
        </w:rPr>
      </w:pPr>
      <w:r w:rsidRPr="00297F0D">
        <w:rPr>
          <w:rFonts w:ascii="Arial" w:hAnsi="Arial" w:cs="Arial"/>
          <w:b/>
        </w:rPr>
        <w:t>♦</w:t>
      </w:r>
      <w:r w:rsidR="0075478A" w:rsidRPr="00297F0D">
        <w:rPr>
          <w:rFonts w:ascii="Calibri" w:hAnsi="Calibri" w:cs="Calibri"/>
        </w:rPr>
        <w:t>Ache in jaw</w:t>
      </w:r>
      <w:r w:rsidR="001335C5" w:rsidRPr="00297F0D">
        <w:rPr>
          <w:rFonts w:ascii="Calibri" w:hAnsi="Calibri" w:cs="Calibri"/>
        </w:rPr>
        <w:t xml:space="preserve"> ;</w:t>
      </w:r>
    </w:p>
    <w:p w:rsidR="003E5E65" w:rsidRPr="00297F0D" w:rsidRDefault="001335C5">
      <w:pPr>
        <w:rPr>
          <w:rFonts w:ascii="Calibri" w:hAnsi="Calibri" w:cs="Calibri"/>
          <w:b/>
        </w:rPr>
      </w:pPr>
      <w:r w:rsidRPr="00297F0D">
        <w:rPr>
          <w:rFonts w:ascii="Calibri" w:hAnsi="Calibri" w:cs="Calibri"/>
          <w:b/>
        </w:rPr>
        <w:t>D</w:t>
      </w:r>
      <w:r w:rsidR="0075478A" w:rsidRPr="00297F0D">
        <w:rPr>
          <w:rFonts w:ascii="Calibri" w:hAnsi="Calibri" w:cs="Calibri"/>
          <w:b/>
        </w:rPr>
        <w:t>ifferent</w:t>
      </w:r>
      <w:r w:rsidRPr="00297F0D">
        <w:rPr>
          <w:rFonts w:ascii="Calibri" w:hAnsi="Calibri" w:cs="Calibri"/>
          <w:b/>
        </w:rPr>
        <w:t xml:space="preserve"> signs</w:t>
      </w:r>
      <w:r w:rsidR="0075478A" w:rsidRPr="00297F0D">
        <w:rPr>
          <w:rFonts w:ascii="Calibri" w:hAnsi="Calibri" w:cs="Calibri"/>
          <w:b/>
        </w:rPr>
        <w:t xml:space="preserve"> :</w:t>
      </w:r>
    </w:p>
    <w:p w:rsidR="003E5E65" w:rsidRPr="00297F0D" w:rsidRDefault="0065437D">
      <w:pPr>
        <w:rPr>
          <w:rFonts w:ascii="Calibri" w:hAnsi="Calibri" w:cs="Calibri"/>
        </w:rPr>
      </w:pPr>
      <w:r w:rsidRPr="00297F0D">
        <w:rPr>
          <w:rFonts w:ascii="Arial" w:hAnsi="Arial" w:cs="Arial"/>
          <w:b/>
        </w:rPr>
        <w:t>♦</w:t>
      </w:r>
      <w:r w:rsidR="001335C5" w:rsidRPr="00297F0D">
        <w:rPr>
          <w:rFonts w:ascii="Calibri" w:hAnsi="Calibri" w:cs="Calibri"/>
        </w:rPr>
        <w:t xml:space="preserve"> In the case of </w:t>
      </w:r>
      <w:r w:rsidR="001335C5" w:rsidRPr="00297F0D">
        <w:rPr>
          <w:rFonts w:ascii="Calibri" w:hAnsi="Calibri" w:cs="Calibri"/>
          <w:b/>
          <w:i/>
        </w:rPr>
        <w:t>pericoron</w:t>
      </w:r>
      <w:r w:rsidRPr="00297F0D">
        <w:rPr>
          <w:rFonts w:ascii="Calibri" w:hAnsi="Calibri" w:cs="Calibri"/>
          <w:b/>
          <w:i/>
        </w:rPr>
        <w:t>or</w:t>
      </w:r>
      <w:r w:rsidR="001335C5" w:rsidRPr="00297F0D">
        <w:rPr>
          <w:rFonts w:ascii="Calibri" w:hAnsi="Calibri" w:cs="Calibri"/>
          <w:b/>
          <w:i/>
        </w:rPr>
        <w:t xml:space="preserve">itis </w:t>
      </w:r>
      <w:r w:rsidR="0018592A" w:rsidRPr="00297F0D">
        <w:rPr>
          <w:rFonts w:ascii="Calibri" w:hAnsi="Calibri" w:cs="Calibri"/>
          <w:b/>
          <w:i/>
        </w:rPr>
        <w:t xml:space="preserve"> </w:t>
      </w:r>
      <w:r w:rsidR="001335C5" w:rsidRPr="00297F0D">
        <w:rPr>
          <w:rFonts w:ascii="Calibri" w:hAnsi="Calibri" w:cs="Calibri"/>
        </w:rPr>
        <w:t>and difficulty eruption of wisdom tooth the difficulty of mouth opening (trismus) is observed</w:t>
      </w:r>
      <w:r w:rsidR="00447B30" w:rsidRPr="00297F0D">
        <w:rPr>
          <w:rFonts w:ascii="Calibri" w:hAnsi="Calibri" w:cs="Calibri"/>
        </w:rPr>
        <w:t xml:space="preserve"> </w:t>
      </w:r>
      <w:r w:rsidR="0018592A" w:rsidRPr="00297F0D">
        <w:rPr>
          <w:rFonts w:ascii="Calibri" w:hAnsi="Calibri" w:cs="Calibri"/>
        </w:rPr>
        <w:t>,</w:t>
      </w:r>
      <w:r w:rsidR="00447B30" w:rsidRPr="00297F0D">
        <w:rPr>
          <w:rFonts w:ascii="Calibri" w:hAnsi="Calibri" w:cs="Calibri"/>
        </w:rPr>
        <w:t xml:space="preserve">but </w:t>
      </w:r>
      <w:r w:rsidRPr="00297F0D">
        <w:rPr>
          <w:rFonts w:ascii="Calibri" w:hAnsi="Calibri" w:cs="Calibri"/>
        </w:rPr>
        <w:t xml:space="preserve">in </w:t>
      </w:r>
      <w:r w:rsidR="00447B30" w:rsidRPr="00297F0D">
        <w:rPr>
          <w:rFonts w:ascii="Calibri" w:hAnsi="Calibri" w:cs="Calibri"/>
        </w:rPr>
        <w:t xml:space="preserve"> </w:t>
      </w:r>
      <w:r w:rsidR="00447B30" w:rsidRPr="00297F0D">
        <w:rPr>
          <w:rFonts w:ascii="Calibri" w:hAnsi="Calibri" w:cs="Calibri"/>
          <w:b/>
          <w:i/>
        </w:rPr>
        <w:t>acute diffuse pulpitis</w:t>
      </w:r>
      <w:r w:rsidR="00447B30" w:rsidRPr="00297F0D">
        <w:rPr>
          <w:rFonts w:ascii="Calibri" w:hAnsi="Calibri" w:cs="Calibri"/>
        </w:rPr>
        <w:t xml:space="preserve">  trismus is absence </w:t>
      </w:r>
      <w:r w:rsidR="001335C5" w:rsidRPr="00297F0D">
        <w:rPr>
          <w:rFonts w:ascii="Calibri" w:hAnsi="Calibri" w:cs="Calibri"/>
        </w:rPr>
        <w:t>;</w:t>
      </w:r>
    </w:p>
    <w:p w:rsidR="003E5E65" w:rsidRPr="00297F0D" w:rsidRDefault="0065437D">
      <w:pPr>
        <w:rPr>
          <w:rFonts w:ascii="Calibri" w:hAnsi="Calibri" w:cs="Calibri"/>
        </w:rPr>
      </w:pPr>
      <w:r w:rsidRPr="00297F0D">
        <w:rPr>
          <w:rFonts w:ascii="Arial" w:hAnsi="Arial" w:cs="Arial"/>
          <w:b/>
        </w:rPr>
        <w:t>♦</w:t>
      </w:r>
      <w:r w:rsidR="00447B30" w:rsidRPr="00297F0D">
        <w:rPr>
          <w:rFonts w:ascii="Calibri" w:hAnsi="Calibri" w:cs="Calibri"/>
        </w:rPr>
        <w:t xml:space="preserve"> In the case of </w:t>
      </w:r>
      <w:r w:rsidR="00447B30" w:rsidRPr="00297F0D">
        <w:rPr>
          <w:rFonts w:ascii="Calibri" w:hAnsi="Calibri" w:cs="Calibri"/>
          <w:b/>
          <w:i/>
        </w:rPr>
        <w:t>pericoron</w:t>
      </w:r>
      <w:r w:rsidRPr="00297F0D">
        <w:rPr>
          <w:rFonts w:ascii="Calibri" w:hAnsi="Calibri" w:cs="Calibri"/>
          <w:b/>
          <w:i/>
        </w:rPr>
        <w:t>or</w:t>
      </w:r>
      <w:r w:rsidR="00447B30" w:rsidRPr="00297F0D">
        <w:rPr>
          <w:rFonts w:ascii="Calibri" w:hAnsi="Calibri" w:cs="Calibri"/>
          <w:b/>
          <w:i/>
        </w:rPr>
        <w:t xml:space="preserve">itis </w:t>
      </w:r>
      <w:r w:rsidR="00447B30" w:rsidRPr="00297F0D">
        <w:rPr>
          <w:rFonts w:ascii="Calibri" w:hAnsi="Calibri" w:cs="Calibri"/>
        </w:rPr>
        <w:t xml:space="preserve">and difficulty eruption of wisdom tooth </w:t>
      </w:r>
      <w:r w:rsidR="0075478A" w:rsidRPr="00297F0D">
        <w:rPr>
          <w:rFonts w:ascii="Calibri" w:hAnsi="Calibri" w:cs="Calibri"/>
        </w:rPr>
        <w:t xml:space="preserve">the palpation  of this </w:t>
      </w:r>
      <w:r w:rsidRPr="00297F0D">
        <w:rPr>
          <w:rFonts w:ascii="Calibri" w:hAnsi="Calibri" w:cs="Calibri"/>
        </w:rPr>
        <w:t xml:space="preserve">gingival </w:t>
      </w:r>
      <w:r w:rsidR="0075478A" w:rsidRPr="00297F0D">
        <w:rPr>
          <w:rFonts w:ascii="Calibri" w:hAnsi="Calibri" w:cs="Calibri"/>
        </w:rPr>
        <w:t xml:space="preserve"> area </w:t>
      </w:r>
      <w:r w:rsidR="00447B30" w:rsidRPr="00297F0D">
        <w:rPr>
          <w:rFonts w:ascii="Calibri" w:hAnsi="Calibri" w:cs="Calibri"/>
        </w:rPr>
        <w:t xml:space="preserve"> is painful in contrary to </w:t>
      </w:r>
      <w:r w:rsidR="00447B30" w:rsidRPr="00297F0D">
        <w:rPr>
          <w:rFonts w:ascii="Calibri" w:hAnsi="Calibri" w:cs="Calibri"/>
          <w:b/>
          <w:i/>
        </w:rPr>
        <w:t>acute diffuse pulpitis</w:t>
      </w:r>
      <w:r w:rsidR="00447B30" w:rsidRPr="00297F0D">
        <w:rPr>
          <w:rFonts w:ascii="Calibri" w:hAnsi="Calibri" w:cs="Calibri"/>
        </w:rPr>
        <w:t xml:space="preserve"> </w:t>
      </w:r>
      <w:r w:rsidR="0018592A" w:rsidRPr="00297F0D">
        <w:rPr>
          <w:rFonts w:ascii="Calibri" w:hAnsi="Calibri" w:cs="Calibri"/>
        </w:rPr>
        <w:t xml:space="preserve">,in </w:t>
      </w:r>
      <w:r w:rsidR="00447B30" w:rsidRPr="00297F0D">
        <w:rPr>
          <w:rFonts w:ascii="Calibri" w:hAnsi="Calibri" w:cs="Calibri"/>
        </w:rPr>
        <w:t xml:space="preserve"> which the palpation of the</w:t>
      </w:r>
      <w:r w:rsidR="0018592A" w:rsidRPr="00297F0D">
        <w:rPr>
          <w:rFonts w:ascii="Calibri" w:hAnsi="Calibri" w:cs="Calibri"/>
        </w:rPr>
        <w:t xml:space="preserve"> gingiva</w:t>
      </w:r>
      <w:r w:rsidR="00447B30" w:rsidRPr="00297F0D">
        <w:rPr>
          <w:rFonts w:ascii="Calibri" w:hAnsi="Calibri" w:cs="Calibri"/>
        </w:rPr>
        <w:t xml:space="preserve"> is painless;</w:t>
      </w:r>
    </w:p>
    <w:p w:rsidR="003E5E65" w:rsidRPr="00297F0D" w:rsidRDefault="0065437D">
      <w:pPr>
        <w:rPr>
          <w:rFonts w:ascii="Calibri" w:hAnsi="Calibri" w:cs="Calibri"/>
        </w:rPr>
      </w:pPr>
      <w:r w:rsidRPr="00297F0D">
        <w:rPr>
          <w:rFonts w:ascii="Arial" w:hAnsi="Arial" w:cs="Arial"/>
          <w:b/>
        </w:rPr>
        <w:t>♦</w:t>
      </w:r>
      <w:r w:rsidR="00191598" w:rsidRPr="00297F0D">
        <w:rPr>
          <w:rFonts w:ascii="Calibri" w:hAnsi="Calibri" w:cs="Calibri"/>
        </w:rPr>
        <w:t xml:space="preserve"> In the case of </w:t>
      </w:r>
      <w:r w:rsidR="00191598" w:rsidRPr="00297F0D">
        <w:rPr>
          <w:rFonts w:ascii="Calibri" w:hAnsi="Calibri" w:cs="Calibri"/>
          <w:b/>
          <w:i/>
        </w:rPr>
        <w:t>pericoron</w:t>
      </w:r>
      <w:r w:rsidRPr="00297F0D">
        <w:rPr>
          <w:rFonts w:ascii="Calibri" w:hAnsi="Calibri" w:cs="Calibri"/>
          <w:b/>
          <w:i/>
        </w:rPr>
        <w:t>or</w:t>
      </w:r>
      <w:r w:rsidR="00191598" w:rsidRPr="00297F0D">
        <w:rPr>
          <w:rFonts w:ascii="Calibri" w:hAnsi="Calibri" w:cs="Calibri"/>
          <w:b/>
          <w:i/>
        </w:rPr>
        <w:t xml:space="preserve">itis </w:t>
      </w:r>
      <w:r w:rsidR="00191598" w:rsidRPr="00297F0D">
        <w:rPr>
          <w:rFonts w:ascii="Calibri" w:hAnsi="Calibri" w:cs="Calibri"/>
        </w:rPr>
        <w:t xml:space="preserve">and difficulty eruption of wisdom tooth  by examination an </w:t>
      </w:r>
      <w:r w:rsidR="0075478A" w:rsidRPr="00297F0D">
        <w:rPr>
          <w:rFonts w:ascii="Calibri" w:hAnsi="Calibri" w:cs="Calibri"/>
        </w:rPr>
        <w:t xml:space="preserve"> inflammation and swollen g</w:t>
      </w:r>
      <w:r w:rsidRPr="00297F0D">
        <w:rPr>
          <w:rFonts w:ascii="Calibri" w:hAnsi="Calibri" w:cs="Calibri"/>
        </w:rPr>
        <w:t xml:space="preserve">ingival </w:t>
      </w:r>
      <w:r w:rsidR="0075478A" w:rsidRPr="00297F0D">
        <w:rPr>
          <w:rFonts w:ascii="Calibri" w:hAnsi="Calibri" w:cs="Calibri"/>
        </w:rPr>
        <w:t xml:space="preserve"> is revealed</w:t>
      </w:r>
      <w:r w:rsidR="00191598" w:rsidRPr="00297F0D">
        <w:rPr>
          <w:rFonts w:ascii="Calibri" w:hAnsi="Calibri" w:cs="Calibri"/>
        </w:rPr>
        <w:t xml:space="preserve"> in the projection of  the tooth</w:t>
      </w:r>
      <w:r w:rsidR="0018592A" w:rsidRPr="00297F0D">
        <w:rPr>
          <w:rFonts w:ascii="Calibri" w:hAnsi="Calibri" w:cs="Calibri"/>
        </w:rPr>
        <w:t>,</w:t>
      </w:r>
      <w:r w:rsidR="00191598" w:rsidRPr="00297F0D">
        <w:rPr>
          <w:rFonts w:ascii="Calibri" w:hAnsi="Calibri" w:cs="Calibri"/>
        </w:rPr>
        <w:t xml:space="preserve"> but </w:t>
      </w:r>
      <w:r w:rsidRPr="00297F0D">
        <w:rPr>
          <w:rFonts w:ascii="Calibri" w:hAnsi="Calibri" w:cs="Calibri"/>
        </w:rPr>
        <w:t xml:space="preserve">in </w:t>
      </w:r>
      <w:r w:rsidR="00191598" w:rsidRPr="00297F0D">
        <w:rPr>
          <w:rFonts w:ascii="Calibri" w:hAnsi="Calibri" w:cs="Calibri"/>
          <w:b/>
          <w:i/>
        </w:rPr>
        <w:t xml:space="preserve"> acute diffuse pulpitis the </w:t>
      </w:r>
      <w:r w:rsidRPr="00297F0D">
        <w:rPr>
          <w:rFonts w:ascii="Calibri" w:hAnsi="Calibri" w:cs="Calibri"/>
          <w:b/>
          <w:i/>
        </w:rPr>
        <w:t xml:space="preserve">gingival </w:t>
      </w:r>
      <w:r w:rsidR="00191598" w:rsidRPr="00297F0D">
        <w:rPr>
          <w:rFonts w:ascii="Calibri" w:hAnsi="Calibri" w:cs="Calibri"/>
          <w:b/>
          <w:i/>
        </w:rPr>
        <w:t xml:space="preserve"> is normal;</w:t>
      </w:r>
    </w:p>
    <w:p w:rsidR="003E5E65" w:rsidRPr="00297F0D" w:rsidRDefault="0065437D">
      <w:pPr>
        <w:rPr>
          <w:rFonts w:ascii="Calibri" w:hAnsi="Calibri" w:cs="Calibri"/>
        </w:rPr>
      </w:pPr>
      <w:r w:rsidRPr="00297F0D">
        <w:rPr>
          <w:rFonts w:ascii="Arial" w:hAnsi="Arial" w:cs="Arial"/>
          <w:b/>
        </w:rPr>
        <w:t>♦</w:t>
      </w:r>
      <w:r w:rsidR="00191598" w:rsidRPr="00297F0D">
        <w:rPr>
          <w:rFonts w:ascii="Calibri" w:hAnsi="Calibri" w:cs="Calibri"/>
        </w:rPr>
        <w:t xml:space="preserve"> In the case of </w:t>
      </w:r>
      <w:r w:rsidR="00191598" w:rsidRPr="00297F0D">
        <w:rPr>
          <w:rFonts w:ascii="Calibri" w:hAnsi="Calibri" w:cs="Calibri"/>
          <w:b/>
          <w:i/>
        </w:rPr>
        <w:t>pericoron</w:t>
      </w:r>
      <w:r w:rsidRPr="00297F0D">
        <w:rPr>
          <w:rFonts w:ascii="Calibri" w:hAnsi="Calibri" w:cs="Calibri"/>
          <w:b/>
          <w:i/>
        </w:rPr>
        <w:t>or</w:t>
      </w:r>
      <w:r w:rsidR="00191598" w:rsidRPr="00297F0D">
        <w:rPr>
          <w:rFonts w:ascii="Calibri" w:hAnsi="Calibri" w:cs="Calibri"/>
          <w:b/>
          <w:i/>
        </w:rPr>
        <w:t xml:space="preserve">itis </w:t>
      </w:r>
      <w:r w:rsidR="00191598" w:rsidRPr="00297F0D">
        <w:rPr>
          <w:rFonts w:ascii="Calibri" w:hAnsi="Calibri" w:cs="Calibri"/>
        </w:rPr>
        <w:t xml:space="preserve">and difficulty eruption of wisdom tooth  </w:t>
      </w:r>
      <w:r w:rsidR="0075478A" w:rsidRPr="00297F0D">
        <w:rPr>
          <w:rFonts w:ascii="Calibri" w:hAnsi="Calibri" w:cs="Calibri"/>
        </w:rPr>
        <w:t xml:space="preserve">the </w:t>
      </w:r>
      <w:r w:rsidR="00191598" w:rsidRPr="00297F0D">
        <w:rPr>
          <w:rFonts w:ascii="Calibri" w:hAnsi="Calibri" w:cs="Calibri"/>
        </w:rPr>
        <w:t xml:space="preserve">roentgen examination </w:t>
      </w:r>
      <w:r w:rsidR="0075478A" w:rsidRPr="00297F0D">
        <w:rPr>
          <w:rFonts w:ascii="Calibri" w:hAnsi="Calibri" w:cs="Calibri"/>
        </w:rPr>
        <w:t xml:space="preserve"> reveals the</w:t>
      </w:r>
      <w:r w:rsidR="00191598" w:rsidRPr="00297F0D">
        <w:rPr>
          <w:rFonts w:ascii="Calibri" w:hAnsi="Calibri" w:cs="Calibri"/>
        </w:rPr>
        <w:t xml:space="preserve"> presence of  wisdom tooth </w:t>
      </w:r>
      <w:r w:rsidR="0075478A" w:rsidRPr="00297F0D">
        <w:rPr>
          <w:rFonts w:ascii="Calibri" w:hAnsi="Calibri" w:cs="Calibri"/>
        </w:rPr>
        <w:t>on eruption stage</w:t>
      </w:r>
      <w:r w:rsidR="0018592A" w:rsidRPr="00297F0D">
        <w:rPr>
          <w:rFonts w:ascii="Calibri" w:hAnsi="Calibri" w:cs="Calibri"/>
        </w:rPr>
        <w:t>,</w:t>
      </w:r>
      <w:r w:rsidR="00191598" w:rsidRPr="00297F0D">
        <w:rPr>
          <w:rFonts w:ascii="Calibri" w:hAnsi="Calibri" w:cs="Calibri"/>
        </w:rPr>
        <w:t xml:space="preserve"> but </w:t>
      </w:r>
      <w:r w:rsidRPr="00297F0D">
        <w:rPr>
          <w:rFonts w:ascii="Calibri" w:hAnsi="Calibri" w:cs="Calibri"/>
        </w:rPr>
        <w:t xml:space="preserve">in </w:t>
      </w:r>
      <w:r w:rsidR="00191598" w:rsidRPr="00297F0D">
        <w:rPr>
          <w:rFonts w:ascii="Calibri" w:hAnsi="Calibri" w:cs="Calibri"/>
          <w:b/>
          <w:i/>
        </w:rPr>
        <w:t xml:space="preserve"> acute diffuse pulpitis </w:t>
      </w:r>
      <w:r w:rsidR="00191598" w:rsidRPr="00297F0D">
        <w:rPr>
          <w:rFonts w:ascii="Calibri" w:hAnsi="Calibri" w:cs="Calibri"/>
        </w:rPr>
        <w:t xml:space="preserve">the roentgen examination  reveals nothing </w:t>
      </w:r>
      <w:r w:rsidR="0075478A" w:rsidRPr="00297F0D">
        <w:rPr>
          <w:rFonts w:ascii="Calibri" w:hAnsi="Calibri" w:cs="Calibri"/>
        </w:rPr>
        <w:t>.</w:t>
      </w:r>
    </w:p>
    <w:p w:rsidR="009E2144" w:rsidRPr="00297F0D" w:rsidRDefault="009E2144">
      <w:pPr>
        <w:rPr>
          <w:rFonts w:ascii="Calibri" w:hAnsi="Calibri" w:cs="Calibri"/>
        </w:rPr>
        <w:pPrChange w:id="136" w:author="Lala " w:date="2010-12-09T12:40:00Z">
          <w:pPr>
            <w:ind w:left="360"/>
          </w:pPr>
        </w:pPrChange>
      </w:pPr>
    </w:p>
    <w:p w:rsidR="009E2144" w:rsidRPr="00297F0D" w:rsidRDefault="005650D4">
      <w:pPr>
        <w:rPr>
          <w:rFonts w:ascii="Calibri" w:hAnsi="Calibri" w:cs="Calibri"/>
          <w:b/>
        </w:rPr>
        <w:pPrChange w:id="137" w:author="Lala " w:date="2010-12-09T12:40:00Z">
          <w:pPr>
            <w:ind w:left="360"/>
          </w:pPr>
        </w:pPrChange>
      </w:pPr>
      <w:r w:rsidRPr="00297F0D">
        <w:rPr>
          <w:rFonts w:ascii="Calibri" w:hAnsi="Calibri" w:cs="Calibri"/>
          <w:b/>
        </w:rPr>
        <w:t xml:space="preserve">DIFFERENTIAL- DIAGNOSTIC SIGNS  OF DISEASES  CLINCALLY REMINDING  ACUTE </w:t>
      </w:r>
      <w:r w:rsidR="006331A9" w:rsidRPr="00297F0D">
        <w:rPr>
          <w:rFonts w:ascii="Calibri" w:hAnsi="Calibri" w:cs="Calibri"/>
          <w:b/>
        </w:rPr>
        <w:t xml:space="preserve"> DIFFUSE </w:t>
      </w:r>
      <w:r w:rsidRPr="00297F0D">
        <w:rPr>
          <w:rFonts w:ascii="Calibri" w:hAnsi="Calibri" w:cs="Calibri"/>
          <w:b/>
        </w:rPr>
        <w:t>PULPIT</w:t>
      </w:r>
      <w:r w:rsidR="00464F0A" w:rsidRPr="00297F0D">
        <w:rPr>
          <w:rFonts w:ascii="Calibri" w:hAnsi="Calibri" w:cs="Calibri"/>
          <w:b/>
        </w:rPr>
        <w:t>IS</w:t>
      </w:r>
      <w:r w:rsidRPr="00297F0D">
        <w:rPr>
          <w:rFonts w:ascii="Calibri" w:hAnsi="Calibri" w:cs="Calibri"/>
          <w:b/>
        </w:rPr>
        <w:t>. Table 5.</w:t>
      </w:r>
    </w:p>
    <w:p w:rsidR="009E2144" w:rsidRPr="00297F0D" w:rsidRDefault="009E2144">
      <w:pPr>
        <w:rPr>
          <w:rFonts w:ascii="Calibri" w:hAnsi="Calibri" w:cs="Calibri"/>
          <w:b/>
        </w:rPr>
        <w:pPrChange w:id="138" w:author="Lala " w:date="2010-12-09T12:40:00Z">
          <w:pPr>
            <w:ind w:left="360"/>
          </w:pPr>
        </w:pPrChange>
      </w:pPr>
    </w:p>
    <w:p w:rsidR="009E2144" w:rsidRPr="00297F0D" w:rsidRDefault="009E2144">
      <w:pPr>
        <w:rPr>
          <w:rFonts w:ascii="Calibri" w:hAnsi="Calibri" w:cs="Calibri"/>
          <w:b/>
        </w:rPr>
        <w:pPrChange w:id="139" w:author="Lala " w:date="2010-12-09T12:40:00Z">
          <w:pPr>
            <w:ind w:left="360"/>
          </w:pPr>
        </w:pPrChange>
      </w:pPr>
    </w:p>
    <w:p w:rsidR="005363DB" w:rsidRPr="00297F0D" w:rsidRDefault="005363DB" w:rsidP="001C2E03">
      <w:pPr>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3"/>
        <w:gridCol w:w="1332"/>
        <w:gridCol w:w="1371"/>
        <w:gridCol w:w="1378"/>
        <w:gridCol w:w="1502"/>
        <w:gridCol w:w="1502"/>
        <w:gridCol w:w="1373"/>
      </w:tblGrid>
      <w:tr w:rsidR="00194694" w:rsidRPr="00297F0D" w:rsidTr="00464F0A">
        <w:tc>
          <w:tcPr>
            <w:tcW w:w="1105" w:type="dxa"/>
          </w:tcPr>
          <w:p w:rsidR="005363DB" w:rsidRPr="00297F0D" w:rsidRDefault="0018515A" w:rsidP="001C2E03">
            <w:pPr>
              <w:rPr>
                <w:rFonts w:ascii="Calibri" w:hAnsi="Calibri" w:cs="Calibri"/>
                <w:b/>
              </w:rPr>
            </w:pPr>
            <w:r w:rsidRPr="00297F0D">
              <w:rPr>
                <w:rFonts w:ascii="Calibri" w:hAnsi="Calibri" w:cs="Calibri"/>
                <w:b/>
              </w:rPr>
              <w:t xml:space="preserve">Sign </w:t>
            </w:r>
          </w:p>
        </w:tc>
        <w:tc>
          <w:tcPr>
            <w:tcW w:w="1205" w:type="dxa"/>
          </w:tcPr>
          <w:p w:rsidR="005363DB" w:rsidRPr="00297F0D" w:rsidRDefault="0018515A" w:rsidP="001C2E03">
            <w:pPr>
              <w:rPr>
                <w:rFonts w:ascii="Calibri" w:hAnsi="Calibri" w:cs="Calibri"/>
                <w:b/>
              </w:rPr>
            </w:pPr>
            <w:r w:rsidRPr="00297F0D">
              <w:rPr>
                <w:rFonts w:ascii="Calibri" w:hAnsi="Calibri" w:cs="Calibri"/>
                <w:b/>
              </w:rPr>
              <w:t xml:space="preserve">Acute </w:t>
            </w:r>
            <w:r w:rsidR="006331A9" w:rsidRPr="00297F0D">
              <w:rPr>
                <w:rFonts w:ascii="Calibri" w:hAnsi="Calibri" w:cs="Calibri"/>
                <w:b/>
              </w:rPr>
              <w:t xml:space="preserve"> diffuse </w:t>
            </w:r>
            <w:r w:rsidRPr="00297F0D">
              <w:rPr>
                <w:rFonts w:ascii="Calibri" w:hAnsi="Calibri" w:cs="Calibri"/>
                <w:b/>
              </w:rPr>
              <w:t>pulpit</w:t>
            </w:r>
            <w:r w:rsidR="00464F0A" w:rsidRPr="00297F0D">
              <w:rPr>
                <w:rFonts w:ascii="Calibri" w:hAnsi="Calibri" w:cs="Calibri"/>
                <w:b/>
              </w:rPr>
              <w:t>is</w:t>
            </w:r>
            <w:r w:rsidRPr="00297F0D">
              <w:rPr>
                <w:rFonts w:ascii="Calibri" w:hAnsi="Calibri" w:cs="Calibri"/>
                <w:b/>
              </w:rPr>
              <w:t xml:space="preserve"> </w:t>
            </w:r>
          </w:p>
        </w:tc>
        <w:tc>
          <w:tcPr>
            <w:tcW w:w="1222" w:type="dxa"/>
          </w:tcPr>
          <w:p w:rsidR="005363DB" w:rsidRPr="00297F0D" w:rsidRDefault="0018515A" w:rsidP="001C2E03">
            <w:pPr>
              <w:rPr>
                <w:rFonts w:ascii="Calibri" w:hAnsi="Calibri" w:cs="Calibri"/>
                <w:b/>
              </w:rPr>
            </w:pPr>
            <w:r w:rsidRPr="00297F0D">
              <w:rPr>
                <w:rFonts w:ascii="Calibri" w:hAnsi="Calibri" w:cs="Calibri"/>
                <w:b/>
              </w:rPr>
              <w:t xml:space="preserve">Acute </w:t>
            </w:r>
            <w:r w:rsidR="00290B6E" w:rsidRPr="00297F0D">
              <w:rPr>
                <w:rFonts w:ascii="Calibri" w:hAnsi="Calibri" w:cs="Calibri"/>
                <w:b/>
              </w:rPr>
              <w:t xml:space="preserve"> apical periodontitis </w:t>
            </w:r>
            <w:r w:rsidRPr="00297F0D">
              <w:rPr>
                <w:rFonts w:ascii="Calibri" w:hAnsi="Calibri" w:cs="Calibri"/>
                <w:b/>
              </w:rPr>
              <w:t>or  exacerbatio</w:t>
            </w:r>
            <w:r w:rsidRPr="00297F0D">
              <w:rPr>
                <w:rFonts w:ascii="Calibri" w:hAnsi="Calibri" w:cs="Calibri"/>
                <w:b/>
              </w:rPr>
              <w:lastRenderedPageBreak/>
              <w:t>n of chronic</w:t>
            </w:r>
            <w:r w:rsidR="00464F0A" w:rsidRPr="00297F0D">
              <w:rPr>
                <w:rFonts w:ascii="Calibri" w:hAnsi="Calibri" w:cs="Calibri"/>
                <w:b/>
              </w:rPr>
              <w:t xml:space="preserve"> </w:t>
            </w:r>
            <w:r w:rsidR="00290B6E" w:rsidRPr="00297F0D">
              <w:rPr>
                <w:rFonts w:ascii="Calibri" w:hAnsi="Calibri" w:cs="Calibri"/>
                <w:b/>
              </w:rPr>
              <w:t xml:space="preserve">apical periodontitis </w:t>
            </w:r>
            <w:r w:rsidRPr="00297F0D">
              <w:rPr>
                <w:rFonts w:ascii="Calibri" w:hAnsi="Calibri" w:cs="Calibri"/>
                <w:b/>
              </w:rPr>
              <w:t xml:space="preserve"> </w:t>
            </w:r>
          </w:p>
        </w:tc>
        <w:tc>
          <w:tcPr>
            <w:tcW w:w="1228" w:type="dxa"/>
          </w:tcPr>
          <w:p w:rsidR="005363DB" w:rsidRPr="00297F0D" w:rsidRDefault="00194694" w:rsidP="00464F0A">
            <w:pPr>
              <w:rPr>
                <w:rFonts w:ascii="Calibri" w:hAnsi="Calibri" w:cs="Calibri"/>
                <w:b/>
              </w:rPr>
            </w:pPr>
            <w:r w:rsidRPr="00297F0D">
              <w:rPr>
                <w:rFonts w:ascii="Calibri" w:hAnsi="Calibri" w:cs="Calibri"/>
                <w:b/>
              </w:rPr>
              <w:lastRenderedPageBreak/>
              <w:t xml:space="preserve">Acute </w:t>
            </w:r>
            <w:r w:rsidR="00464F0A" w:rsidRPr="00297F0D">
              <w:rPr>
                <w:rFonts w:ascii="Calibri" w:hAnsi="Calibri" w:cs="Calibri"/>
                <w:b/>
              </w:rPr>
              <w:t>anthritis</w:t>
            </w:r>
          </w:p>
        </w:tc>
        <w:tc>
          <w:tcPr>
            <w:tcW w:w="1337" w:type="dxa"/>
          </w:tcPr>
          <w:p w:rsidR="005363DB" w:rsidRPr="00297F0D" w:rsidRDefault="001102C3" w:rsidP="001C2E03">
            <w:pPr>
              <w:rPr>
                <w:rFonts w:ascii="Calibri" w:hAnsi="Calibri" w:cs="Calibri"/>
                <w:b/>
              </w:rPr>
            </w:pPr>
            <w:r w:rsidRPr="00297F0D">
              <w:rPr>
                <w:rFonts w:ascii="Calibri" w:hAnsi="Calibri" w:cs="Calibri"/>
                <w:b/>
              </w:rPr>
              <w:t xml:space="preserve">Prosopalgia </w:t>
            </w:r>
          </w:p>
        </w:tc>
        <w:tc>
          <w:tcPr>
            <w:tcW w:w="1821" w:type="dxa"/>
          </w:tcPr>
          <w:p w:rsidR="003E5E65" w:rsidRPr="00297F0D" w:rsidRDefault="001102C3">
            <w:pPr>
              <w:rPr>
                <w:rFonts w:ascii="Calibri" w:hAnsi="Calibri" w:cs="Calibri"/>
                <w:b/>
              </w:rPr>
            </w:pPr>
            <w:r w:rsidRPr="00297F0D">
              <w:rPr>
                <w:rFonts w:ascii="Calibri" w:hAnsi="Calibri" w:cs="Calibri"/>
                <w:b/>
              </w:rPr>
              <w:t>Alveolit</w:t>
            </w:r>
            <w:r w:rsidR="00194694" w:rsidRPr="00297F0D">
              <w:rPr>
                <w:rFonts w:ascii="Calibri" w:hAnsi="Calibri" w:cs="Calibri"/>
                <w:b/>
              </w:rPr>
              <w:t xml:space="preserve">is </w:t>
            </w:r>
            <w:r w:rsidRPr="00297F0D">
              <w:rPr>
                <w:rFonts w:ascii="Calibri" w:hAnsi="Calibri" w:cs="Calibri"/>
                <w:b/>
              </w:rPr>
              <w:t xml:space="preserve"> </w:t>
            </w:r>
          </w:p>
        </w:tc>
        <w:tc>
          <w:tcPr>
            <w:tcW w:w="1653" w:type="dxa"/>
          </w:tcPr>
          <w:p w:rsidR="003E5E65" w:rsidRPr="00297F0D" w:rsidRDefault="001102C3">
            <w:pPr>
              <w:rPr>
                <w:rFonts w:ascii="Calibri" w:hAnsi="Calibri" w:cs="Calibri"/>
                <w:b/>
              </w:rPr>
            </w:pPr>
            <w:r w:rsidRPr="00297F0D">
              <w:rPr>
                <w:rFonts w:ascii="Calibri" w:hAnsi="Calibri" w:cs="Calibri"/>
                <w:b/>
              </w:rPr>
              <w:t>Difficulty eruption of wisdom tooth</w:t>
            </w:r>
          </w:p>
        </w:tc>
      </w:tr>
      <w:tr w:rsidR="00D85F58" w:rsidRPr="00297F0D" w:rsidTr="00464F0A">
        <w:tc>
          <w:tcPr>
            <w:tcW w:w="1105" w:type="dxa"/>
          </w:tcPr>
          <w:p w:rsidR="005363DB" w:rsidRPr="00297F0D" w:rsidRDefault="000C445E" w:rsidP="001C2E03">
            <w:pPr>
              <w:rPr>
                <w:rFonts w:ascii="Calibri" w:hAnsi="Calibri" w:cs="Calibri"/>
              </w:rPr>
            </w:pPr>
            <w:r w:rsidRPr="00297F0D">
              <w:rPr>
                <w:rFonts w:ascii="Calibri" w:hAnsi="Calibri" w:cs="Calibri"/>
              </w:rPr>
              <w:lastRenderedPageBreak/>
              <w:t xml:space="preserve">Character of the pain </w:t>
            </w:r>
          </w:p>
        </w:tc>
        <w:tc>
          <w:tcPr>
            <w:tcW w:w="1205" w:type="dxa"/>
          </w:tcPr>
          <w:p w:rsidR="005363DB" w:rsidRPr="00297F0D" w:rsidRDefault="00910714" w:rsidP="00D85F58">
            <w:pPr>
              <w:rPr>
                <w:rFonts w:ascii="Calibri" w:hAnsi="Calibri" w:cs="Calibri"/>
              </w:rPr>
            </w:pPr>
            <w:r w:rsidRPr="00297F0D">
              <w:rPr>
                <w:rFonts w:ascii="Calibri" w:hAnsi="Calibri" w:cs="Calibri"/>
              </w:rPr>
              <w:t xml:space="preserve">Acute </w:t>
            </w:r>
            <w:r w:rsidR="00194694" w:rsidRPr="00297F0D">
              <w:rPr>
                <w:rFonts w:ascii="Calibri" w:hAnsi="Calibri" w:cs="Calibri"/>
              </w:rPr>
              <w:t xml:space="preserve">spontaneous </w:t>
            </w:r>
            <w:r w:rsidRPr="00297F0D">
              <w:rPr>
                <w:rFonts w:ascii="Calibri" w:hAnsi="Calibri" w:cs="Calibri"/>
              </w:rPr>
              <w:t xml:space="preserve">attack-like pain increasing  at night and radiating along the </w:t>
            </w:r>
            <w:r w:rsidR="005363DB" w:rsidRPr="00297F0D">
              <w:rPr>
                <w:rFonts w:ascii="Calibri" w:hAnsi="Calibri" w:cs="Calibri"/>
              </w:rPr>
              <w:t xml:space="preserve"> </w:t>
            </w:r>
            <w:r w:rsidR="00194694" w:rsidRPr="00297F0D">
              <w:rPr>
                <w:rFonts w:ascii="Calibri" w:hAnsi="Calibri" w:cs="Calibri"/>
              </w:rPr>
              <w:t xml:space="preserve">branches of </w:t>
            </w:r>
            <w:r w:rsidRPr="00297F0D">
              <w:rPr>
                <w:rFonts w:ascii="Calibri" w:hAnsi="Calibri" w:cs="Calibri"/>
              </w:rPr>
              <w:t>nervus tri</w:t>
            </w:r>
            <w:r w:rsidR="00464F0A" w:rsidRPr="00297F0D">
              <w:rPr>
                <w:rFonts w:ascii="Calibri" w:hAnsi="Calibri" w:cs="Calibri"/>
              </w:rPr>
              <w:t>g</w:t>
            </w:r>
            <w:r w:rsidRPr="00297F0D">
              <w:rPr>
                <w:rFonts w:ascii="Calibri" w:hAnsi="Calibri" w:cs="Calibri"/>
              </w:rPr>
              <w:t xml:space="preserve">eminis </w:t>
            </w:r>
          </w:p>
        </w:tc>
        <w:tc>
          <w:tcPr>
            <w:tcW w:w="1222" w:type="dxa"/>
          </w:tcPr>
          <w:p w:rsidR="005363DB" w:rsidRPr="00297F0D" w:rsidRDefault="000C445E" w:rsidP="001C2E03">
            <w:pPr>
              <w:rPr>
                <w:rFonts w:ascii="Calibri" w:hAnsi="Calibri" w:cs="Calibri"/>
              </w:rPr>
            </w:pPr>
            <w:r w:rsidRPr="00297F0D">
              <w:rPr>
                <w:rFonts w:ascii="Calibri" w:hAnsi="Calibri" w:cs="Calibri"/>
              </w:rPr>
              <w:t xml:space="preserve">constant ache or acute pulse like </w:t>
            </w:r>
            <w:r w:rsidR="00464F0A" w:rsidRPr="00297F0D">
              <w:rPr>
                <w:rFonts w:ascii="Calibri" w:hAnsi="Calibri" w:cs="Calibri"/>
              </w:rPr>
              <w:t>pain</w:t>
            </w:r>
          </w:p>
        </w:tc>
        <w:tc>
          <w:tcPr>
            <w:tcW w:w="1228" w:type="dxa"/>
          </w:tcPr>
          <w:p w:rsidR="005363DB" w:rsidRPr="00297F0D" w:rsidRDefault="000C445E" w:rsidP="00D85F58">
            <w:pPr>
              <w:rPr>
                <w:rFonts w:ascii="Calibri" w:hAnsi="Calibri" w:cs="Calibri"/>
              </w:rPr>
            </w:pPr>
            <w:r w:rsidRPr="00297F0D">
              <w:rPr>
                <w:rFonts w:ascii="Calibri" w:hAnsi="Calibri" w:cs="Calibri"/>
              </w:rPr>
              <w:t>constant ache and acute pulse like radiating pain  in maxilla</w:t>
            </w:r>
            <w:r w:rsidR="005363DB" w:rsidRPr="00297F0D">
              <w:rPr>
                <w:rFonts w:ascii="Calibri" w:hAnsi="Calibri" w:cs="Calibri"/>
              </w:rPr>
              <w:t xml:space="preserve"> </w:t>
            </w:r>
          </w:p>
        </w:tc>
        <w:tc>
          <w:tcPr>
            <w:tcW w:w="1337" w:type="dxa"/>
          </w:tcPr>
          <w:p w:rsidR="005363DB" w:rsidRPr="00297F0D" w:rsidRDefault="00142ED2" w:rsidP="00D85F58">
            <w:pPr>
              <w:rPr>
                <w:rFonts w:ascii="Calibri" w:hAnsi="Calibri" w:cs="Calibri"/>
              </w:rPr>
            </w:pPr>
            <w:r w:rsidRPr="00297F0D">
              <w:rPr>
                <w:rFonts w:ascii="Calibri" w:hAnsi="Calibri" w:cs="Calibri"/>
              </w:rPr>
              <w:t>attack-like torment  suddenly occurring  and suddenly stopp</w:t>
            </w:r>
            <w:r w:rsidR="00D85F58" w:rsidRPr="00297F0D">
              <w:rPr>
                <w:rFonts w:ascii="Calibri" w:hAnsi="Calibri" w:cs="Calibri"/>
              </w:rPr>
              <w:t>ed</w:t>
            </w:r>
            <w:r w:rsidRPr="00297F0D">
              <w:rPr>
                <w:rFonts w:ascii="Calibri" w:hAnsi="Calibri" w:cs="Calibri"/>
              </w:rPr>
              <w:t>pain</w:t>
            </w:r>
          </w:p>
        </w:tc>
        <w:tc>
          <w:tcPr>
            <w:tcW w:w="1821" w:type="dxa"/>
          </w:tcPr>
          <w:p w:rsidR="005363DB" w:rsidRPr="00297F0D" w:rsidRDefault="0028580A" w:rsidP="0018592A">
            <w:pPr>
              <w:rPr>
                <w:rFonts w:ascii="Calibri" w:hAnsi="Calibri" w:cs="Calibri"/>
              </w:rPr>
            </w:pPr>
            <w:r w:rsidRPr="00297F0D">
              <w:rPr>
                <w:rFonts w:ascii="Calibri" w:hAnsi="Calibri" w:cs="Calibri"/>
              </w:rPr>
              <w:t xml:space="preserve">Acute, constant, torment, </w:t>
            </w:r>
            <w:r w:rsidR="00D85F58" w:rsidRPr="00297F0D">
              <w:rPr>
                <w:rFonts w:ascii="Calibri" w:hAnsi="Calibri" w:cs="Calibri"/>
              </w:rPr>
              <w:t>radiati</w:t>
            </w:r>
            <w:r w:rsidRPr="00297F0D">
              <w:rPr>
                <w:rFonts w:ascii="Calibri" w:hAnsi="Calibri" w:cs="Calibri"/>
              </w:rPr>
              <w:t xml:space="preserve">ng   pain </w:t>
            </w:r>
          </w:p>
        </w:tc>
        <w:tc>
          <w:tcPr>
            <w:tcW w:w="1653" w:type="dxa"/>
          </w:tcPr>
          <w:p w:rsidR="003E5E65" w:rsidRPr="00297F0D" w:rsidRDefault="000C445E">
            <w:pPr>
              <w:rPr>
                <w:rFonts w:ascii="Calibri" w:hAnsi="Calibri" w:cs="Calibri"/>
              </w:rPr>
            </w:pPr>
            <w:r w:rsidRPr="00297F0D">
              <w:rPr>
                <w:rFonts w:ascii="Calibri" w:hAnsi="Calibri" w:cs="Calibri"/>
              </w:rPr>
              <w:t xml:space="preserve">Ache pain in the jaw </w:t>
            </w:r>
          </w:p>
        </w:tc>
      </w:tr>
      <w:tr w:rsidR="00D85F58" w:rsidRPr="00297F0D" w:rsidTr="00464F0A">
        <w:tc>
          <w:tcPr>
            <w:tcW w:w="1105" w:type="dxa"/>
          </w:tcPr>
          <w:p w:rsidR="005363DB" w:rsidRPr="00297F0D" w:rsidRDefault="00464F0A" w:rsidP="00D85F58">
            <w:pPr>
              <w:rPr>
                <w:rFonts w:ascii="Calibri" w:hAnsi="Calibri" w:cs="Calibri"/>
              </w:rPr>
            </w:pPr>
            <w:r w:rsidRPr="00297F0D">
              <w:rPr>
                <w:rFonts w:ascii="Calibri" w:hAnsi="Calibri" w:cs="Calibri"/>
              </w:rPr>
              <w:t>Agent</w:t>
            </w:r>
            <w:r w:rsidR="003E707D" w:rsidRPr="00297F0D">
              <w:rPr>
                <w:rFonts w:ascii="Calibri" w:hAnsi="Calibri" w:cs="Calibri"/>
              </w:rPr>
              <w:t xml:space="preserve"> </w:t>
            </w:r>
            <w:r w:rsidRPr="00297F0D">
              <w:rPr>
                <w:rFonts w:ascii="Calibri" w:hAnsi="Calibri" w:cs="Calibri"/>
              </w:rPr>
              <w:t>provo</w:t>
            </w:r>
            <w:r w:rsidR="00D85F58" w:rsidRPr="00297F0D">
              <w:rPr>
                <w:rFonts w:ascii="Calibri" w:hAnsi="Calibri" w:cs="Calibri"/>
              </w:rPr>
              <w:t>k</w:t>
            </w:r>
            <w:r w:rsidRPr="00297F0D">
              <w:rPr>
                <w:rFonts w:ascii="Calibri" w:hAnsi="Calibri" w:cs="Calibri"/>
              </w:rPr>
              <w:t>ing the  p</w:t>
            </w:r>
            <w:r w:rsidR="003E707D" w:rsidRPr="00297F0D">
              <w:rPr>
                <w:rFonts w:ascii="Calibri" w:hAnsi="Calibri" w:cs="Calibri"/>
              </w:rPr>
              <w:t xml:space="preserve">ain </w:t>
            </w:r>
          </w:p>
        </w:tc>
        <w:tc>
          <w:tcPr>
            <w:tcW w:w="1205" w:type="dxa"/>
          </w:tcPr>
          <w:p w:rsidR="005363DB" w:rsidRPr="00297F0D" w:rsidRDefault="00945F4D" w:rsidP="00464F0A">
            <w:pPr>
              <w:rPr>
                <w:rFonts w:ascii="Calibri" w:hAnsi="Calibri" w:cs="Calibri"/>
              </w:rPr>
            </w:pPr>
            <w:r w:rsidRPr="00297F0D">
              <w:rPr>
                <w:rFonts w:ascii="Calibri" w:hAnsi="Calibri" w:cs="Calibri"/>
              </w:rPr>
              <w:t>T</w:t>
            </w:r>
            <w:r w:rsidR="00464F0A" w:rsidRPr="00297F0D">
              <w:rPr>
                <w:rFonts w:ascii="Calibri" w:hAnsi="Calibri" w:cs="Calibri"/>
              </w:rPr>
              <w:t xml:space="preserve">hermal </w:t>
            </w:r>
            <w:r w:rsidRPr="00297F0D">
              <w:rPr>
                <w:rFonts w:ascii="Calibri" w:hAnsi="Calibri" w:cs="Calibri"/>
              </w:rPr>
              <w:t xml:space="preserve">irritants </w:t>
            </w:r>
          </w:p>
        </w:tc>
        <w:tc>
          <w:tcPr>
            <w:tcW w:w="1222" w:type="dxa"/>
          </w:tcPr>
          <w:p w:rsidR="005363DB" w:rsidRPr="00297F0D" w:rsidRDefault="00D00205" w:rsidP="00464F0A">
            <w:pPr>
              <w:rPr>
                <w:rFonts w:ascii="Calibri" w:hAnsi="Calibri" w:cs="Calibri"/>
              </w:rPr>
            </w:pPr>
            <w:r w:rsidRPr="00297F0D">
              <w:rPr>
                <w:rFonts w:ascii="Calibri" w:hAnsi="Calibri" w:cs="Calibri"/>
              </w:rPr>
              <w:t>Touch to the tooth</w:t>
            </w:r>
            <w:r w:rsidR="005363DB" w:rsidRPr="00297F0D">
              <w:rPr>
                <w:rFonts w:ascii="Calibri" w:hAnsi="Calibri" w:cs="Calibri"/>
              </w:rPr>
              <w:t xml:space="preserve">, </w:t>
            </w:r>
            <w:r w:rsidRPr="00297F0D">
              <w:rPr>
                <w:rFonts w:ascii="Calibri" w:hAnsi="Calibri" w:cs="Calibri"/>
              </w:rPr>
              <w:t xml:space="preserve">biting </w:t>
            </w:r>
          </w:p>
        </w:tc>
        <w:tc>
          <w:tcPr>
            <w:tcW w:w="1228" w:type="dxa"/>
          </w:tcPr>
          <w:p w:rsidR="005363DB" w:rsidRPr="00297F0D" w:rsidRDefault="001A5A1E" w:rsidP="00464F0A">
            <w:pPr>
              <w:rPr>
                <w:rFonts w:ascii="Calibri" w:hAnsi="Calibri" w:cs="Calibri"/>
              </w:rPr>
            </w:pPr>
            <w:r w:rsidRPr="00297F0D">
              <w:rPr>
                <w:rFonts w:ascii="Calibri" w:hAnsi="Calibri" w:cs="Calibri"/>
              </w:rPr>
              <w:t>Painfulness</w:t>
            </w:r>
            <w:r w:rsidR="003223F5" w:rsidRPr="00297F0D">
              <w:rPr>
                <w:rFonts w:ascii="Calibri" w:hAnsi="Calibri" w:cs="Calibri"/>
              </w:rPr>
              <w:t xml:space="preserve">  of adjacent to inflammation sinus</w:t>
            </w:r>
            <w:r w:rsidRPr="00297F0D">
              <w:rPr>
                <w:rFonts w:ascii="Calibri" w:hAnsi="Calibri" w:cs="Calibri"/>
              </w:rPr>
              <w:t xml:space="preserve"> </w:t>
            </w:r>
            <w:r w:rsidR="00464F0A" w:rsidRPr="00297F0D">
              <w:rPr>
                <w:rFonts w:ascii="Calibri" w:hAnsi="Calibri" w:cs="Calibri"/>
              </w:rPr>
              <w:t>on</w:t>
            </w:r>
            <w:r w:rsidRPr="00297F0D">
              <w:rPr>
                <w:rFonts w:ascii="Calibri" w:hAnsi="Calibri" w:cs="Calibri"/>
              </w:rPr>
              <w:t xml:space="preserve"> biting may be present</w:t>
            </w:r>
          </w:p>
        </w:tc>
        <w:tc>
          <w:tcPr>
            <w:tcW w:w="1337" w:type="dxa"/>
          </w:tcPr>
          <w:p w:rsidR="005363DB" w:rsidRPr="00297F0D" w:rsidRDefault="004B0424" w:rsidP="00464F0A">
            <w:pPr>
              <w:rPr>
                <w:rFonts w:ascii="Calibri" w:hAnsi="Calibri" w:cs="Calibri"/>
              </w:rPr>
            </w:pPr>
            <w:r w:rsidRPr="00297F0D">
              <w:rPr>
                <w:rFonts w:ascii="Calibri" w:hAnsi="Calibri" w:cs="Calibri"/>
              </w:rPr>
              <w:t>Weak mechanical and t</w:t>
            </w:r>
            <w:r w:rsidR="00464F0A" w:rsidRPr="00297F0D">
              <w:rPr>
                <w:rFonts w:ascii="Calibri" w:hAnsi="Calibri" w:cs="Calibri"/>
              </w:rPr>
              <w:t xml:space="preserve">hermal irritant </w:t>
            </w:r>
            <w:r w:rsidRPr="00297F0D">
              <w:rPr>
                <w:rFonts w:ascii="Calibri" w:hAnsi="Calibri" w:cs="Calibri"/>
              </w:rPr>
              <w:t xml:space="preserve">acting in area of trigger zones  </w:t>
            </w:r>
          </w:p>
        </w:tc>
        <w:tc>
          <w:tcPr>
            <w:tcW w:w="1821" w:type="dxa"/>
          </w:tcPr>
          <w:p w:rsidR="005363DB" w:rsidRPr="00297F0D" w:rsidRDefault="00EF6DDB" w:rsidP="00464F0A">
            <w:pPr>
              <w:rPr>
                <w:rFonts w:ascii="Calibri" w:hAnsi="Calibri" w:cs="Calibri"/>
              </w:rPr>
            </w:pPr>
            <w:r w:rsidRPr="00297F0D">
              <w:rPr>
                <w:rFonts w:ascii="Calibri" w:hAnsi="Calibri" w:cs="Calibri"/>
              </w:rPr>
              <w:t xml:space="preserve">Contamination of </w:t>
            </w:r>
            <w:r w:rsidR="00464F0A" w:rsidRPr="00297F0D">
              <w:rPr>
                <w:rFonts w:ascii="Calibri" w:hAnsi="Calibri" w:cs="Calibri"/>
              </w:rPr>
              <w:t xml:space="preserve">dry </w:t>
            </w:r>
            <w:r w:rsidRPr="00297F0D">
              <w:rPr>
                <w:rFonts w:ascii="Calibri" w:hAnsi="Calibri" w:cs="Calibri"/>
              </w:rPr>
              <w:t xml:space="preserve">alveolus of extracted tooth </w:t>
            </w:r>
          </w:p>
        </w:tc>
        <w:tc>
          <w:tcPr>
            <w:tcW w:w="1653" w:type="dxa"/>
          </w:tcPr>
          <w:p w:rsidR="003E5E65" w:rsidRPr="00297F0D" w:rsidRDefault="004B0424" w:rsidP="00464F0A">
            <w:pPr>
              <w:rPr>
                <w:rFonts w:ascii="Calibri" w:hAnsi="Calibri" w:cs="Calibri"/>
              </w:rPr>
            </w:pPr>
            <w:r w:rsidRPr="00297F0D">
              <w:rPr>
                <w:rFonts w:ascii="Calibri" w:hAnsi="Calibri" w:cs="Calibri"/>
              </w:rPr>
              <w:t>mechanical</w:t>
            </w:r>
            <w:r w:rsidR="005363DB" w:rsidRPr="00297F0D">
              <w:rPr>
                <w:rFonts w:ascii="Calibri" w:hAnsi="Calibri" w:cs="Calibri"/>
              </w:rPr>
              <w:t xml:space="preserve">, </w:t>
            </w:r>
            <w:r w:rsidRPr="00297F0D">
              <w:rPr>
                <w:rFonts w:ascii="Calibri" w:hAnsi="Calibri" w:cs="Calibri"/>
              </w:rPr>
              <w:t xml:space="preserve">Painfulness </w:t>
            </w:r>
            <w:r w:rsidR="00464F0A" w:rsidRPr="00297F0D">
              <w:rPr>
                <w:rFonts w:ascii="Calibri" w:hAnsi="Calibri" w:cs="Calibri"/>
              </w:rPr>
              <w:t xml:space="preserve">on </w:t>
            </w:r>
            <w:r w:rsidRPr="00297F0D">
              <w:rPr>
                <w:rFonts w:ascii="Calibri" w:hAnsi="Calibri" w:cs="Calibri"/>
              </w:rPr>
              <w:t xml:space="preserve">biting may be present </w:t>
            </w:r>
          </w:p>
        </w:tc>
      </w:tr>
      <w:tr w:rsidR="00194694" w:rsidRPr="00297F0D" w:rsidTr="00464F0A">
        <w:tc>
          <w:tcPr>
            <w:tcW w:w="1105" w:type="dxa"/>
            <w:tcBorders>
              <w:bottom w:val="nil"/>
            </w:tcBorders>
          </w:tcPr>
          <w:p w:rsidR="005363DB" w:rsidRPr="00297F0D" w:rsidRDefault="00F71278" w:rsidP="001C2E03">
            <w:pPr>
              <w:rPr>
                <w:rFonts w:ascii="Calibri" w:hAnsi="Calibri" w:cs="Calibri"/>
              </w:rPr>
            </w:pPr>
            <w:r w:rsidRPr="00297F0D">
              <w:rPr>
                <w:rFonts w:ascii="Calibri" w:hAnsi="Calibri" w:cs="Calibri"/>
              </w:rPr>
              <w:t xml:space="preserve">Additional clinical symptoms </w:t>
            </w:r>
          </w:p>
        </w:tc>
        <w:tc>
          <w:tcPr>
            <w:tcW w:w="1205" w:type="dxa"/>
          </w:tcPr>
          <w:p w:rsidR="005363DB" w:rsidRPr="00297F0D" w:rsidRDefault="003F654E" w:rsidP="00D85F58">
            <w:pPr>
              <w:rPr>
                <w:rFonts w:ascii="Calibri" w:hAnsi="Calibri" w:cs="Calibri"/>
              </w:rPr>
            </w:pPr>
            <w:r w:rsidRPr="00297F0D">
              <w:rPr>
                <w:rFonts w:ascii="Calibri" w:hAnsi="Calibri" w:cs="Calibri"/>
              </w:rPr>
              <w:t>Carious cavity the floor of which is sharply painful on probing</w:t>
            </w:r>
            <w:r w:rsidR="005363DB" w:rsidRPr="00297F0D">
              <w:rPr>
                <w:rFonts w:ascii="Calibri" w:hAnsi="Calibri" w:cs="Calibri"/>
              </w:rPr>
              <w:t xml:space="preserve">. </w:t>
            </w:r>
            <w:r w:rsidRPr="00297F0D">
              <w:rPr>
                <w:rFonts w:ascii="Calibri" w:hAnsi="Calibri" w:cs="Calibri"/>
              </w:rPr>
              <w:t xml:space="preserve">In case of </w:t>
            </w:r>
            <w:r w:rsidR="00D85F58" w:rsidRPr="00297F0D">
              <w:rPr>
                <w:rFonts w:ascii="Calibri" w:hAnsi="Calibri" w:cs="Calibri"/>
              </w:rPr>
              <w:t xml:space="preserve">purulent </w:t>
            </w:r>
            <w:r w:rsidRPr="00297F0D">
              <w:rPr>
                <w:rFonts w:ascii="Calibri" w:hAnsi="Calibri" w:cs="Calibri"/>
              </w:rPr>
              <w:t xml:space="preserve"> </w:t>
            </w:r>
            <w:r w:rsidR="00194694" w:rsidRPr="00297F0D">
              <w:rPr>
                <w:rFonts w:ascii="Calibri" w:hAnsi="Calibri" w:cs="Calibri"/>
              </w:rPr>
              <w:t xml:space="preserve">stage of </w:t>
            </w:r>
            <w:r w:rsidRPr="00297F0D">
              <w:rPr>
                <w:rFonts w:ascii="Calibri" w:hAnsi="Calibri" w:cs="Calibri"/>
              </w:rPr>
              <w:t>pulpit</w:t>
            </w:r>
            <w:r w:rsidR="00464F0A" w:rsidRPr="00297F0D">
              <w:rPr>
                <w:rFonts w:ascii="Calibri" w:hAnsi="Calibri" w:cs="Calibri"/>
              </w:rPr>
              <w:t>is</w:t>
            </w:r>
            <w:r w:rsidRPr="00297F0D">
              <w:rPr>
                <w:rFonts w:ascii="Calibri" w:hAnsi="Calibri" w:cs="Calibri"/>
              </w:rPr>
              <w:t xml:space="preserve"> may be painfulness on percussion </w:t>
            </w:r>
          </w:p>
        </w:tc>
        <w:tc>
          <w:tcPr>
            <w:tcW w:w="1222" w:type="dxa"/>
          </w:tcPr>
          <w:p w:rsidR="005363DB" w:rsidRPr="00297F0D" w:rsidRDefault="00323738" w:rsidP="001C2E03">
            <w:pPr>
              <w:rPr>
                <w:rFonts w:ascii="Calibri" w:hAnsi="Calibri" w:cs="Calibri"/>
              </w:rPr>
            </w:pPr>
            <w:r w:rsidRPr="00297F0D">
              <w:rPr>
                <w:rFonts w:ascii="Calibri" w:hAnsi="Calibri" w:cs="Calibri"/>
              </w:rPr>
              <w:t>Carious cavity the floor of which is painless on probing</w:t>
            </w:r>
            <w:r w:rsidR="005363DB" w:rsidRPr="00297F0D">
              <w:rPr>
                <w:rFonts w:ascii="Calibri" w:hAnsi="Calibri" w:cs="Calibri"/>
              </w:rPr>
              <w:t>,</w:t>
            </w:r>
            <w:r w:rsidR="005957C1" w:rsidRPr="00297F0D">
              <w:rPr>
                <w:rFonts w:ascii="Calibri" w:hAnsi="Calibri" w:cs="Calibri"/>
              </w:rPr>
              <w:t xml:space="preserve"> sharply painfulness </w:t>
            </w:r>
            <w:r w:rsidR="005363DB" w:rsidRPr="00297F0D">
              <w:rPr>
                <w:rFonts w:ascii="Calibri" w:hAnsi="Calibri" w:cs="Calibri"/>
              </w:rPr>
              <w:t xml:space="preserve"> </w:t>
            </w:r>
            <w:r w:rsidR="005957C1" w:rsidRPr="00297F0D">
              <w:rPr>
                <w:rFonts w:ascii="Calibri" w:hAnsi="Calibri" w:cs="Calibri"/>
              </w:rPr>
              <w:t>on percussion</w:t>
            </w:r>
            <w:r w:rsidR="005363DB" w:rsidRPr="00297F0D">
              <w:rPr>
                <w:rFonts w:ascii="Calibri" w:hAnsi="Calibri" w:cs="Calibri"/>
              </w:rPr>
              <w:t xml:space="preserve">, </w:t>
            </w:r>
            <w:r w:rsidR="00740A7A" w:rsidRPr="00297F0D">
              <w:rPr>
                <w:rFonts w:ascii="Calibri" w:hAnsi="Calibri" w:cs="Calibri"/>
              </w:rPr>
              <w:t xml:space="preserve">swelling  and redness of mucous in area of causal tooth  </w:t>
            </w:r>
          </w:p>
        </w:tc>
        <w:tc>
          <w:tcPr>
            <w:tcW w:w="1228" w:type="dxa"/>
          </w:tcPr>
          <w:p w:rsidR="005363DB" w:rsidRPr="00297F0D" w:rsidRDefault="00B51E4D" w:rsidP="001C2E03">
            <w:pPr>
              <w:rPr>
                <w:rFonts w:ascii="Calibri" w:hAnsi="Calibri" w:cs="Calibri"/>
              </w:rPr>
            </w:pPr>
            <w:r w:rsidRPr="00297F0D">
              <w:rPr>
                <w:rFonts w:ascii="Calibri" w:hAnsi="Calibri" w:cs="Calibri"/>
              </w:rPr>
              <w:t>Sense of stuffiness in nose</w:t>
            </w:r>
            <w:r w:rsidR="005363DB" w:rsidRPr="00297F0D">
              <w:rPr>
                <w:rFonts w:ascii="Calibri" w:hAnsi="Calibri" w:cs="Calibri"/>
              </w:rPr>
              <w:t xml:space="preserve">, </w:t>
            </w:r>
            <w:r w:rsidR="002E1677" w:rsidRPr="00297F0D">
              <w:rPr>
                <w:rFonts w:ascii="Calibri" w:hAnsi="Calibri" w:cs="Calibri"/>
              </w:rPr>
              <w:t>difficul</w:t>
            </w:r>
            <w:r w:rsidR="00D85F58" w:rsidRPr="00297F0D">
              <w:rPr>
                <w:rFonts w:ascii="Calibri" w:hAnsi="Calibri" w:cs="Calibri"/>
              </w:rPr>
              <w:t xml:space="preserve">ty of breathing through affected </w:t>
            </w:r>
            <w:r w:rsidR="002E1677" w:rsidRPr="00297F0D">
              <w:rPr>
                <w:rFonts w:ascii="Calibri" w:hAnsi="Calibri" w:cs="Calibri"/>
              </w:rPr>
              <w:t xml:space="preserve"> half-side</w:t>
            </w:r>
            <w:r w:rsidR="005363DB" w:rsidRPr="00297F0D">
              <w:rPr>
                <w:rFonts w:ascii="Calibri" w:hAnsi="Calibri" w:cs="Calibri"/>
              </w:rPr>
              <w:t xml:space="preserve">, </w:t>
            </w:r>
            <w:r w:rsidR="002E0399" w:rsidRPr="00297F0D">
              <w:rPr>
                <w:rFonts w:ascii="Calibri" w:hAnsi="Calibri" w:cs="Calibri"/>
              </w:rPr>
              <w:t xml:space="preserve">emission of an exudate out of the nose </w:t>
            </w:r>
          </w:p>
        </w:tc>
        <w:tc>
          <w:tcPr>
            <w:tcW w:w="1337" w:type="dxa"/>
          </w:tcPr>
          <w:p w:rsidR="005363DB" w:rsidRPr="00297F0D" w:rsidRDefault="00EA5B75" w:rsidP="001C2E03">
            <w:pPr>
              <w:rPr>
                <w:rFonts w:ascii="Calibri" w:hAnsi="Calibri" w:cs="Calibri"/>
              </w:rPr>
            </w:pPr>
            <w:r w:rsidRPr="00297F0D">
              <w:rPr>
                <w:rFonts w:ascii="Calibri" w:hAnsi="Calibri" w:cs="Calibri"/>
              </w:rPr>
              <w:t xml:space="preserve">Vegetative manifestations as redness of the face, </w:t>
            </w:r>
            <w:r w:rsidR="00B046C9" w:rsidRPr="00297F0D">
              <w:rPr>
                <w:rFonts w:ascii="Calibri" w:hAnsi="Calibri" w:cs="Calibri"/>
              </w:rPr>
              <w:t xml:space="preserve">lacrimation, increased salivation , reflector contraction of mimic </w:t>
            </w:r>
            <w:r w:rsidRPr="00297F0D">
              <w:rPr>
                <w:rFonts w:ascii="Calibri" w:hAnsi="Calibri" w:cs="Calibri"/>
              </w:rPr>
              <w:t xml:space="preserve"> </w:t>
            </w:r>
            <w:r w:rsidR="00B046C9" w:rsidRPr="00297F0D">
              <w:rPr>
                <w:rFonts w:ascii="Calibri" w:hAnsi="Calibri" w:cs="Calibri"/>
              </w:rPr>
              <w:t>and masticatory musculature</w:t>
            </w:r>
          </w:p>
        </w:tc>
        <w:tc>
          <w:tcPr>
            <w:tcW w:w="1821" w:type="dxa"/>
          </w:tcPr>
          <w:p w:rsidR="00513F25" w:rsidRPr="00297F0D" w:rsidRDefault="00513F25" w:rsidP="001C2E03">
            <w:pPr>
              <w:rPr>
                <w:rFonts w:ascii="Calibri" w:hAnsi="Calibri" w:cs="Calibri"/>
              </w:rPr>
            </w:pPr>
            <w:r w:rsidRPr="00297F0D">
              <w:rPr>
                <w:rFonts w:ascii="Calibri" w:hAnsi="Calibri" w:cs="Calibri"/>
              </w:rPr>
              <w:t>The  tooth is absent in alveoli,</w:t>
            </w:r>
            <w:r w:rsidR="00464F0A" w:rsidRPr="00297F0D">
              <w:rPr>
                <w:rFonts w:ascii="Calibri" w:hAnsi="Calibri" w:cs="Calibri"/>
              </w:rPr>
              <w:t xml:space="preserve"> </w:t>
            </w:r>
            <w:r w:rsidRPr="00297F0D">
              <w:rPr>
                <w:rFonts w:ascii="Calibri" w:hAnsi="Calibri" w:cs="Calibri"/>
              </w:rPr>
              <w:t>the walls of alveoli are covered by gray plaque or it is filled with necrotic masses.</w:t>
            </w:r>
            <w:r w:rsidR="00464F0A" w:rsidRPr="00297F0D">
              <w:rPr>
                <w:rFonts w:ascii="Calibri" w:hAnsi="Calibri" w:cs="Calibri"/>
              </w:rPr>
              <w:t xml:space="preserve"> I</w:t>
            </w:r>
            <w:r w:rsidRPr="00297F0D">
              <w:rPr>
                <w:rFonts w:ascii="Calibri" w:hAnsi="Calibri" w:cs="Calibri"/>
              </w:rPr>
              <w:t xml:space="preserve">nflammation of surrounding the alveoli tissues is observed </w:t>
            </w:r>
          </w:p>
          <w:p w:rsidR="003E5E65" w:rsidRPr="00297F0D" w:rsidRDefault="003E5E65">
            <w:pPr>
              <w:rPr>
                <w:rFonts w:ascii="Calibri" w:hAnsi="Calibri" w:cs="Calibri"/>
              </w:rPr>
            </w:pPr>
          </w:p>
        </w:tc>
        <w:tc>
          <w:tcPr>
            <w:tcW w:w="1653" w:type="dxa"/>
          </w:tcPr>
          <w:p w:rsidR="003E5E65" w:rsidRPr="00297F0D" w:rsidRDefault="00685DF4">
            <w:pPr>
              <w:rPr>
                <w:rFonts w:ascii="Calibri" w:hAnsi="Calibri" w:cs="Calibri"/>
              </w:rPr>
            </w:pPr>
            <w:r w:rsidRPr="00297F0D">
              <w:rPr>
                <w:rFonts w:ascii="Calibri" w:hAnsi="Calibri" w:cs="Calibri"/>
              </w:rPr>
              <w:t>Mucous is swo</w:t>
            </w:r>
            <w:r w:rsidR="00D85F58" w:rsidRPr="00297F0D">
              <w:rPr>
                <w:rFonts w:ascii="Calibri" w:hAnsi="Calibri" w:cs="Calibri"/>
              </w:rPr>
              <w:t>l</w:t>
            </w:r>
            <w:r w:rsidRPr="00297F0D">
              <w:rPr>
                <w:rFonts w:ascii="Calibri" w:hAnsi="Calibri" w:cs="Calibri"/>
              </w:rPr>
              <w:t>len, redness, painful on palpation.</w:t>
            </w:r>
            <w:r w:rsidR="00D85F58" w:rsidRPr="00297F0D">
              <w:rPr>
                <w:rFonts w:ascii="Calibri" w:hAnsi="Calibri" w:cs="Calibri"/>
              </w:rPr>
              <w:t xml:space="preserve"> </w:t>
            </w:r>
            <w:r w:rsidRPr="00297F0D">
              <w:rPr>
                <w:rFonts w:ascii="Calibri" w:hAnsi="Calibri" w:cs="Calibri"/>
              </w:rPr>
              <w:t xml:space="preserve">Difficulty of opening </w:t>
            </w:r>
            <w:r w:rsidR="00513F25" w:rsidRPr="00297F0D">
              <w:rPr>
                <w:rFonts w:ascii="Calibri" w:hAnsi="Calibri" w:cs="Calibri"/>
              </w:rPr>
              <w:t xml:space="preserve">of mouth </w:t>
            </w:r>
            <w:r w:rsidRPr="00297F0D">
              <w:rPr>
                <w:rFonts w:ascii="Calibri" w:hAnsi="Calibri" w:cs="Calibri"/>
              </w:rPr>
              <w:t xml:space="preserve">may be presence  </w:t>
            </w:r>
          </w:p>
        </w:tc>
      </w:tr>
      <w:tr w:rsidR="00194694" w:rsidRPr="00297F0D" w:rsidTr="00464F0A">
        <w:tc>
          <w:tcPr>
            <w:tcW w:w="1105" w:type="dxa"/>
            <w:tcBorders>
              <w:top w:val="nil"/>
              <w:left w:val="nil"/>
              <w:bottom w:val="nil"/>
              <w:right w:val="nil"/>
            </w:tcBorders>
          </w:tcPr>
          <w:p w:rsidR="00937148" w:rsidRPr="00297F0D" w:rsidRDefault="00937148" w:rsidP="001C2E03">
            <w:pPr>
              <w:rPr>
                <w:rFonts w:ascii="Calibri" w:hAnsi="Calibri" w:cs="Calibri"/>
              </w:rPr>
            </w:pPr>
            <w:r w:rsidRPr="00297F0D">
              <w:rPr>
                <w:rFonts w:ascii="Calibri" w:hAnsi="Calibri" w:cs="Calibri"/>
              </w:rPr>
              <w:t xml:space="preserve">General state of the patient </w:t>
            </w:r>
          </w:p>
        </w:tc>
        <w:tc>
          <w:tcPr>
            <w:tcW w:w="1205" w:type="dxa"/>
            <w:tcBorders>
              <w:left w:val="nil"/>
            </w:tcBorders>
          </w:tcPr>
          <w:p w:rsidR="00937148" w:rsidRPr="00297F0D" w:rsidRDefault="00937148" w:rsidP="001C2E03">
            <w:pPr>
              <w:rPr>
                <w:rFonts w:ascii="Calibri" w:hAnsi="Calibri" w:cs="Calibri"/>
              </w:rPr>
            </w:pPr>
            <w:r w:rsidRPr="00297F0D">
              <w:rPr>
                <w:rFonts w:ascii="Calibri" w:hAnsi="Calibri" w:cs="Calibri"/>
              </w:rPr>
              <w:t>Is</w:t>
            </w:r>
            <w:r w:rsidR="00FD7D5F" w:rsidRPr="00297F0D">
              <w:rPr>
                <w:rFonts w:ascii="Calibri" w:hAnsi="Calibri" w:cs="Calibri"/>
              </w:rPr>
              <w:t xml:space="preserve"> </w:t>
            </w:r>
            <w:r w:rsidRPr="00297F0D">
              <w:rPr>
                <w:rFonts w:ascii="Calibri" w:hAnsi="Calibri" w:cs="Calibri"/>
              </w:rPr>
              <w:t>n</w:t>
            </w:r>
            <w:r w:rsidR="00FD7D5F" w:rsidRPr="00297F0D">
              <w:rPr>
                <w:rFonts w:ascii="Calibri" w:hAnsi="Calibri" w:cs="Calibri"/>
              </w:rPr>
              <w:t>o</w:t>
            </w:r>
            <w:r w:rsidRPr="00297F0D">
              <w:rPr>
                <w:rFonts w:ascii="Calibri" w:hAnsi="Calibri" w:cs="Calibri"/>
              </w:rPr>
              <w:t xml:space="preserve">t suffered </w:t>
            </w:r>
          </w:p>
        </w:tc>
        <w:tc>
          <w:tcPr>
            <w:tcW w:w="1222" w:type="dxa"/>
          </w:tcPr>
          <w:p w:rsidR="00937148" w:rsidRPr="00297F0D" w:rsidRDefault="00937148" w:rsidP="001C2E03">
            <w:pPr>
              <w:rPr>
                <w:rFonts w:ascii="Calibri" w:hAnsi="Calibri" w:cs="Calibri"/>
              </w:rPr>
            </w:pPr>
            <w:r w:rsidRPr="00297F0D">
              <w:rPr>
                <w:rFonts w:ascii="Calibri" w:hAnsi="Calibri" w:cs="Calibri"/>
              </w:rPr>
              <w:t>Is</w:t>
            </w:r>
            <w:r w:rsidR="00FD7D5F" w:rsidRPr="00297F0D">
              <w:rPr>
                <w:rFonts w:ascii="Calibri" w:hAnsi="Calibri" w:cs="Calibri"/>
              </w:rPr>
              <w:t xml:space="preserve"> </w:t>
            </w:r>
            <w:r w:rsidRPr="00297F0D">
              <w:rPr>
                <w:rFonts w:ascii="Calibri" w:hAnsi="Calibri" w:cs="Calibri"/>
              </w:rPr>
              <w:t>n</w:t>
            </w:r>
            <w:r w:rsidR="00FD7D5F" w:rsidRPr="00297F0D">
              <w:rPr>
                <w:rFonts w:ascii="Calibri" w:hAnsi="Calibri" w:cs="Calibri"/>
              </w:rPr>
              <w:t>o</w:t>
            </w:r>
            <w:r w:rsidRPr="00297F0D">
              <w:rPr>
                <w:rFonts w:ascii="Calibri" w:hAnsi="Calibri" w:cs="Calibri"/>
              </w:rPr>
              <w:t xml:space="preserve">t suffered </w:t>
            </w:r>
          </w:p>
        </w:tc>
        <w:tc>
          <w:tcPr>
            <w:tcW w:w="1228" w:type="dxa"/>
          </w:tcPr>
          <w:p w:rsidR="00937148" w:rsidRPr="00297F0D" w:rsidRDefault="00E47BD6" w:rsidP="001C2E03">
            <w:pPr>
              <w:rPr>
                <w:rFonts w:ascii="Calibri" w:hAnsi="Calibri" w:cs="Calibri"/>
              </w:rPr>
            </w:pPr>
            <w:r w:rsidRPr="00297F0D">
              <w:rPr>
                <w:rFonts w:ascii="Calibri" w:hAnsi="Calibri" w:cs="Calibri"/>
              </w:rPr>
              <w:t xml:space="preserve">May be headache, indisposition, </w:t>
            </w:r>
            <w:r w:rsidRPr="00297F0D">
              <w:rPr>
                <w:rFonts w:ascii="Calibri" w:hAnsi="Calibri" w:cs="Calibri"/>
              </w:rPr>
              <w:lastRenderedPageBreak/>
              <w:t>temperature rise</w:t>
            </w:r>
          </w:p>
        </w:tc>
        <w:tc>
          <w:tcPr>
            <w:tcW w:w="1337" w:type="dxa"/>
          </w:tcPr>
          <w:p w:rsidR="00937148" w:rsidRPr="00297F0D" w:rsidRDefault="00E47BD6" w:rsidP="00D85F58">
            <w:pPr>
              <w:rPr>
                <w:rFonts w:ascii="Calibri" w:hAnsi="Calibri" w:cs="Calibri"/>
              </w:rPr>
            </w:pPr>
            <w:r w:rsidRPr="00297F0D">
              <w:rPr>
                <w:rFonts w:ascii="Calibri" w:hAnsi="Calibri" w:cs="Calibri"/>
              </w:rPr>
              <w:lastRenderedPageBreak/>
              <w:t>temperature rise</w:t>
            </w:r>
            <w:r w:rsidR="00937148" w:rsidRPr="00297F0D">
              <w:rPr>
                <w:rFonts w:ascii="Calibri" w:hAnsi="Calibri" w:cs="Calibri"/>
              </w:rPr>
              <w:t xml:space="preserve">, </w:t>
            </w:r>
            <w:r w:rsidRPr="00297F0D">
              <w:rPr>
                <w:rFonts w:ascii="Calibri" w:hAnsi="Calibri" w:cs="Calibri"/>
              </w:rPr>
              <w:t>general indisposition</w:t>
            </w:r>
            <w:r w:rsidR="00937148" w:rsidRPr="00297F0D">
              <w:rPr>
                <w:rFonts w:ascii="Calibri" w:hAnsi="Calibri" w:cs="Calibri"/>
              </w:rPr>
              <w:t xml:space="preserve">, </w:t>
            </w:r>
            <w:r w:rsidRPr="00297F0D">
              <w:rPr>
                <w:rFonts w:ascii="Calibri" w:hAnsi="Calibri" w:cs="Calibri"/>
              </w:rPr>
              <w:t>headache</w:t>
            </w:r>
            <w:r w:rsidR="00937148" w:rsidRPr="00297F0D">
              <w:rPr>
                <w:rFonts w:ascii="Calibri" w:hAnsi="Calibri" w:cs="Calibri"/>
              </w:rPr>
              <w:t xml:space="preserve">, </w:t>
            </w:r>
            <w:r w:rsidR="00D551FE" w:rsidRPr="00297F0D">
              <w:rPr>
                <w:rFonts w:ascii="Calibri" w:hAnsi="Calibri" w:cs="Calibri"/>
              </w:rPr>
              <w:t>promot</w:t>
            </w:r>
            <w:r w:rsidR="00D85F58" w:rsidRPr="00297F0D">
              <w:rPr>
                <w:rFonts w:ascii="Calibri" w:hAnsi="Calibri" w:cs="Calibri"/>
              </w:rPr>
              <w:t>ed</w:t>
            </w:r>
            <w:r w:rsidR="00D551FE" w:rsidRPr="00297F0D">
              <w:rPr>
                <w:rFonts w:ascii="Calibri" w:hAnsi="Calibri" w:cs="Calibri"/>
              </w:rPr>
              <w:t xml:space="preserve">by </w:t>
            </w:r>
            <w:r w:rsidR="00D551FE" w:rsidRPr="00297F0D">
              <w:rPr>
                <w:rFonts w:ascii="Calibri" w:hAnsi="Calibri" w:cs="Calibri"/>
              </w:rPr>
              <w:lastRenderedPageBreak/>
              <w:t>cough</w:t>
            </w:r>
            <w:hyperlink r:id="rId121" w:tooltip="Показать карточку" w:history="1">
              <w:r w:rsidR="00D551FE" w:rsidRPr="00297F0D">
                <w:rPr>
                  <w:rStyle w:val="a4"/>
                  <w:rFonts w:ascii="Calibri" w:hAnsi="Calibri" w:cs="Calibri"/>
                  <w:b/>
                  <w:color w:val="auto"/>
                  <w:sz w:val="28"/>
                  <w:szCs w:val="28"/>
                </w:rPr>
                <w:t>,</w:t>
              </w:r>
            </w:hyperlink>
            <w:r w:rsidR="00D551FE" w:rsidRPr="00297F0D">
              <w:rPr>
                <w:rFonts w:ascii="Calibri" w:hAnsi="Calibri" w:cs="Calibri"/>
              </w:rPr>
              <w:t xml:space="preserve"> sneezing and inclination of the head ,rapid fatigability </w:t>
            </w:r>
          </w:p>
        </w:tc>
        <w:tc>
          <w:tcPr>
            <w:tcW w:w="1821" w:type="dxa"/>
          </w:tcPr>
          <w:p w:rsidR="00937148" w:rsidRPr="00297F0D" w:rsidRDefault="00BE145F" w:rsidP="00464F0A">
            <w:pPr>
              <w:rPr>
                <w:rFonts w:ascii="Calibri" w:hAnsi="Calibri" w:cs="Calibri"/>
              </w:rPr>
            </w:pPr>
            <w:r w:rsidRPr="00297F0D">
              <w:rPr>
                <w:rFonts w:ascii="Calibri" w:hAnsi="Calibri" w:cs="Calibri"/>
              </w:rPr>
              <w:lastRenderedPageBreak/>
              <w:t>Isn’t suffered  .But  at attack period the patient stand</w:t>
            </w:r>
            <w:r w:rsidR="00464F0A" w:rsidRPr="00297F0D">
              <w:rPr>
                <w:rFonts w:ascii="Calibri" w:hAnsi="Calibri" w:cs="Calibri"/>
              </w:rPr>
              <w:t>s</w:t>
            </w:r>
            <w:r w:rsidRPr="00297F0D">
              <w:rPr>
                <w:rFonts w:ascii="Calibri" w:hAnsi="Calibri" w:cs="Calibri"/>
              </w:rPr>
              <w:t xml:space="preserve"> in </w:t>
            </w:r>
            <w:r w:rsidRPr="00297F0D">
              <w:rPr>
                <w:rFonts w:ascii="Calibri" w:hAnsi="Calibri" w:cs="Calibri"/>
              </w:rPr>
              <w:lastRenderedPageBreak/>
              <w:t>suffering pose , is afraid of any motions still</w:t>
            </w:r>
            <w:r w:rsidR="00FD7D5F" w:rsidRPr="00297F0D">
              <w:rPr>
                <w:rFonts w:ascii="Calibri" w:hAnsi="Calibri" w:cs="Calibri"/>
              </w:rPr>
              <w:t>.</w:t>
            </w:r>
            <w:r w:rsidRPr="00297F0D">
              <w:rPr>
                <w:rFonts w:ascii="Calibri" w:hAnsi="Calibri" w:cs="Calibri"/>
              </w:rPr>
              <w:t xml:space="preserve"> The patient stop</w:t>
            </w:r>
            <w:r w:rsidR="00464F0A" w:rsidRPr="00297F0D">
              <w:rPr>
                <w:rFonts w:ascii="Calibri" w:hAnsi="Calibri" w:cs="Calibri"/>
              </w:rPr>
              <w:t>s</w:t>
            </w:r>
            <w:r w:rsidRPr="00297F0D">
              <w:rPr>
                <w:rFonts w:ascii="Calibri" w:hAnsi="Calibri" w:cs="Calibri"/>
              </w:rPr>
              <w:t xml:space="preserve"> their breathing  or  they have tachypnoe ,press or </w:t>
            </w:r>
            <w:r w:rsidR="001E6340" w:rsidRPr="00297F0D">
              <w:rPr>
                <w:rFonts w:ascii="Calibri" w:hAnsi="Calibri" w:cs="Calibri"/>
              </w:rPr>
              <w:t>massage the painful area</w:t>
            </w:r>
            <w:r w:rsidR="00937148" w:rsidRPr="00297F0D">
              <w:rPr>
                <w:rFonts w:ascii="Calibri" w:hAnsi="Calibri" w:cs="Calibri"/>
              </w:rPr>
              <w:t xml:space="preserve">. </w:t>
            </w:r>
            <w:r w:rsidR="001E0196" w:rsidRPr="00297F0D">
              <w:rPr>
                <w:rFonts w:ascii="Calibri" w:hAnsi="Calibri" w:cs="Calibri"/>
              </w:rPr>
              <w:t>On the period of attack the patien</w:t>
            </w:r>
            <w:r w:rsidR="00FD7D5F" w:rsidRPr="00297F0D">
              <w:rPr>
                <w:rFonts w:ascii="Calibri" w:hAnsi="Calibri" w:cs="Calibri"/>
              </w:rPr>
              <w:t>t</w:t>
            </w:r>
            <w:r w:rsidR="00464F0A" w:rsidRPr="00297F0D">
              <w:rPr>
                <w:rFonts w:ascii="Calibri" w:hAnsi="Calibri" w:cs="Calibri"/>
              </w:rPr>
              <w:t xml:space="preserve">s </w:t>
            </w:r>
            <w:r w:rsidR="00D85F58" w:rsidRPr="00297F0D">
              <w:rPr>
                <w:rFonts w:ascii="Calibri" w:hAnsi="Calibri" w:cs="Calibri"/>
              </w:rPr>
              <w:t xml:space="preserve">are </w:t>
            </w:r>
            <w:r w:rsidR="001E0196" w:rsidRPr="00297F0D">
              <w:rPr>
                <w:rFonts w:ascii="Calibri" w:hAnsi="Calibri" w:cs="Calibri"/>
              </w:rPr>
              <w:t>laconic .</w:t>
            </w:r>
            <w:r w:rsidR="00937148" w:rsidRPr="00297F0D">
              <w:rPr>
                <w:rFonts w:ascii="Calibri" w:hAnsi="Calibri" w:cs="Calibri"/>
              </w:rPr>
              <w:t xml:space="preserve"> </w:t>
            </w:r>
          </w:p>
        </w:tc>
        <w:tc>
          <w:tcPr>
            <w:tcW w:w="1653" w:type="dxa"/>
          </w:tcPr>
          <w:p w:rsidR="003E5E65" w:rsidRPr="00297F0D" w:rsidRDefault="001254EA">
            <w:pPr>
              <w:rPr>
                <w:rFonts w:ascii="Calibri" w:hAnsi="Calibri" w:cs="Calibri"/>
              </w:rPr>
            </w:pPr>
            <w:r w:rsidRPr="00297F0D">
              <w:rPr>
                <w:rFonts w:ascii="Calibri" w:hAnsi="Calibri" w:cs="Calibri"/>
              </w:rPr>
              <w:lastRenderedPageBreak/>
              <w:t>May be headache, indisposition, low grade fever</w:t>
            </w:r>
          </w:p>
        </w:tc>
      </w:tr>
    </w:tbl>
    <w:p w:rsidR="00297A94" w:rsidRPr="00297F0D" w:rsidRDefault="00297A94" w:rsidP="0045140C">
      <w:pPr>
        <w:rPr>
          <w:rFonts w:ascii="Calibri" w:hAnsi="Calibri" w:cs="Calibri"/>
          <w:b/>
        </w:rPr>
      </w:pPr>
    </w:p>
    <w:p w:rsidR="009E2144" w:rsidRPr="00297F0D" w:rsidRDefault="00297A94">
      <w:pPr>
        <w:rPr>
          <w:rFonts w:ascii="Calibri" w:hAnsi="Calibri" w:cs="Calibri"/>
          <w:b/>
        </w:rPr>
        <w:pPrChange w:id="140" w:author="Lala " w:date="2010-12-09T12:40:00Z">
          <w:pPr>
            <w:jc w:val="both"/>
          </w:pPr>
        </w:pPrChange>
      </w:pPr>
      <w:r w:rsidRPr="00297F0D">
        <w:rPr>
          <w:rFonts w:ascii="Calibri" w:hAnsi="Calibri" w:cs="Calibri"/>
          <w:b/>
        </w:rPr>
        <w:t xml:space="preserve">           </w:t>
      </w:r>
      <w:r w:rsidR="00646AE2" w:rsidRPr="00297F0D">
        <w:rPr>
          <w:rFonts w:ascii="Calibri" w:hAnsi="Calibri" w:cs="Calibri"/>
          <w:b/>
        </w:rPr>
        <w:t>DIFFERENTIAL DIAGNOS</w:t>
      </w:r>
      <w:r w:rsidR="00D85F58" w:rsidRPr="00297F0D">
        <w:rPr>
          <w:rFonts w:ascii="Calibri" w:hAnsi="Calibri" w:cs="Calibri"/>
          <w:b/>
        </w:rPr>
        <w:t>I</w:t>
      </w:r>
      <w:r w:rsidR="00646AE2" w:rsidRPr="00297F0D">
        <w:rPr>
          <w:rFonts w:ascii="Calibri" w:hAnsi="Calibri" w:cs="Calibri"/>
          <w:b/>
        </w:rPr>
        <w:t xml:space="preserve">S </w:t>
      </w:r>
      <w:r w:rsidR="00D85F58" w:rsidRPr="00297F0D">
        <w:rPr>
          <w:rFonts w:ascii="Calibri" w:hAnsi="Calibri" w:cs="Calibri"/>
          <w:b/>
        </w:rPr>
        <w:t xml:space="preserve"> </w:t>
      </w:r>
      <w:r w:rsidR="00646AE2" w:rsidRPr="00297F0D">
        <w:rPr>
          <w:rFonts w:ascii="Calibri" w:hAnsi="Calibri" w:cs="Calibri"/>
          <w:b/>
        </w:rPr>
        <w:t>OF CHRONIC FIBROUS PULPIT</w:t>
      </w:r>
      <w:r w:rsidR="00464F0A" w:rsidRPr="00297F0D">
        <w:rPr>
          <w:rFonts w:ascii="Calibri" w:hAnsi="Calibri" w:cs="Calibri"/>
          <w:b/>
        </w:rPr>
        <w:t>IS</w:t>
      </w:r>
      <w:r w:rsidR="00646AE2" w:rsidRPr="00297F0D">
        <w:rPr>
          <w:rFonts w:ascii="Calibri" w:hAnsi="Calibri" w:cs="Calibri"/>
          <w:b/>
        </w:rPr>
        <w:t>:</w:t>
      </w:r>
    </w:p>
    <w:p w:rsidR="009E2144" w:rsidRPr="00297F0D" w:rsidRDefault="00646AE2">
      <w:pPr>
        <w:rPr>
          <w:rFonts w:ascii="Calibri" w:hAnsi="Calibri" w:cs="Calibri"/>
          <w:b/>
        </w:rPr>
        <w:pPrChange w:id="141" w:author="Lala " w:date="2010-12-09T12:40:00Z">
          <w:pPr>
            <w:jc w:val="both"/>
          </w:pPr>
        </w:pPrChange>
      </w:pPr>
      <w:r w:rsidRPr="00297F0D">
        <w:rPr>
          <w:rFonts w:ascii="Calibri" w:hAnsi="Calibri" w:cs="Calibri"/>
          <w:b/>
        </w:rPr>
        <w:t>Chronic fibrous pulpit</w:t>
      </w:r>
      <w:r w:rsidR="00464F0A" w:rsidRPr="00297F0D">
        <w:rPr>
          <w:rFonts w:ascii="Calibri" w:hAnsi="Calibri" w:cs="Calibri"/>
          <w:b/>
        </w:rPr>
        <w:t>is</w:t>
      </w:r>
      <w:r w:rsidRPr="00297F0D">
        <w:rPr>
          <w:rFonts w:ascii="Calibri" w:hAnsi="Calibri" w:cs="Calibri"/>
          <w:b/>
        </w:rPr>
        <w:t xml:space="preserve"> should be differentiated with :</w:t>
      </w:r>
    </w:p>
    <w:p w:rsidR="009E2144" w:rsidRPr="00297F0D" w:rsidRDefault="003E55D5">
      <w:pPr>
        <w:rPr>
          <w:rFonts w:ascii="Calibri" w:hAnsi="Calibri" w:cs="Calibri"/>
        </w:rPr>
        <w:pPrChange w:id="142" w:author="Lala " w:date="2010-12-09T12:40:00Z">
          <w:pPr>
            <w:jc w:val="both"/>
          </w:pPr>
        </w:pPrChange>
      </w:pPr>
      <w:r w:rsidRPr="00297F0D">
        <w:rPr>
          <w:rFonts w:ascii="Calibri" w:hAnsi="Calibri" w:cs="Calibri"/>
          <w:b/>
        </w:rPr>
        <w:t>1.</w:t>
      </w:r>
      <w:r w:rsidR="00646AE2" w:rsidRPr="00297F0D">
        <w:rPr>
          <w:rFonts w:ascii="Calibri" w:hAnsi="Calibri" w:cs="Calibri"/>
        </w:rPr>
        <w:t>caries profound</w:t>
      </w:r>
      <w:r w:rsidR="00464F0A" w:rsidRPr="00297F0D">
        <w:rPr>
          <w:rFonts w:ascii="Calibri" w:hAnsi="Calibri" w:cs="Calibri"/>
        </w:rPr>
        <w:t>;</w:t>
      </w:r>
    </w:p>
    <w:p w:rsidR="009E2144" w:rsidRPr="00297F0D" w:rsidRDefault="003E55D5">
      <w:pPr>
        <w:rPr>
          <w:rFonts w:ascii="Calibri" w:hAnsi="Calibri" w:cs="Calibri"/>
        </w:rPr>
        <w:pPrChange w:id="143" w:author="Lala " w:date="2010-12-09T12:40:00Z">
          <w:pPr>
            <w:jc w:val="both"/>
          </w:pPr>
        </w:pPrChange>
      </w:pPr>
      <w:r w:rsidRPr="00297F0D">
        <w:rPr>
          <w:rFonts w:ascii="Calibri" w:hAnsi="Calibri" w:cs="Calibri"/>
          <w:b/>
        </w:rPr>
        <w:t>2.</w:t>
      </w:r>
      <w:r w:rsidR="00646AE2" w:rsidRPr="00297F0D">
        <w:rPr>
          <w:rFonts w:ascii="Calibri" w:hAnsi="Calibri" w:cs="Calibri"/>
        </w:rPr>
        <w:t>acute local pulpit</w:t>
      </w:r>
      <w:r w:rsidR="00464F0A" w:rsidRPr="00297F0D">
        <w:rPr>
          <w:rFonts w:ascii="Calibri" w:hAnsi="Calibri" w:cs="Calibri"/>
        </w:rPr>
        <w:t>is;</w:t>
      </w:r>
    </w:p>
    <w:p w:rsidR="009E2144" w:rsidRPr="00297F0D" w:rsidRDefault="003E55D5">
      <w:pPr>
        <w:rPr>
          <w:rFonts w:ascii="Calibri" w:hAnsi="Calibri" w:cs="Calibri"/>
        </w:rPr>
        <w:pPrChange w:id="144" w:author="Lala " w:date="2010-12-09T12:40:00Z">
          <w:pPr>
            <w:jc w:val="both"/>
          </w:pPr>
        </w:pPrChange>
      </w:pPr>
      <w:r w:rsidRPr="00297F0D">
        <w:rPr>
          <w:rFonts w:ascii="Calibri" w:hAnsi="Calibri" w:cs="Calibri"/>
          <w:b/>
        </w:rPr>
        <w:t>3.</w:t>
      </w:r>
      <w:r w:rsidR="00646AE2" w:rsidRPr="00297F0D">
        <w:rPr>
          <w:rFonts w:ascii="Calibri" w:hAnsi="Calibri" w:cs="Calibri"/>
        </w:rPr>
        <w:t>chronic gangrenous pulpit</w:t>
      </w:r>
      <w:r w:rsidR="00464F0A" w:rsidRPr="00297F0D">
        <w:rPr>
          <w:rFonts w:ascii="Calibri" w:hAnsi="Calibri" w:cs="Calibri"/>
        </w:rPr>
        <w:t>is;</w:t>
      </w:r>
      <w:r w:rsidR="00646AE2" w:rsidRPr="00297F0D">
        <w:rPr>
          <w:rFonts w:ascii="Calibri" w:hAnsi="Calibri" w:cs="Calibri"/>
        </w:rPr>
        <w:t xml:space="preserve"> </w:t>
      </w:r>
    </w:p>
    <w:p w:rsidR="00297A94" w:rsidRPr="00297F0D" w:rsidRDefault="00297A94" w:rsidP="0045140C">
      <w:pPr>
        <w:rPr>
          <w:rFonts w:ascii="Calibri" w:hAnsi="Calibri" w:cs="Calibri"/>
        </w:rPr>
      </w:pPr>
    </w:p>
    <w:p w:rsidR="009E2144" w:rsidRPr="00297F0D" w:rsidRDefault="00297A94">
      <w:pPr>
        <w:rPr>
          <w:rFonts w:ascii="Calibri" w:hAnsi="Calibri" w:cs="Calibri"/>
          <w:b/>
        </w:rPr>
        <w:pPrChange w:id="145" w:author="Lala " w:date="2010-12-09T12:40:00Z">
          <w:pPr>
            <w:jc w:val="both"/>
          </w:pPr>
        </w:pPrChange>
      </w:pPr>
      <w:r w:rsidRPr="00297F0D">
        <w:rPr>
          <w:rFonts w:ascii="Calibri" w:hAnsi="Calibri" w:cs="Calibri"/>
          <w:b/>
        </w:rPr>
        <w:t xml:space="preserve">              </w:t>
      </w:r>
      <w:r w:rsidR="009B43E7" w:rsidRPr="00297F0D">
        <w:rPr>
          <w:rFonts w:ascii="Calibri" w:hAnsi="Calibri" w:cs="Calibri"/>
          <w:b/>
        </w:rPr>
        <w:t>1.</w:t>
      </w:r>
      <w:r w:rsidR="00D85F58" w:rsidRPr="00297F0D">
        <w:rPr>
          <w:rFonts w:ascii="Calibri" w:hAnsi="Calibri" w:cs="Calibri"/>
          <w:b/>
        </w:rPr>
        <w:t>Differential diagnosi</w:t>
      </w:r>
      <w:r w:rsidR="00636F83" w:rsidRPr="00297F0D">
        <w:rPr>
          <w:rFonts w:ascii="Calibri" w:hAnsi="Calibri" w:cs="Calibri"/>
          <w:b/>
        </w:rPr>
        <w:t>s between chronic fibrous pulpit</w:t>
      </w:r>
      <w:r w:rsidR="00D85F58" w:rsidRPr="00297F0D">
        <w:rPr>
          <w:rFonts w:ascii="Calibri" w:hAnsi="Calibri" w:cs="Calibri"/>
          <w:b/>
        </w:rPr>
        <w:t xml:space="preserve">is </w:t>
      </w:r>
      <w:r w:rsidR="00636F83" w:rsidRPr="00297F0D">
        <w:rPr>
          <w:rFonts w:ascii="Calibri" w:hAnsi="Calibri" w:cs="Calibri"/>
          <w:b/>
        </w:rPr>
        <w:t xml:space="preserve"> and caries profound</w:t>
      </w:r>
      <w:r w:rsidR="003E55D5" w:rsidRPr="00297F0D">
        <w:rPr>
          <w:rFonts w:ascii="Calibri" w:hAnsi="Calibri" w:cs="Calibri"/>
          <w:b/>
        </w:rPr>
        <w:t>:</w:t>
      </w:r>
    </w:p>
    <w:p w:rsidR="009E2144" w:rsidRPr="00297F0D" w:rsidRDefault="005B3545">
      <w:pPr>
        <w:rPr>
          <w:rFonts w:ascii="Calibri" w:hAnsi="Calibri" w:cs="Calibri"/>
          <w:b/>
        </w:rPr>
        <w:pPrChange w:id="146" w:author="Lala " w:date="2010-12-09T12:40:00Z">
          <w:pPr>
            <w:ind w:left="360"/>
          </w:pPr>
        </w:pPrChange>
      </w:pPr>
      <w:r w:rsidRPr="00297F0D">
        <w:rPr>
          <w:rFonts w:ascii="Calibri" w:hAnsi="Calibri" w:cs="Calibri"/>
          <w:b/>
        </w:rPr>
        <w:t>Same signs :</w:t>
      </w:r>
    </w:p>
    <w:p w:rsidR="009E2144" w:rsidRPr="00297F0D" w:rsidRDefault="0040690E">
      <w:pPr>
        <w:rPr>
          <w:rFonts w:ascii="Calibri" w:hAnsi="Calibri" w:cs="Calibri"/>
        </w:rPr>
        <w:pPrChange w:id="147" w:author="Lala " w:date="2010-12-09T12:40:00Z">
          <w:pPr>
            <w:ind w:left="360"/>
          </w:pPr>
        </w:pPrChange>
      </w:pPr>
      <w:r w:rsidRPr="00297F0D">
        <w:rPr>
          <w:rFonts w:ascii="Arial" w:hAnsi="Arial" w:cs="Arial"/>
          <w:b/>
        </w:rPr>
        <w:t>♦</w:t>
      </w:r>
      <w:r w:rsidR="005B3545" w:rsidRPr="00297F0D">
        <w:rPr>
          <w:rFonts w:ascii="Calibri" w:hAnsi="Calibri" w:cs="Calibri"/>
        </w:rPr>
        <w:t xml:space="preserve"> presence  of deep </w:t>
      </w:r>
      <w:r w:rsidRPr="00297F0D">
        <w:rPr>
          <w:rFonts w:ascii="Calibri" w:hAnsi="Calibri" w:cs="Calibri"/>
        </w:rPr>
        <w:t xml:space="preserve">carious </w:t>
      </w:r>
      <w:r w:rsidR="005B3545" w:rsidRPr="00297F0D">
        <w:rPr>
          <w:rFonts w:ascii="Calibri" w:hAnsi="Calibri" w:cs="Calibri"/>
        </w:rPr>
        <w:t>cavity</w:t>
      </w:r>
      <w:r w:rsidRPr="00297F0D">
        <w:rPr>
          <w:rFonts w:ascii="Calibri" w:hAnsi="Calibri" w:cs="Calibri"/>
        </w:rPr>
        <w:t>;</w:t>
      </w:r>
    </w:p>
    <w:p w:rsidR="009E2144" w:rsidRPr="00297F0D" w:rsidRDefault="0040690E">
      <w:pPr>
        <w:rPr>
          <w:rFonts w:ascii="Calibri" w:hAnsi="Calibri" w:cs="Calibri"/>
        </w:rPr>
        <w:pPrChange w:id="148" w:author="Lala " w:date="2010-12-09T12:40:00Z">
          <w:pPr>
            <w:ind w:left="360"/>
          </w:pPr>
        </w:pPrChange>
      </w:pPr>
      <w:r w:rsidRPr="00297F0D">
        <w:rPr>
          <w:rFonts w:ascii="Arial" w:hAnsi="Arial" w:cs="Arial"/>
          <w:b/>
        </w:rPr>
        <w:t>♦</w:t>
      </w:r>
      <w:r w:rsidR="005B3545" w:rsidRPr="00297F0D">
        <w:rPr>
          <w:rFonts w:ascii="Calibri" w:hAnsi="Calibri" w:cs="Calibri"/>
        </w:rPr>
        <w:t xml:space="preserve">sensitivity to  all types </w:t>
      </w:r>
      <w:r w:rsidRPr="00297F0D">
        <w:rPr>
          <w:rFonts w:ascii="Calibri" w:hAnsi="Calibri" w:cs="Calibri"/>
        </w:rPr>
        <w:t xml:space="preserve">of </w:t>
      </w:r>
      <w:r w:rsidR="005B3545" w:rsidRPr="00297F0D">
        <w:rPr>
          <w:rFonts w:ascii="Calibri" w:hAnsi="Calibri" w:cs="Calibri"/>
        </w:rPr>
        <w:t xml:space="preserve">irritants </w:t>
      </w:r>
      <w:r w:rsidRPr="00297F0D">
        <w:rPr>
          <w:rFonts w:ascii="Calibri" w:hAnsi="Calibri" w:cs="Calibri"/>
        </w:rPr>
        <w:t>;</w:t>
      </w:r>
    </w:p>
    <w:p w:rsidR="009E2144" w:rsidRPr="00297F0D" w:rsidRDefault="0040690E">
      <w:pPr>
        <w:rPr>
          <w:rFonts w:ascii="Calibri" w:hAnsi="Calibri" w:cs="Calibri"/>
        </w:rPr>
        <w:pPrChange w:id="149" w:author="Lala " w:date="2010-12-09T12:40:00Z">
          <w:pPr>
            <w:ind w:left="360"/>
          </w:pPr>
        </w:pPrChange>
      </w:pPr>
      <w:r w:rsidRPr="00297F0D">
        <w:rPr>
          <w:rFonts w:ascii="Arial" w:hAnsi="Arial" w:cs="Arial"/>
          <w:b/>
        </w:rPr>
        <w:t>♦</w:t>
      </w:r>
      <w:r w:rsidR="005B3545" w:rsidRPr="00297F0D">
        <w:rPr>
          <w:rFonts w:ascii="Calibri" w:hAnsi="Calibri" w:cs="Calibri"/>
        </w:rPr>
        <w:t xml:space="preserve">night and attack-like pain is absence </w:t>
      </w:r>
      <w:r w:rsidRPr="00297F0D">
        <w:rPr>
          <w:rFonts w:ascii="Calibri" w:hAnsi="Calibri" w:cs="Calibri"/>
        </w:rPr>
        <w:t>.</w:t>
      </w:r>
    </w:p>
    <w:p w:rsidR="009E2144" w:rsidRPr="00297F0D" w:rsidRDefault="005B3545">
      <w:pPr>
        <w:rPr>
          <w:rFonts w:ascii="Calibri" w:hAnsi="Calibri" w:cs="Calibri"/>
          <w:b/>
        </w:rPr>
        <w:pPrChange w:id="150" w:author="Lala " w:date="2010-12-09T12:40:00Z">
          <w:pPr>
            <w:ind w:left="360"/>
          </w:pPr>
        </w:pPrChange>
      </w:pPr>
      <w:r w:rsidRPr="00297F0D">
        <w:rPr>
          <w:rFonts w:ascii="Calibri" w:hAnsi="Calibri" w:cs="Calibri"/>
          <w:b/>
        </w:rPr>
        <w:t>Different signs :</w:t>
      </w:r>
    </w:p>
    <w:p w:rsidR="005B3545" w:rsidRPr="00297F0D" w:rsidRDefault="0040690E" w:rsidP="009B43E7">
      <w:pPr>
        <w:pStyle w:val="a9"/>
        <w:ind w:left="0"/>
        <w:rPr>
          <w:rFonts w:ascii="Calibri" w:hAnsi="Calibri" w:cs="Calibri"/>
        </w:rPr>
      </w:pPr>
      <w:r w:rsidRPr="00297F0D">
        <w:rPr>
          <w:rFonts w:ascii="Arial" w:hAnsi="Arial" w:cs="Arial"/>
          <w:b/>
        </w:rPr>
        <w:t>♦</w:t>
      </w:r>
      <w:r w:rsidR="005B3545" w:rsidRPr="00297F0D">
        <w:rPr>
          <w:rFonts w:ascii="Calibri" w:hAnsi="Calibri" w:cs="Calibri"/>
        </w:rPr>
        <w:t xml:space="preserve">In  case of </w:t>
      </w:r>
      <w:r w:rsidR="005B3545" w:rsidRPr="00297F0D">
        <w:rPr>
          <w:rFonts w:ascii="Calibri" w:hAnsi="Calibri" w:cs="Calibri"/>
          <w:b/>
          <w:i/>
        </w:rPr>
        <w:t>chronic fibrous pulpit</w:t>
      </w:r>
      <w:r w:rsidRPr="00297F0D">
        <w:rPr>
          <w:rFonts w:ascii="Calibri" w:hAnsi="Calibri" w:cs="Calibri"/>
          <w:b/>
          <w:i/>
        </w:rPr>
        <w:t xml:space="preserve">is </w:t>
      </w:r>
      <w:r w:rsidR="005B3545" w:rsidRPr="00297F0D">
        <w:rPr>
          <w:rFonts w:ascii="Calibri" w:hAnsi="Calibri" w:cs="Calibri"/>
        </w:rPr>
        <w:t xml:space="preserve"> painful reaction does not </w:t>
      </w:r>
      <w:r w:rsidRPr="00297F0D">
        <w:rPr>
          <w:rFonts w:ascii="Calibri" w:hAnsi="Calibri" w:cs="Calibri"/>
        </w:rPr>
        <w:t>subsi</w:t>
      </w:r>
      <w:r w:rsidR="00404E64" w:rsidRPr="00297F0D">
        <w:rPr>
          <w:rFonts w:ascii="Calibri" w:hAnsi="Calibri" w:cs="Calibri"/>
        </w:rPr>
        <w:t>d</w:t>
      </w:r>
      <w:r w:rsidRPr="00297F0D">
        <w:rPr>
          <w:rFonts w:ascii="Calibri" w:hAnsi="Calibri" w:cs="Calibri"/>
        </w:rPr>
        <w:t xml:space="preserve">e </w:t>
      </w:r>
      <w:r w:rsidR="005B3545" w:rsidRPr="00297F0D">
        <w:rPr>
          <w:rFonts w:ascii="Calibri" w:hAnsi="Calibri" w:cs="Calibri"/>
        </w:rPr>
        <w:t xml:space="preserve"> immediately after remov</w:t>
      </w:r>
      <w:r w:rsidRPr="00297F0D">
        <w:rPr>
          <w:rFonts w:ascii="Calibri" w:hAnsi="Calibri" w:cs="Calibri"/>
        </w:rPr>
        <w:t xml:space="preserve">al </w:t>
      </w:r>
      <w:r w:rsidR="005B3545" w:rsidRPr="00297F0D">
        <w:rPr>
          <w:rFonts w:ascii="Calibri" w:hAnsi="Calibri" w:cs="Calibri"/>
        </w:rPr>
        <w:t>of irritants</w:t>
      </w:r>
      <w:r w:rsidR="00404E64" w:rsidRPr="00297F0D">
        <w:rPr>
          <w:rFonts w:ascii="Calibri" w:hAnsi="Calibri" w:cs="Calibri"/>
        </w:rPr>
        <w:t>,</w:t>
      </w:r>
      <w:r w:rsidR="005B3545" w:rsidRPr="00297F0D">
        <w:rPr>
          <w:rFonts w:ascii="Calibri" w:hAnsi="Calibri" w:cs="Calibri"/>
        </w:rPr>
        <w:t xml:space="preserve"> but  </w:t>
      </w:r>
      <w:r w:rsidRPr="00297F0D">
        <w:rPr>
          <w:rFonts w:ascii="Calibri" w:hAnsi="Calibri" w:cs="Calibri"/>
          <w:b/>
          <w:i/>
        </w:rPr>
        <w:t xml:space="preserve">in </w:t>
      </w:r>
      <w:r w:rsidR="005B3545" w:rsidRPr="00297F0D">
        <w:rPr>
          <w:rFonts w:ascii="Calibri" w:hAnsi="Calibri" w:cs="Calibri"/>
          <w:b/>
          <w:i/>
        </w:rPr>
        <w:t xml:space="preserve"> caries  profound  </w:t>
      </w:r>
      <w:r w:rsidR="005B3545" w:rsidRPr="00297F0D">
        <w:rPr>
          <w:rFonts w:ascii="Calibri" w:hAnsi="Calibri" w:cs="Calibri"/>
        </w:rPr>
        <w:t>painful reaction passes immediately;</w:t>
      </w:r>
    </w:p>
    <w:p w:rsidR="009E2144" w:rsidRPr="00297F0D" w:rsidRDefault="0040690E">
      <w:pPr>
        <w:rPr>
          <w:rFonts w:ascii="Calibri" w:hAnsi="Calibri" w:cs="Calibri"/>
        </w:rPr>
        <w:pPrChange w:id="151" w:author="Lala " w:date="2010-12-09T12:40:00Z">
          <w:pPr>
            <w:ind w:left="360"/>
          </w:pPr>
        </w:pPrChange>
      </w:pPr>
      <w:r w:rsidRPr="00297F0D">
        <w:rPr>
          <w:rFonts w:ascii="Arial" w:hAnsi="Arial" w:cs="Arial"/>
          <w:b/>
        </w:rPr>
        <w:lastRenderedPageBreak/>
        <w:t>♦</w:t>
      </w:r>
      <w:r w:rsidRPr="00297F0D">
        <w:rPr>
          <w:rFonts w:ascii="Calibri" w:hAnsi="Calibri" w:cs="Calibri"/>
          <w:b/>
          <w:i/>
        </w:rPr>
        <w:t>In</w:t>
      </w:r>
      <w:r w:rsidR="005B3545" w:rsidRPr="00297F0D">
        <w:rPr>
          <w:rFonts w:ascii="Calibri" w:hAnsi="Calibri" w:cs="Calibri"/>
          <w:b/>
          <w:i/>
        </w:rPr>
        <w:t xml:space="preserve"> chronic fibrous pulpit</w:t>
      </w:r>
      <w:r w:rsidRPr="00297F0D">
        <w:rPr>
          <w:rFonts w:ascii="Calibri" w:hAnsi="Calibri" w:cs="Calibri"/>
          <w:b/>
          <w:i/>
        </w:rPr>
        <w:t xml:space="preserve">is </w:t>
      </w:r>
      <w:r w:rsidR="005B3545" w:rsidRPr="00297F0D">
        <w:rPr>
          <w:rFonts w:ascii="Calibri" w:hAnsi="Calibri" w:cs="Calibri"/>
        </w:rPr>
        <w:t xml:space="preserve"> there is the communication with pulp'  chamber </w:t>
      </w:r>
      <w:r w:rsidR="00404E64" w:rsidRPr="00297F0D">
        <w:rPr>
          <w:rFonts w:ascii="Calibri" w:hAnsi="Calibri" w:cs="Calibri"/>
        </w:rPr>
        <w:t>,</w:t>
      </w:r>
      <w:r w:rsidR="005B3545" w:rsidRPr="00297F0D">
        <w:rPr>
          <w:rFonts w:ascii="Calibri" w:hAnsi="Calibri" w:cs="Calibri"/>
        </w:rPr>
        <w:t xml:space="preserve">but in case of </w:t>
      </w:r>
      <w:r w:rsidR="005B3545" w:rsidRPr="00297F0D">
        <w:rPr>
          <w:rFonts w:ascii="Calibri" w:hAnsi="Calibri" w:cs="Calibri"/>
          <w:b/>
          <w:i/>
        </w:rPr>
        <w:t>caries profound</w:t>
      </w:r>
      <w:r w:rsidR="005B3545" w:rsidRPr="00297F0D">
        <w:rPr>
          <w:rFonts w:ascii="Calibri" w:hAnsi="Calibri" w:cs="Calibri"/>
        </w:rPr>
        <w:t xml:space="preserve">  this one is absence. The probing </w:t>
      </w:r>
      <w:r w:rsidRPr="00297F0D">
        <w:rPr>
          <w:rFonts w:ascii="Calibri" w:hAnsi="Calibri" w:cs="Calibri"/>
          <w:b/>
          <w:i/>
        </w:rPr>
        <w:t xml:space="preserve">in </w:t>
      </w:r>
      <w:r w:rsidR="005B3545" w:rsidRPr="00297F0D">
        <w:rPr>
          <w:rFonts w:ascii="Calibri" w:hAnsi="Calibri" w:cs="Calibri"/>
          <w:b/>
          <w:i/>
        </w:rPr>
        <w:t xml:space="preserve"> chronic fibrous pulpit</w:t>
      </w:r>
      <w:r w:rsidRPr="00297F0D">
        <w:rPr>
          <w:rFonts w:ascii="Calibri" w:hAnsi="Calibri" w:cs="Calibri"/>
          <w:b/>
          <w:i/>
        </w:rPr>
        <w:t xml:space="preserve">is </w:t>
      </w:r>
      <w:r w:rsidR="005B3545" w:rsidRPr="00297F0D">
        <w:rPr>
          <w:rFonts w:ascii="Calibri" w:hAnsi="Calibri" w:cs="Calibri"/>
        </w:rPr>
        <w:t xml:space="preserve"> is in </w:t>
      </w:r>
      <w:r w:rsidRPr="00297F0D">
        <w:rPr>
          <w:rFonts w:ascii="Calibri" w:hAnsi="Calibri" w:cs="Calibri"/>
        </w:rPr>
        <w:t>one</w:t>
      </w:r>
      <w:r w:rsidR="005B3545" w:rsidRPr="00297F0D">
        <w:rPr>
          <w:rFonts w:ascii="Calibri" w:hAnsi="Calibri" w:cs="Calibri"/>
        </w:rPr>
        <w:t xml:space="preserve"> point  painful</w:t>
      </w:r>
      <w:r w:rsidR="00404E64" w:rsidRPr="00297F0D">
        <w:rPr>
          <w:rFonts w:ascii="Calibri" w:hAnsi="Calibri" w:cs="Calibri"/>
        </w:rPr>
        <w:t>,</w:t>
      </w:r>
      <w:r w:rsidR="005B3545" w:rsidRPr="00297F0D">
        <w:rPr>
          <w:rFonts w:ascii="Calibri" w:hAnsi="Calibri" w:cs="Calibri"/>
        </w:rPr>
        <w:t xml:space="preserve"> but </w:t>
      </w:r>
      <w:r w:rsidRPr="00297F0D">
        <w:rPr>
          <w:rFonts w:ascii="Calibri" w:hAnsi="Calibri" w:cs="Calibri"/>
        </w:rPr>
        <w:t xml:space="preserve">in </w:t>
      </w:r>
      <w:r w:rsidR="005B3545" w:rsidRPr="00297F0D">
        <w:rPr>
          <w:rFonts w:ascii="Calibri" w:hAnsi="Calibri" w:cs="Calibri"/>
        </w:rPr>
        <w:t xml:space="preserve"> </w:t>
      </w:r>
      <w:r w:rsidR="005B3545" w:rsidRPr="00297F0D">
        <w:rPr>
          <w:rFonts w:ascii="Calibri" w:hAnsi="Calibri" w:cs="Calibri"/>
          <w:b/>
          <w:i/>
        </w:rPr>
        <w:t>caries profound</w:t>
      </w:r>
      <w:r w:rsidR="005B3545" w:rsidRPr="00297F0D">
        <w:rPr>
          <w:rFonts w:ascii="Calibri" w:hAnsi="Calibri" w:cs="Calibri"/>
        </w:rPr>
        <w:t xml:space="preserve">  the probing of whole floor of the cavity is painful.</w:t>
      </w:r>
    </w:p>
    <w:p w:rsidR="009E2144" w:rsidRPr="00297F0D" w:rsidRDefault="0040690E">
      <w:pPr>
        <w:rPr>
          <w:rFonts w:ascii="Calibri" w:hAnsi="Calibri" w:cs="Calibri"/>
        </w:rPr>
        <w:pPrChange w:id="152" w:author="Lala " w:date="2010-12-09T12:40:00Z">
          <w:pPr>
            <w:ind w:left="360"/>
          </w:pPr>
        </w:pPrChange>
      </w:pPr>
      <w:r w:rsidRPr="00297F0D">
        <w:rPr>
          <w:rFonts w:ascii="Arial" w:hAnsi="Arial" w:cs="Arial"/>
          <w:b/>
        </w:rPr>
        <w:t>♦</w:t>
      </w:r>
      <w:r w:rsidR="005B3545" w:rsidRPr="00297F0D">
        <w:rPr>
          <w:rFonts w:ascii="Calibri" w:hAnsi="Calibri" w:cs="Calibri"/>
        </w:rPr>
        <w:t xml:space="preserve">in case  of </w:t>
      </w:r>
      <w:r w:rsidR="005B3545" w:rsidRPr="00297F0D">
        <w:rPr>
          <w:rFonts w:ascii="Calibri" w:hAnsi="Calibri" w:cs="Calibri"/>
          <w:b/>
          <w:i/>
        </w:rPr>
        <w:t>chronic fibrous pulpit</w:t>
      </w:r>
      <w:r w:rsidRPr="00297F0D">
        <w:rPr>
          <w:rFonts w:ascii="Calibri" w:hAnsi="Calibri" w:cs="Calibri"/>
          <w:b/>
          <w:i/>
        </w:rPr>
        <w:t>is</w:t>
      </w:r>
      <w:r w:rsidR="005B3545" w:rsidRPr="00297F0D">
        <w:rPr>
          <w:rFonts w:ascii="Calibri" w:hAnsi="Calibri" w:cs="Calibri"/>
        </w:rPr>
        <w:t xml:space="preserve">  past acute  pain </w:t>
      </w:r>
      <w:r w:rsidRPr="00297F0D">
        <w:rPr>
          <w:rFonts w:ascii="Calibri" w:hAnsi="Calibri" w:cs="Calibri"/>
        </w:rPr>
        <w:t xml:space="preserve">is </w:t>
      </w:r>
      <w:r w:rsidR="005B3545" w:rsidRPr="00297F0D">
        <w:rPr>
          <w:rFonts w:ascii="Calibri" w:hAnsi="Calibri" w:cs="Calibri"/>
        </w:rPr>
        <w:t xml:space="preserve">  revealed from </w:t>
      </w:r>
      <w:r w:rsidRPr="00297F0D">
        <w:rPr>
          <w:rFonts w:ascii="Calibri" w:hAnsi="Calibri" w:cs="Calibri"/>
        </w:rPr>
        <w:t xml:space="preserve">history </w:t>
      </w:r>
      <w:r w:rsidR="005B3545" w:rsidRPr="00297F0D">
        <w:rPr>
          <w:rFonts w:ascii="Calibri" w:hAnsi="Calibri" w:cs="Calibri"/>
        </w:rPr>
        <w:t xml:space="preserve"> </w:t>
      </w:r>
      <w:r w:rsidR="00404E64" w:rsidRPr="00297F0D">
        <w:rPr>
          <w:rFonts w:ascii="Calibri" w:hAnsi="Calibri" w:cs="Calibri"/>
        </w:rPr>
        <w:t>,</w:t>
      </w:r>
      <w:r w:rsidR="005B3545" w:rsidRPr="00297F0D">
        <w:rPr>
          <w:rFonts w:ascii="Calibri" w:hAnsi="Calibri" w:cs="Calibri"/>
        </w:rPr>
        <w:t xml:space="preserve">but </w:t>
      </w:r>
      <w:r w:rsidRPr="00297F0D">
        <w:rPr>
          <w:rFonts w:ascii="Calibri" w:hAnsi="Calibri" w:cs="Calibri"/>
        </w:rPr>
        <w:t xml:space="preserve">in </w:t>
      </w:r>
      <w:r w:rsidR="005B3545" w:rsidRPr="00297F0D">
        <w:rPr>
          <w:rFonts w:ascii="Calibri" w:hAnsi="Calibri" w:cs="Calibri"/>
        </w:rPr>
        <w:t xml:space="preserve">  </w:t>
      </w:r>
      <w:r w:rsidR="005B3545" w:rsidRPr="00297F0D">
        <w:rPr>
          <w:rFonts w:ascii="Calibri" w:hAnsi="Calibri" w:cs="Calibri"/>
          <w:b/>
          <w:i/>
        </w:rPr>
        <w:t>caries profound</w:t>
      </w:r>
      <w:r w:rsidR="005B3545" w:rsidRPr="00297F0D">
        <w:rPr>
          <w:rFonts w:ascii="Calibri" w:hAnsi="Calibri" w:cs="Calibri"/>
        </w:rPr>
        <w:t xml:space="preserve">  the </w:t>
      </w:r>
      <w:r w:rsidRPr="00297F0D">
        <w:rPr>
          <w:rFonts w:ascii="Calibri" w:hAnsi="Calibri" w:cs="Calibri"/>
        </w:rPr>
        <w:t xml:space="preserve">history </w:t>
      </w:r>
      <w:r w:rsidR="005B3545" w:rsidRPr="00297F0D">
        <w:rPr>
          <w:rFonts w:ascii="Calibri" w:hAnsi="Calibri" w:cs="Calibri"/>
        </w:rPr>
        <w:t xml:space="preserve"> does not contain an information concerning of  past acute , independently occurred or ache pain . </w:t>
      </w:r>
    </w:p>
    <w:p w:rsidR="009E2144" w:rsidRPr="00297F0D" w:rsidRDefault="0040690E">
      <w:pPr>
        <w:rPr>
          <w:rFonts w:ascii="Calibri" w:hAnsi="Calibri" w:cs="Calibri"/>
        </w:rPr>
        <w:pPrChange w:id="153" w:author="Lala " w:date="2010-12-09T12:40:00Z">
          <w:pPr>
            <w:ind w:left="360"/>
          </w:pPr>
        </w:pPrChange>
      </w:pPr>
      <w:r w:rsidRPr="00297F0D">
        <w:rPr>
          <w:rFonts w:ascii="Arial" w:hAnsi="Arial" w:cs="Arial"/>
          <w:b/>
        </w:rPr>
        <w:t>♦</w:t>
      </w:r>
      <w:r w:rsidR="005B3545" w:rsidRPr="00297F0D">
        <w:rPr>
          <w:rFonts w:ascii="Calibri" w:hAnsi="Calibri" w:cs="Calibri"/>
        </w:rPr>
        <w:t xml:space="preserve">The indications of EOD </w:t>
      </w:r>
      <w:r w:rsidRPr="00297F0D">
        <w:rPr>
          <w:rFonts w:ascii="Calibri" w:hAnsi="Calibri" w:cs="Calibri"/>
          <w:b/>
          <w:i/>
        </w:rPr>
        <w:t xml:space="preserve">in </w:t>
      </w:r>
      <w:r w:rsidR="005B3545" w:rsidRPr="00297F0D">
        <w:rPr>
          <w:rFonts w:ascii="Calibri" w:hAnsi="Calibri" w:cs="Calibri"/>
          <w:b/>
          <w:i/>
        </w:rPr>
        <w:t xml:space="preserve"> chronic fibrous pulpit</w:t>
      </w:r>
      <w:r w:rsidRPr="00297F0D">
        <w:rPr>
          <w:rFonts w:ascii="Calibri" w:hAnsi="Calibri" w:cs="Calibri"/>
          <w:b/>
          <w:i/>
        </w:rPr>
        <w:t xml:space="preserve">is </w:t>
      </w:r>
      <w:r w:rsidR="005B3545" w:rsidRPr="00297F0D">
        <w:rPr>
          <w:rFonts w:ascii="Calibri" w:hAnsi="Calibri" w:cs="Calibri"/>
        </w:rPr>
        <w:t xml:space="preserve"> is  25-45 m</w:t>
      </w:r>
      <w:r w:rsidRPr="00297F0D">
        <w:rPr>
          <w:rFonts w:ascii="Calibri" w:hAnsi="Calibri" w:cs="Calibri"/>
        </w:rPr>
        <w:t>c</w:t>
      </w:r>
      <w:r w:rsidR="005B3545" w:rsidRPr="00297F0D">
        <w:rPr>
          <w:rFonts w:ascii="Calibri" w:hAnsi="Calibri" w:cs="Calibri"/>
        </w:rPr>
        <w:t xml:space="preserve">A , but  </w:t>
      </w:r>
      <w:r w:rsidRPr="00297F0D">
        <w:rPr>
          <w:rFonts w:ascii="Calibri" w:hAnsi="Calibri" w:cs="Calibri"/>
        </w:rPr>
        <w:t xml:space="preserve">in </w:t>
      </w:r>
      <w:r w:rsidR="005B3545" w:rsidRPr="00297F0D">
        <w:rPr>
          <w:rFonts w:ascii="Calibri" w:hAnsi="Calibri" w:cs="Calibri"/>
        </w:rPr>
        <w:t xml:space="preserve"> </w:t>
      </w:r>
      <w:r w:rsidR="005B3545" w:rsidRPr="00297F0D">
        <w:rPr>
          <w:rFonts w:ascii="Calibri" w:hAnsi="Calibri" w:cs="Calibri"/>
          <w:b/>
          <w:i/>
        </w:rPr>
        <w:t xml:space="preserve">caries profound </w:t>
      </w:r>
      <w:r w:rsidR="005B3545" w:rsidRPr="00297F0D">
        <w:rPr>
          <w:rFonts w:ascii="Calibri" w:hAnsi="Calibri" w:cs="Calibri"/>
        </w:rPr>
        <w:t>reach</w:t>
      </w:r>
      <w:r w:rsidR="00404E64" w:rsidRPr="00297F0D">
        <w:rPr>
          <w:rFonts w:ascii="Calibri" w:hAnsi="Calibri" w:cs="Calibri"/>
        </w:rPr>
        <w:t xml:space="preserve">es up </w:t>
      </w:r>
      <w:r w:rsidR="005B3545" w:rsidRPr="00297F0D">
        <w:rPr>
          <w:rFonts w:ascii="Calibri" w:hAnsi="Calibri" w:cs="Calibri"/>
        </w:rPr>
        <w:t xml:space="preserve">  to 8-15 m</w:t>
      </w:r>
      <w:r w:rsidRPr="00297F0D">
        <w:rPr>
          <w:rFonts w:ascii="Calibri" w:hAnsi="Calibri" w:cs="Calibri"/>
        </w:rPr>
        <w:t>c</w:t>
      </w:r>
      <w:r w:rsidR="005B3545" w:rsidRPr="00297F0D">
        <w:rPr>
          <w:rFonts w:ascii="Calibri" w:hAnsi="Calibri" w:cs="Calibri"/>
        </w:rPr>
        <w:t>A.</w:t>
      </w:r>
    </w:p>
    <w:p w:rsidR="009E2144" w:rsidRPr="00297F0D" w:rsidRDefault="0040690E">
      <w:pPr>
        <w:rPr>
          <w:rFonts w:ascii="Calibri" w:hAnsi="Calibri" w:cs="Calibri"/>
        </w:rPr>
        <w:pPrChange w:id="154" w:author="Lala " w:date="2010-12-09T12:40:00Z">
          <w:pPr>
            <w:ind w:left="360"/>
          </w:pPr>
        </w:pPrChange>
      </w:pPr>
      <w:r w:rsidRPr="00297F0D">
        <w:rPr>
          <w:rFonts w:ascii="Arial" w:hAnsi="Arial" w:cs="Arial"/>
          <w:b/>
        </w:rPr>
        <w:t>♦</w:t>
      </w:r>
      <w:r w:rsidR="005B3545" w:rsidRPr="00297F0D">
        <w:rPr>
          <w:rFonts w:ascii="Calibri" w:hAnsi="Calibri" w:cs="Calibri"/>
          <w:b/>
        </w:rPr>
        <w:t xml:space="preserve"> </w:t>
      </w:r>
      <w:r w:rsidRPr="00297F0D">
        <w:rPr>
          <w:rFonts w:ascii="Calibri" w:hAnsi="Calibri" w:cs="Calibri"/>
          <w:b/>
          <w:i/>
        </w:rPr>
        <w:t>In</w:t>
      </w:r>
      <w:r w:rsidR="005B3545" w:rsidRPr="00297F0D">
        <w:rPr>
          <w:rFonts w:ascii="Calibri" w:hAnsi="Calibri" w:cs="Calibri"/>
          <w:b/>
          <w:i/>
        </w:rPr>
        <w:t xml:space="preserve"> chronic fibrous pulpit</w:t>
      </w:r>
      <w:r w:rsidRPr="00297F0D">
        <w:rPr>
          <w:rFonts w:ascii="Calibri" w:hAnsi="Calibri" w:cs="Calibri"/>
          <w:b/>
          <w:i/>
        </w:rPr>
        <w:t xml:space="preserve">is </w:t>
      </w:r>
      <w:r w:rsidR="005B3545" w:rsidRPr="00297F0D">
        <w:rPr>
          <w:rFonts w:ascii="Calibri" w:hAnsi="Calibri" w:cs="Calibri"/>
          <w:b/>
        </w:rPr>
        <w:t xml:space="preserve"> </w:t>
      </w:r>
      <w:r w:rsidR="005B3545" w:rsidRPr="00297F0D">
        <w:rPr>
          <w:rFonts w:ascii="Calibri" w:hAnsi="Calibri" w:cs="Calibri"/>
        </w:rPr>
        <w:t>It is possible to detect the presence of communication  between  pulp' chamber and  carious cavity</w:t>
      </w:r>
      <w:r w:rsidR="00404E64" w:rsidRPr="00297F0D">
        <w:rPr>
          <w:rFonts w:ascii="Calibri" w:hAnsi="Calibri" w:cs="Calibri"/>
        </w:rPr>
        <w:t>,</w:t>
      </w:r>
      <w:r w:rsidR="005B3545" w:rsidRPr="00297F0D">
        <w:rPr>
          <w:rFonts w:ascii="Calibri" w:hAnsi="Calibri" w:cs="Calibri"/>
        </w:rPr>
        <w:t xml:space="preserve"> and  sometimes the extension of periodontium  by X-ray examination  , but  </w:t>
      </w:r>
      <w:r w:rsidRPr="00297F0D">
        <w:rPr>
          <w:rFonts w:ascii="Calibri" w:hAnsi="Calibri" w:cs="Calibri"/>
        </w:rPr>
        <w:t xml:space="preserve">in </w:t>
      </w:r>
      <w:r w:rsidR="005B3545" w:rsidRPr="00297F0D">
        <w:rPr>
          <w:rFonts w:ascii="Calibri" w:hAnsi="Calibri" w:cs="Calibri"/>
        </w:rPr>
        <w:t xml:space="preserve"> </w:t>
      </w:r>
      <w:r w:rsidR="005B3545" w:rsidRPr="00297F0D">
        <w:rPr>
          <w:rFonts w:ascii="Calibri" w:hAnsi="Calibri" w:cs="Calibri"/>
          <w:b/>
          <w:i/>
        </w:rPr>
        <w:t>caries profound</w:t>
      </w:r>
      <w:r w:rsidR="005B3545" w:rsidRPr="00297F0D">
        <w:rPr>
          <w:rFonts w:ascii="Calibri" w:hAnsi="Calibri" w:cs="Calibri"/>
        </w:rPr>
        <w:t xml:space="preserve"> these ones never occur.</w:t>
      </w:r>
    </w:p>
    <w:p w:rsidR="009E2144" w:rsidRPr="00297F0D" w:rsidRDefault="0040690E">
      <w:pPr>
        <w:rPr>
          <w:rFonts w:ascii="Calibri" w:hAnsi="Calibri" w:cs="Calibri"/>
        </w:rPr>
        <w:pPrChange w:id="155" w:author="Lala " w:date="2010-12-09T12:40:00Z">
          <w:pPr>
            <w:ind w:left="360"/>
          </w:pPr>
        </w:pPrChange>
      </w:pPr>
      <w:r w:rsidRPr="00297F0D">
        <w:rPr>
          <w:rFonts w:ascii="Arial" w:hAnsi="Arial" w:cs="Arial"/>
          <w:b/>
        </w:rPr>
        <w:t>♦</w:t>
      </w:r>
      <w:r w:rsidR="00404E64" w:rsidRPr="00297F0D">
        <w:t>the</w:t>
      </w:r>
      <w:r w:rsidR="00404E64" w:rsidRPr="00297F0D">
        <w:rPr>
          <w:rFonts w:ascii="Arial" w:hAnsi="Arial" w:cs="Arial"/>
          <w:b/>
        </w:rPr>
        <w:t xml:space="preserve"> </w:t>
      </w:r>
      <w:r w:rsidR="005B3545" w:rsidRPr="00297F0D">
        <w:rPr>
          <w:rFonts w:ascii="Calibri" w:hAnsi="Calibri" w:cs="Calibri"/>
        </w:rPr>
        <w:t xml:space="preserve"> discoloration of the tooth </w:t>
      </w:r>
      <w:r w:rsidRPr="00297F0D">
        <w:rPr>
          <w:rFonts w:ascii="Calibri" w:hAnsi="Calibri" w:cs="Calibri"/>
          <w:b/>
          <w:i/>
        </w:rPr>
        <w:t>in</w:t>
      </w:r>
      <w:r w:rsidR="005B3545" w:rsidRPr="00297F0D">
        <w:rPr>
          <w:rFonts w:ascii="Calibri" w:hAnsi="Calibri" w:cs="Calibri"/>
          <w:b/>
          <w:i/>
        </w:rPr>
        <w:t xml:space="preserve"> chronic fibrous pulpitis</w:t>
      </w:r>
      <w:r w:rsidR="005B3545" w:rsidRPr="00297F0D">
        <w:rPr>
          <w:rFonts w:ascii="Calibri" w:hAnsi="Calibri" w:cs="Calibri"/>
        </w:rPr>
        <w:t xml:space="preserve">  may be presence : the color of the crown is gray and opaque</w:t>
      </w:r>
      <w:r w:rsidR="00404E64" w:rsidRPr="00297F0D">
        <w:rPr>
          <w:rFonts w:ascii="Calibri" w:hAnsi="Calibri" w:cs="Calibri"/>
        </w:rPr>
        <w:t>,</w:t>
      </w:r>
      <w:r w:rsidR="005B3545" w:rsidRPr="00297F0D">
        <w:rPr>
          <w:rFonts w:ascii="Calibri" w:hAnsi="Calibri" w:cs="Calibri"/>
        </w:rPr>
        <w:t xml:space="preserve"> but </w:t>
      </w:r>
      <w:r w:rsidRPr="00297F0D">
        <w:rPr>
          <w:rFonts w:ascii="Calibri" w:hAnsi="Calibri" w:cs="Calibri"/>
          <w:b/>
          <w:i/>
        </w:rPr>
        <w:t xml:space="preserve">in </w:t>
      </w:r>
      <w:r w:rsidR="005B3545" w:rsidRPr="00297F0D">
        <w:rPr>
          <w:rFonts w:ascii="Calibri" w:hAnsi="Calibri" w:cs="Calibri"/>
          <w:b/>
          <w:i/>
        </w:rPr>
        <w:t xml:space="preserve"> caries</w:t>
      </w:r>
      <w:r w:rsidR="005B3545" w:rsidRPr="00297F0D">
        <w:rPr>
          <w:rFonts w:ascii="Calibri" w:hAnsi="Calibri" w:cs="Calibri"/>
        </w:rPr>
        <w:t xml:space="preserve"> </w:t>
      </w:r>
      <w:r w:rsidR="005B3545" w:rsidRPr="00297F0D">
        <w:rPr>
          <w:rFonts w:ascii="Calibri" w:hAnsi="Calibri" w:cs="Calibri"/>
          <w:b/>
          <w:i/>
        </w:rPr>
        <w:t>profound</w:t>
      </w:r>
      <w:r w:rsidR="005B3545" w:rsidRPr="00297F0D">
        <w:rPr>
          <w:rFonts w:ascii="Calibri" w:hAnsi="Calibri" w:cs="Calibri"/>
        </w:rPr>
        <w:t xml:space="preserve"> the color of the tooth is normal.</w:t>
      </w:r>
    </w:p>
    <w:p w:rsidR="009E2144" w:rsidRPr="00297F0D" w:rsidRDefault="009E2144">
      <w:pPr>
        <w:rPr>
          <w:rFonts w:ascii="Calibri" w:hAnsi="Calibri" w:cs="Calibri"/>
        </w:rPr>
        <w:pPrChange w:id="156" w:author="Lala " w:date="2010-12-09T12:40:00Z">
          <w:pPr>
            <w:jc w:val="both"/>
          </w:pPr>
        </w:pPrChange>
      </w:pPr>
    </w:p>
    <w:p w:rsidR="009E2144" w:rsidRPr="00297F0D" w:rsidRDefault="009E2144">
      <w:pPr>
        <w:rPr>
          <w:rFonts w:ascii="Calibri" w:hAnsi="Calibri" w:cs="Calibri"/>
        </w:rPr>
        <w:pPrChange w:id="157" w:author="Lala " w:date="2010-12-09T12:40:00Z">
          <w:pPr>
            <w:jc w:val="both"/>
          </w:pPr>
        </w:pPrChange>
      </w:pPr>
    </w:p>
    <w:p w:rsidR="009E2144" w:rsidRPr="00297F0D" w:rsidRDefault="00636F83">
      <w:pPr>
        <w:rPr>
          <w:rFonts w:ascii="Calibri" w:hAnsi="Calibri" w:cs="Calibri"/>
          <w:b/>
        </w:rPr>
        <w:pPrChange w:id="158" w:author="Lala " w:date="2010-12-09T12:40:00Z">
          <w:pPr>
            <w:jc w:val="both"/>
          </w:pPr>
        </w:pPrChange>
      </w:pPr>
      <w:r w:rsidRPr="00297F0D">
        <w:rPr>
          <w:rFonts w:ascii="Calibri" w:hAnsi="Calibri" w:cs="Calibri"/>
          <w:b/>
        </w:rPr>
        <w:t>2. Differential diagnosis between chronic fibrous pulpit</w:t>
      </w:r>
      <w:r w:rsidR="0040690E" w:rsidRPr="00297F0D">
        <w:rPr>
          <w:rFonts w:ascii="Calibri" w:hAnsi="Calibri" w:cs="Calibri"/>
          <w:b/>
        </w:rPr>
        <w:t>is</w:t>
      </w:r>
      <w:r w:rsidRPr="00297F0D">
        <w:rPr>
          <w:rFonts w:ascii="Calibri" w:hAnsi="Calibri" w:cs="Calibri"/>
          <w:b/>
        </w:rPr>
        <w:t xml:space="preserve"> and</w:t>
      </w:r>
      <w:r w:rsidR="0056563C" w:rsidRPr="00297F0D">
        <w:rPr>
          <w:rFonts w:ascii="Calibri" w:hAnsi="Calibri" w:cs="Calibri"/>
          <w:b/>
        </w:rPr>
        <w:t xml:space="preserve"> acute local pulpit</w:t>
      </w:r>
      <w:r w:rsidR="0040690E" w:rsidRPr="00297F0D">
        <w:rPr>
          <w:rFonts w:ascii="Calibri" w:hAnsi="Calibri" w:cs="Calibri"/>
          <w:b/>
        </w:rPr>
        <w:t>is</w:t>
      </w:r>
      <w:r w:rsidR="0056563C" w:rsidRPr="00297F0D">
        <w:rPr>
          <w:rFonts w:ascii="Calibri" w:hAnsi="Calibri" w:cs="Calibri"/>
          <w:b/>
        </w:rPr>
        <w:t xml:space="preserve"> :</w:t>
      </w:r>
    </w:p>
    <w:p w:rsidR="009E2144" w:rsidRPr="00297F0D" w:rsidRDefault="009E2144">
      <w:pPr>
        <w:rPr>
          <w:rFonts w:ascii="Calibri" w:hAnsi="Calibri" w:cs="Calibri"/>
          <w:b/>
        </w:rPr>
        <w:pPrChange w:id="159" w:author="Lala " w:date="2010-12-09T12:40:00Z">
          <w:pPr>
            <w:jc w:val="both"/>
          </w:pPr>
        </w:pPrChange>
      </w:pPr>
    </w:p>
    <w:p w:rsidR="009E2144" w:rsidRPr="00297F0D" w:rsidRDefault="00064BEF">
      <w:pPr>
        <w:rPr>
          <w:rFonts w:ascii="Calibri" w:hAnsi="Calibri" w:cs="Calibri"/>
          <w:b/>
        </w:rPr>
        <w:pPrChange w:id="160" w:author="Lala " w:date="2010-12-09T12:40:00Z">
          <w:pPr>
            <w:ind w:left="360"/>
          </w:pPr>
        </w:pPrChange>
      </w:pPr>
      <w:r w:rsidRPr="00297F0D">
        <w:rPr>
          <w:rFonts w:ascii="Calibri" w:hAnsi="Calibri" w:cs="Calibri"/>
          <w:b/>
        </w:rPr>
        <w:t>Same signs:</w:t>
      </w:r>
    </w:p>
    <w:p w:rsidR="009E2144" w:rsidRPr="00297F0D" w:rsidRDefault="0040690E">
      <w:pPr>
        <w:rPr>
          <w:rFonts w:ascii="Calibri" w:hAnsi="Calibri" w:cs="Calibri"/>
        </w:rPr>
        <w:pPrChange w:id="161" w:author="Lala " w:date="2010-12-09T12:40:00Z">
          <w:pPr>
            <w:ind w:left="360"/>
          </w:pPr>
        </w:pPrChange>
      </w:pPr>
      <w:r w:rsidRPr="00297F0D">
        <w:rPr>
          <w:rFonts w:ascii="Arial" w:hAnsi="Arial" w:cs="Arial"/>
          <w:b/>
        </w:rPr>
        <w:t>♦</w:t>
      </w:r>
      <w:r w:rsidR="00064BEF" w:rsidRPr="00297F0D">
        <w:rPr>
          <w:rFonts w:ascii="Calibri" w:hAnsi="Calibri" w:cs="Calibri"/>
        </w:rPr>
        <w:t>presence of  long</w:t>
      </w:r>
      <w:r w:rsidR="00404E64" w:rsidRPr="00297F0D">
        <w:rPr>
          <w:rFonts w:ascii="Calibri" w:hAnsi="Calibri" w:cs="Calibri"/>
        </w:rPr>
        <w:t xml:space="preserve">-term </w:t>
      </w:r>
      <w:r w:rsidR="00064BEF" w:rsidRPr="00297F0D">
        <w:rPr>
          <w:rFonts w:ascii="Calibri" w:hAnsi="Calibri" w:cs="Calibri"/>
        </w:rPr>
        <w:t xml:space="preserve"> pain, especially caused by cold irritant </w:t>
      </w:r>
      <w:r w:rsidRPr="00297F0D">
        <w:rPr>
          <w:rFonts w:ascii="Calibri" w:hAnsi="Calibri" w:cs="Calibri"/>
        </w:rPr>
        <w:t>;</w:t>
      </w:r>
    </w:p>
    <w:p w:rsidR="009E2144" w:rsidRPr="00297F0D" w:rsidRDefault="0040690E">
      <w:pPr>
        <w:rPr>
          <w:rFonts w:ascii="Calibri" w:hAnsi="Calibri" w:cs="Calibri"/>
        </w:rPr>
        <w:pPrChange w:id="162" w:author="Lala " w:date="2010-12-09T12:40:00Z">
          <w:pPr>
            <w:ind w:left="360"/>
          </w:pPr>
        </w:pPrChange>
      </w:pPr>
      <w:r w:rsidRPr="00297F0D">
        <w:rPr>
          <w:rFonts w:ascii="Arial" w:hAnsi="Arial" w:cs="Arial"/>
          <w:b/>
        </w:rPr>
        <w:t>♦</w:t>
      </w:r>
      <w:r w:rsidR="00064BEF" w:rsidRPr="00297F0D">
        <w:rPr>
          <w:rFonts w:ascii="Calibri" w:hAnsi="Calibri" w:cs="Calibri"/>
        </w:rPr>
        <w:t>the probing  of cavity is painful in one point</w:t>
      </w:r>
      <w:r w:rsidRPr="00297F0D">
        <w:rPr>
          <w:rFonts w:ascii="Calibri" w:hAnsi="Calibri" w:cs="Calibri"/>
        </w:rPr>
        <w:t>.</w:t>
      </w:r>
    </w:p>
    <w:p w:rsidR="009E2144" w:rsidRPr="00297F0D" w:rsidRDefault="00064BEF">
      <w:pPr>
        <w:rPr>
          <w:rFonts w:ascii="Calibri" w:hAnsi="Calibri" w:cs="Calibri"/>
          <w:b/>
        </w:rPr>
        <w:pPrChange w:id="163" w:author="Lala " w:date="2010-12-09T12:40:00Z">
          <w:pPr>
            <w:ind w:left="360"/>
          </w:pPr>
        </w:pPrChange>
      </w:pPr>
      <w:r w:rsidRPr="00297F0D">
        <w:rPr>
          <w:rFonts w:ascii="Calibri" w:hAnsi="Calibri" w:cs="Calibri"/>
          <w:b/>
        </w:rPr>
        <w:t>Different signs :</w:t>
      </w:r>
    </w:p>
    <w:p w:rsidR="00064BEF" w:rsidRPr="00297F0D" w:rsidRDefault="0040690E" w:rsidP="006E6A5A">
      <w:pPr>
        <w:pStyle w:val="a9"/>
        <w:ind w:left="0"/>
        <w:rPr>
          <w:rFonts w:ascii="Calibri" w:hAnsi="Calibri" w:cs="Calibri"/>
        </w:rPr>
      </w:pPr>
      <w:r w:rsidRPr="00297F0D">
        <w:rPr>
          <w:rFonts w:ascii="Arial" w:hAnsi="Arial" w:cs="Arial"/>
          <w:b/>
        </w:rPr>
        <w:lastRenderedPageBreak/>
        <w:t>♦</w:t>
      </w:r>
      <w:r w:rsidR="00064BEF" w:rsidRPr="00297F0D">
        <w:rPr>
          <w:rFonts w:ascii="Calibri" w:hAnsi="Calibri" w:cs="Calibri"/>
        </w:rPr>
        <w:t xml:space="preserve">In case of   </w:t>
      </w:r>
      <w:r w:rsidR="00064BEF" w:rsidRPr="00297F0D">
        <w:rPr>
          <w:rFonts w:ascii="Calibri" w:hAnsi="Calibri" w:cs="Calibri"/>
          <w:b/>
          <w:i/>
        </w:rPr>
        <w:t>acute local pulpitis</w:t>
      </w:r>
      <w:r w:rsidR="00064BEF" w:rsidRPr="00297F0D">
        <w:rPr>
          <w:rFonts w:ascii="Calibri" w:hAnsi="Calibri" w:cs="Calibri"/>
        </w:rPr>
        <w:t xml:space="preserve">  </w:t>
      </w:r>
      <w:r w:rsidR="00404E64" w:rsidRPr="00297F0D">
        <w:rPr>
          <w:rFonts w:ascii="Calibri" w:hAnsi="Calibri" w:cs="Calibri"/>
        </w:rPr>
        <w:t xml:space="preserve">attack-like  pain </w:t>
      </w:r>
      <w:r w:rsidR="00064BEF" w:rsidRPr="00297F0D">
        <w:rPr>
          <w:rFonts w:ascii="Calibri" w:hAnsi="Calibri" w:cs="Calibri"/>
        </w:rPr>
        <w:t xml:space="preserve">spontaneously   occurred night is presence  </w:t>
      </w:r>
      <w:r w:rsidR="00404E64" w:rsidRPr="00297F0D">
        <w:rPr>
          <w:rFonts w:ascii="Calibri" w:hAnsi="Calibri" w:cs="Calibri"/>
        </w:rPr>
        <w:t>,</w:t>
      </w:r>
      <w:r w:rsidR="00064BEF" w:rsidRPr="00297F0D">
        <w:rPr>
          <w:rFonts w:ascii="Calibri" w:hAnsi="Calibri" w:cs="Calibri"/>
        </w:rPr>
        <w:t xml:space="preserve">but in case of </w:t>
      </w:r>
      <w:r w:rsidR="00064BEF" w:rsidRPr="00297F0D">
        <w:rPr>
          <w:rFonts w:ascii="Calibri" w:hAnsi="Calibri" w:cs="Calibri"/>
          <w:b/>
          <w:i/>
        </w:rPr>
        <w:t>chronic fibrous pulpitis</w:t>
      </w:r>
      <w:r w:rsidR="00064BEF" w:rsidRPr="00297F0D">
        <w:rPr>
          <w:rFonts w:ascii="Calibri" w:hAnsi="Calibri" w:cs="Calibri"/>
        </w:rPr>
        <w:t xml:space="preserve">  spontaneous  pain </w:t>
      </w:r>
      <w:r w:rsidR="00404E64" w:rsidRPr="00297F0D">
        <w:rPr>
          <w:rFonts w:ascii="Calibri" w:hAnsi="Calibri" w:cs="Calibri"/>
        </w:rPr>
        <w:t xml:space="preserve">occurs </w:t>
      </w:r>
      <w:r w:rsidR="00064BEF" w:rsidRPr="00297F0D">
        <w:rPr>
          <w:rFonts w:ascii="Calibri" w:hAnsi="Calibri" w:cs="Calibri"/>
        </w:rPr>
        <w:t xml:space="preserve"> only </w:t>
      </w:r>
      <w:r w:rsidRPr="00297F0D">
        <w:rPr>
          <w:rFonts w:ascii="Calibri" w:hAnsi="Calibri" w:cs="Calibri"/>
        </w:rPr>
        <w:t xml:space="preserve">in    </w:t>
      </w:r>
      <w:r w:rsidR="00404E64" w:rsidRPr="00297F0D">
        <w:rPr>
          <w:rFonts w:ascii="Calibri" w:hAnsi="Calibri" w:cs="Calibri"/>
        </w:rPr>
        <w:t xml:space="preserve">case of </w:t>
      </w:r>
      <w:r w:rsidRPr="00297F0D">
        <w:rPr>
          <w:rFonts w:ascii="Calibri" w:hAnsi="Calibri" w:cs="Calibri"/>
        </w:rPr>
        <w:t xml:space="preserve">                                                                                          </w:t>
      </w:r>
      <w:r w:rsidR="00404E64" w:rsidRPr="00297F0D">
        <w:rPr>
          <w:rFonts w:ascii="Calibri" w:hAnsi="Calibri" w:cs="Calibri"/>
        </w:rPr>
        <w:t xml:space="preserve">                             </w:t>
      </w:r>
      <w:r w:rsidR="00064BEF" w:rsidRPr="00297F0D">
        <w:rPr>
          <w:rFonts w:ascii="Calibri" w:hAnsi="Calibri" w:cs="Calibri"/>
        </w:rPr>
        <w:t>exacerbation   of an  inflammat</w:t>
      </w:r>
      <w:r w:rsidRPr="00297F0D">
        <w:rPr>
          <w:rFonts w:ascii="Calibri" w:hAnsi="Calibri" w:cs="Calibri"/>
        </w:rPr>
        <w:t>ory</w:t>
      </w:r>
      <w:r w:rsidR="00064BEF" w:rsidRPr="00297F0D">
        <w:rPr>
          <w:rFonts w:ascii="Calibri" w:hAnsi="Calibri" w:cs="Calibri"/>
        </w:rPr>
        <w:t xml:space="preserve"> process.</w:t>
      </w:r>
    </w:p>
    <w:p w:rsidR="009E2144" w:rsidRPr="00297F0D" w:rsidRDefault="0040690E">
      <w:pPr>
        <w:rPr>
          <w:rFonts w:ascii="Calibri" w:hAnsi="Calibri" w:cs="Calibri"/>
        </w:rPr>
        <w:pPrChange w:id="164" w:author="Lala " w:date="2010-12-09T12:40:00Z">
          <w:pPr>
            <w:ind w:left="360"/>
          </w:pPr>
        </w:pPrChange>
      </w:pPr>
      <w:r w:rsidRPr="00297F0D">
        <w:rPr>
          <w:rFonts w:ascii="Arial" w:hAnsi="Arial" w:cs="Arial"/>
          <w:b/>
        </w:rPr>
        <w:t>♦</w:t>
      </w:r>
      <w:r w:rsidR="00064BEF" w:rsidRPr="00297F0D">
        <w:rPr>
          <w:rFonts w:ascii="Calibri" w:hAnsi="Calibri" w:cs="Calibri"/>
        </w:rPr>
        <w:t xml:space="preserve">In case of </w:t>
      </w:r>
      <w:r w:rsidR="00064BEF" w:rsidRPr="00297F0D">
        <w:rPr>
          <w:rFonts w:ascii="Calibri" w:hAnsi="Calibri" w:cs="Calibri"/>
          <w:b/>
          <w:i/>
        </w:rPr>
        <w:t>acute local pulpitis</w:t>
      </w:r>
      <w:r w:rsidR="00064BEF" w:rsidRPr="00297F0D">
        <w:rPr>
          <w:rFonts w:ascii="Calibri" w:hAnsi="Calibri" w:cs="Calibri"/>
        </w:rPr>
        <w:t xml:space="preserve">  (</w:t>
      </w:r>
      <w:r w:rsidR="00404E64" w:rsidRPr="00297F0D">
        <w:rPr>
          <w:rFonts w:ascii="Calibri" w:hAnsi="Calibri" w:cs="Calibri"/>
        </w:rPr>
        <w:t xml:space="preserve">in </w:t>
      </w:r>
      <w:r w:rsidR="00064BEF" w:rsidRPr="00297F0D">
        <w:rPr>
          <w:rFonts w:ascii="Calibri" w:hAnsi="Calibri" w:cs="Calibri"/>
        </w:rPr>
        <w:t>except</w:t>
      </w:r>
      <w:r w:rsidR="00404E64" w:rsidRPr="00297F0D">
        <w:rPr>
          <w:rFonts w:ascii="Calibri" w:hAnsi="Calibri" w:cs="Calibri"/>
        </w:rPr>
        <w:t xml:space="preserve">ion </w:t>
      </w:r>
      <w:r w:rsidR="00064BEF" w:rsidRPr="00297F0D">
        <w:rPr>
          <w:rFonts w:ascii="Calibri" w:hAnsi="Calibri" w:cs="Calibri"/>
        </w:rPr>
        <w:t xml:space="preserve"> of traumatic )the pulp 'chamber is locked  , therefore the bleeding is absence</w:t>
      </w:r>
      <w:r w:rsidR="00404E64" w:rsidRPr="00297F0D">
        <w:rPr>
          <w:rFonts w:ascii="Calibri" w:hAnsi="Calibri" w:cs="Calibri"/>
        </w:rPr>
        <w:t>,</w:t>
      </w:r>
      <w:r w:rsidR="00064BEF" w:rsidRPr="00297F0D">
        <w:rPr>
          <w:rFonts w:ascii="Calibri" w:hAnsi="Calibri" w:cs="Calibri"/>
        </w:rPr>
        <w:t xml:space="preserve"> but in case of </w:t>
      </w:r>
      <w:r w:rsidR="00064BEF" w:rsidRPr="00297F0D">
        <w:rPr>
          <w:rFonts w:ascii="Calibri" w:hAnsi="Calibri" w:cs="Calibri"/>
          <w:b/>
          <w:i/>
        </w:rPr>
        <w:t>chronic fibrous pulpit</w:t>
      </w:r>
      <w:r w:rsidRPr="00297F0D">
        <w:rPr>
          <w:rFonts w:ascii="Calibri" w:hAnsi="Calibri" w:cs="Calibri"/>
          <w:b/>
          <w:i/>
        </w:rPr>
        <w:t>is</w:t>
      </w:r>
      <w:r w:rsidR="00064BEF" w:rsidRPr="00297F0D">
        <w:rPr>
          <w:rFonts w:ascii="Calibri" w:hAnsi="Calibri" w:cs="Calibri"/>
        </w:rPr>
        <w:t xml:space="preserve">  the pulp ' chamber is unlocked</w:t>
      </w:r>
      <w:r w:rsidR="00404E64" w:rsidRPr="00297F0D">
        <w:rPr>
          <w:rFonts w:ascii="Calibri" w:hAnsi="Calibri" w:cs="Calibri"/>
        </w:rPr>
        <w:t>,</w:t>
      </w:r>
      <w:r w:rsidR="00064BEF" w:rsidRPr="00297F0D">
        <w:rPr>
          <w:rFonts w:ascii="Calibri" w:hAnsi="Calibri" w:cs="Calibri"/>
        </w:rPr>
        <w:t xml:space="preserve"> and </w:t>
      </w:r>
      <w:r w:rsidRPr="00297F0D">
        <w:rPr>
          <w:rFonts w:ascii="Calibri" w:hAnsi="Calibri" w:cs="Calibri"/>
        </w:rPr>
        <w:t xml:space="preserve">as a result of this </w:t>
      </w:r>
      <w:r w:rsidR="00064BEF" w:rsidRPr="00297F0D">
        <w:rPr>
          <w:rFonts w:ascii="Calibri" w:hAnsi="Calibri" w:cs="Calibri"/>
        </w:rPr>
        <w:t>bleed</w:t>
      </w:r>
      <w:r w:rsidRPr="00297F0D">
        <w:rPr>
          <w:rFonts w:ascii="Calibri" w:hAnsi="Calibri" w:cs="Calibri"/>
        </w:rPr>
        <w:t>s</w:t>
      </w:r>
      <w:r w:rsidR="00064BEF" w:rsidRPr="00297F0D">
        <w:rPr>
          <w:rFonts w:ascii="Calibri" w:hAnsi="Calibri" w:cs="Calibri"/>
        </w:rPr>
        <w:t>.</w:t>
      </w:r>
    </w:p>
    <w:p w:rsidR="009E2144" w:rsidRPr="00297F0D" w:rsidRDefault="0040690E">
      <w:pPr>
        <w:rPr>
          <w:rFonts w:ascii="Calibri" w:hAnsi="Calibri" w:cs="Calibri"/>
        </w:rPr>
        <w:pPrChange w:id="165" w:author="Lala " w:date="2010-12-09T12:40:00Z">
          <w:pPr>
            <w:ind w:left="360"/>
          </w:pPr>
        </w:pPrChange>
      </w:pPr>
      <w:r w:rsidRPr="00297F0D">
        <w:rPr>
          <w:rFonts w:ascii="Arial" w:hAnsi="Arial" w:cs="Arial"/>
          <w:b/>
        </w:rPr>
        <w:t>♦</w:t>
      </w:r>
      <w:r w:rsidR="00064BEF" w:rsidRPr="00297F0D">
        <w:rPr>
          <w:rFonts w:ascii="Calibri" w:hAnsi="Calibri" w:cs="Calibri"/>
        </w:rPr>
        <w:t xml:space="preserve"> EOD is  25 m</w:t>
      </w:r>
      <w:r w:rsidRPr="00297F0D">
        <w:rPr>
          <w:rFonts w:ascii="Calibri" w:hAnsi="Calibri" w:cs="Calibri"/>
        </w:rPr>
        <w:t>c</w:t>
      </w:r>
      <w:r w:rsidR="00064BEF" w:rsidRPr="00297F0D">
        <w:rPr>
          <w:rFonts w:ascii="Calibri" w:hAnsi="Calibri" w:cs="Calibri"/>
        </w:rPr>
        <w:t xml:space="preserve">A </w:t>
      </w:r>
      <w:r w:rsidRPr="00297F0D">
        <w:rPr>
          <w:rFonts w:ascii="Calibri" w:hAnsi="Calibri" w:cs="Calibri"/>
        </w:rPr>
        <w:t>in</w:t>
      </w:r>
      <w:r w:rsidR="00064BEF" w:rsidRPr="00297F0D">
        <w:rPr>
          <w:rFonts w:ascii="Calibri" w:hAnsi="Calibri" w:cs="Calibri"/>
        </w:rPr>
        <w:t xml:space="preserve">  </w:t>
      </w:r>
      <w:r w:rsidR="00064BEF" w:rsidRPr="00297F0D">
        <w:rPr>
          <w:rFonts w:ascii="Calibri" w:hAnsi="Calibri" w:cs="Calibri"/>
          <w:b/>
          <w:i/>
        </w:rPr>
        <w:t>acute local pulpit</w:t>
      </w:r>
      <w:r w:rsidRPr="00297F0D">
        <w:rPr>
          <w:rFonts w:ascii="Calibri" w:hAnsi="Calibri" w:cs="Calibri"/>
          <w:b/>
          <w:i/>
        </w:rPr>
        <w:t xml:space="preserve">is </w:t>
      </w:r>
      <w:r w:rsidR="00064BEF" w:rsidRPr="00297F0D">
        <w:rPr>
          <w:rFonts w:ascii="Calibri" w:hAnsi="Calibri" w:cs="Calibri"/>
        </w:rPr>
        <w:t xml:space="preserve"> </w:t>
      </w:r>
      <w:r w:rsidR="00404E64" w:rsidRPr="00297F0D">
        <w:rPr>
          <w:rFonts w:ascii="Calibri" w:hAnsi="Calibri" w:cs="Calibri"/>
        </w:rPr>
        <w:t>,</w:t>
      </w:r>
      <w:r w:rsidR="00064BEF" w:rsidRPr="00297F0D">
        <w:rPr>
          <w:rFonts w:ascii="Calibri" w:hAnsi="Calibri" w:cs="Calibri"/>
        </w:rPr>
        <w:t>but</w:t>
      </w:r>
      <w:r w:rsidR="00404E64" w:rsidRPr="00297F0D">
        <w:rPr>
          <w:rFonts w:ascii="Calibri" w:hAnsi="Calibri" w:cs="Calibri"/>
        </w:rPr>
        <w:t xml:space="preserve">  </w:t>
      </w:r>
      <w:r w:rsidRPr="00297F0D">
        <w:rPr>
          <w:rFonts w:ascii="Calibri" w:hAnsi="Calibri" w:cs="Calibri"/>
        </w:rPr>
        <w:t xml:space="preserve">in </w:t>
      </w:r>
      <w:r w:rsidR="00064BEF" w:rsidRPr="00297F0D">
        <w:rPr>
          <w:rFonts w:ascii="Calibri" w:hAnsi="Calibri" w:cs="Calibri"/>
          <w:b/>
          <w:i/>
        </w:rPr>
        <w:t>chronic fibrous pulpit</w:t>
      </w:r>
      <w:r w:rsidRPr="00297F0D">
        <w:rPr>
          <w:rFonts w:ascii="Calibri" w:hAnsi="Calibri" w:cs="Calibri"/>
          <w:b/>
          <w:i/>
        </w:rPr>
        <w:t xml:space="preserve">is </w:t>
      </w:r>
      <w:r w:rsidR="00064BEF" w:rsidRPr="00297F0D">
        <w:rPr>
          <w:rFonts w:ascii="Calibri" w:hAnsi="Calibri" w:cs="Calibri"/>
        </w:rPr>
        <w:t xml:space="preserve"> is </w:t>
      </w:r>
      <w:r w:rsidR="00404E64" w:rsidRPr="00297F0D">
        <w:rPr>
          <w:rFonts w:ascii="Calibri" w:hAnsi="Calibri" w:cs="Calibri"/>
        </w:rPr>
        <w:t xml:space="preserve">up to </w:t>
      </w:r>
      <w:r w:rsidR="00064BEF" w:rsidRPr="00297F0D">
        <w:rPr>
          <w:rFonts w:ascii="Calibri" w:hAnsi="Calibri" w:cs="Calibri"/>
        </w:rPr>
        <w:t>25-45 m</w:t>
      </w:r>
      <w:r w:rsidRPr="00297F0D">
        <w:rPr>
          <w:rFonts w:ascii="Calibri" w:hAnsi="Calibri" w:cs="Calibri"/>
        </w:rPr>
        <w:t>c</w:t>
      </w:r>
      <w:r w:rsidR="00064BEF" w:rsidRPr="00297F0D">
        <w:rPr>
          <w:rFonts w:ascii="Calibri" w:hAnsi="Calibri" w:cs="Calibri"/>
        </w:rPr>
        <w:t>A ;</w:t>
      </w:r>
    </w:p>
    <w:p w:rsidR="009E2144" w:rsidRPr="00297F0D" w:rsidRDefault="0040690E">
      <w:pPr>
        <w:rPr>
          <w:rFonts w:ascii="Calibri" w:hAnsi="Calibri" w:cs="Calibri"/>
        </w:rPr>
        <w:pPrChange w:id="166" w:author="Lala " w:date="2010-12-09T12:40:00Z">
          <w:pPr>
            <w:ind w:left="360"/>
          </w:pPr>
        </w:pPrChange>
      </w:pPr>
      <w:r w:rsidRPr="00297F0D">
        <w:rPr>
          <w:rFonts w:ascii="Arial" w:hAnsi="Arial" w:cs="Arial"/>
          <w:b/>
        </w:rPr>
        <w:t>♦</w:t>
      </w:r>
      <w:r w:rsidR="00064BEF" w:rsidRPr="00297F0D">
        <w:rPr>
          <w:rFonts w:ascii="Calibri" w:hAnsi="Calibri" w:cs="Calibri"/>
        </w:rPr>
        <w:t xml:space="preserve">In case of  </w:t>
      </w:r>
      <w:r w:rsidR="00064BEF" w:rsidRPr="00297F0D">
        <w:rPr>
          <w:rFonts w:ascii="Calibri" w:hAnsi="Calibri" w:cs="Calibri"/>
          <w:b/>
          <w:i/>
        </w:rPr>
        <w:t>acute local pulpitis</w:t>
      </w:r>
      <w:r w:rsidRPr="00297F0D">
        <w:rPr>
          <w:rFonts w:ascii="Calibri" w:hAnsi="Calibri" w:cs="Calibri"/>
        </w:rPr>
        <w:t xml:space="preserve">  spontaneous  past pain is </w:t>
      </w:r>
      <w:r w:rsidR="00064BEF" w:rsidRPr="00297F0D">
        <w:rPr>
          <w:rFonts w:ascii="Calibri" w:hAnsi="Calibri" w:cs="Calibri"/>
        </w:rPr>
        <w:t>absence</w:t>
      </w:r>
      <w:r w:rsidR="00404E64" w:rsidRPr="00297F0D">
        <w:rPr>
          <w:rFonts w:ascii="Calibri" w:hAnsi="Calibri" w:cs="Calibri"/>
        </w:rPr>
        <w:t>,</w:t>
      </w:r>
      <w:r w:rsidR="00064BEF" w:rsidRPr="00297F0D">
        <w:rPr>
          <w:rFonts w:ascii="Calibri" w:hAnsi="Calibri" w:cs="Calibri"/>
        </w:rPr>
        <w:t xml:space="preserve">  but </w:t>
      </w:r>
      <w:r w:rsidRPr="00297F0D">
        <w:rPr>
          <w:rFonts w:ascii="Calibri" w:hAnsi="Calibri" w:cs="Calibri"/>
          <w:b/>
          <w:i/>
        </w:rPr>
        <w:t xml:space="preserve">in </w:t>
      </w:r>
      <w:r w:rsidR="00064BEF" w:rsidRPr="00297F0D">
        <w:rPr>
          <w:rFonts w:ascii="Calibri" w:hAnsi="Calibri" w:cs="Calibri"/>
          <w:b/>
          <w:i/>
        </w:rPr>
        <w:t xml:space="preserve"> chronic fibrous pulpit</w:t>
      </w:r>
      <w:r w:rsidRPr="00297F0D">
        <w:rPr>
          <w:rFonts w:ascii="Calibri" w:hAnsi="Calibri" w:cs="Calibri"/>
          <w:b/>
          <w:i/>
        </w:rPr>
        <w:t>is</w:t>
      </w:r>
      <w:r w:rsidR="00064BEF" w:rsidRPr="00297F0D">
        <w:rPr>
          <w:rFonts w:ascii="Calibri" w:hAnsi="Calibri" w:cs="Calibri"/>
        </w:rPr>
        <w:t xml:space="preserve">  spontaneous  past pain is presence.</w:t>
      </w:r>
    </w:p>
    <w:p w:rsidR="009E2144" w:rsidRPr="00297F0D" w:rsidRDefault="0040690E">
      <w:pPr>
        <w:rPr>
          <w:rFonts w:ascii="Calibri" w:hAnsi="Calibri" w:cs="Calibri"/>
        </w:rPr>
        <w:pPrChange w:id="167" w:author="Lala " w:date="2010-12-09T12:40:00Z">
          <w:pPr>
            <w:ind w:left="360"/>
          </w:pPr>
        </w:pPrChange>
      </w:pPr>
      <w:r w:rsidRPr="00297F0D">
        <w:rPr>
          <w:rFonts w:ascii="Arial" w:hAnsi="Arial" w:cs="Arial"/>
          <w:b/>
        </w:rPr>
        <w:t>♦</w:t>
      </w:r>
      <w:r w:rsidR="00064BEF" w:rsidRPr="00297F0D">
        <w:rPr>
          <w:rFonts w:ascii="Calibri" w:hAnsi="Calibri" w:cs="Calibri"/>
        </w:rPr>
        <w:t xml:space="preserve"> </w:t>
      </w:r>
      <w:r w:rsidR="00064BEF" w:rsidRPr="00297F0D">
        <w:rPr>
          <w:rFonts w:ascii="Calibri" w:hAnsi="Calibri" w:cs="Calibri"/>
          <w:b/>
          <w:i/>
        </w:rPr>
        <w:t>acute local pulpitis</w:t>
      </w:r>
      <w:r w:rsidR="00064BEF" w:rsidRPr="00297F0D">
        <w:rPr>
          <w:rFonts w:ascii="Calibri" w:hAnsi="Calibri" w:cs="Calibri"/>
        </w:rPr>
        <w:t xml:space="preserve">  lasts 1-2 days </w:t>
      </w:r>
      <w:r w:rsidR="00404E64" w:rsidRPr="00297F0D">
        <w:rPr>
          <w:rFonts w:ascii="Calibri" w:hAnsi="Calibri" w:cs="Calibri"/>
        </w:rPr>
        <w:t>,</w:t>
      </w:r>
      <w:r w:rsidR="00064BEF" w:rsidRPr="00297F0D">
        <w:rPr>
          <w:rFonts w:ascii="Calibri" w:hAnsi="Calibri" w:cs="Calibri"/>
        </w:rPr>
        <w:t xml:space="preserve">but </w:t>
      </w:r>
      <w:r w:rsidR="00064BEF" w:rsidRPr="00297F0D">
        <w:rPr>
          <w:rFonts w:ascii="Calibri" w:hAnsi="Calibri" w:cs="Calibri"/>
          <w:b/>
          <w:i/>
        </w:rPr>
        <w:t>chronic fibrous pulpit</w:t>
      </w:r>
      <w:r w:rsidRPr="00297F0D">
        <w:rPr>
          <w:rFonts w:ascii="Calibri" w:hAnsi="Calibri" w:cs="Calibri"/>
        </w:rPr>
        <w:t>is</w:t>
      </w:r>
      <w:r w:rsidR="00064BEF" w:rsidRPr="00297F0D">
        <w:rPr>
          <w:rFonts w:ascii="Calibri" w:hAnsi="Calibri" w:cs="Calibri"/>
        </w:rPr>
        <w:t xml:space="preserve"> lasts </w:t>
      </w:r>
      <w:r w:rsidRPr="00297F0D">
        <w:rPr>
          <w:rFonts w:ascii="Calibri" w:hAnsi="Calibri" w:cs="Calibri"/>
        </w:rPr>
        <w:t xml:space="preserve">up to </w:t>
      </w:r>
      <w:r w:rsidR="00064BEF" w:rsidRPr="00297F0D">
        <w:rPr>
          <w:rFonts w:ascii="Calibri" w:hAnsi="Calibri" w:cs="Calibri"/>
        </w:rPr>
        <w:t xml:space="preserve"> few  years;</w:t>
      </w:r>
    </w:p>
    <w:p w:rsidR="009E2144" w:rsidRPr="00297F0D" w:rsidRDefault="0040690E">
      <w:pPr>
        <w:rPr>
          <w:rFonts w:ascii="Calibri" w:hAnsi="Calibri" w:cs="Calibri"/>
        </w:rPr>
        <w:pPrChange w:id="168" w:author="Lala " w:date="2010-12-09T12:40:00Z">
          <w:pPr>
            <w:ind w:left="360"/>
          </w:pPr>
        </w:pPrChange>
      </w:pPr>
      <w:r w:rsidRPr="00297F0D">
        <w:rPr>
          <w:rFonts w:ascii="Arial" w:hAnsi="Arial" w:cs="Arial"/>
          <w:b/>
        </w:rPr>
        <w:t>♦</w:t>
      </w:r>
      <w:r w:rsidR="00064BEF" w:rsidRPr="00297F0D">
        <w:rPr>
          <w:rFonts w:ascii="Calibri" w:hAnsi="Calibri" w:cs="Calibri"/>
        </w:rPr>
        <w:t xml:space="preserve"> In case of  </w:t>
      </w:r>
      <w:r w:rsidR="00064BEF" w:rsidRPr="00297F0D">
        <w:rPr>
          <w:rFonts w:ascii="Calibri" w:hAnsi="Calibri" w:cs="Calibri"/>
          <w:b/>
          <w:i/>
        </w:rPr>
        <w:t>acute local pulpitis</w:t>
      </w:r>
      <w:r w:rsidR="00064BEF" w:rsidRPr="00297F0D">
        <w:rPr>
          <w:rFonts w:ascii="Calibri" w:hAnsi="Calibri" w:cs="Calibri"/>
        </w:rPr>
        <w:t xml:space="preserve">  the condition of the periodntium is normal </w:t>
      </w:r>
      <w:r w:rsidR="00404E64" w:rsidRPr="00297F0D">
        <w:rPr>
          <w:rFonts w:ascii="Calibri" w:hAnsi="Calibri" w:cs="Calibri"/>
        </w:rPr>
        <w:t>,</w:t>
      </w:r>
      <w:r w:rsidR="00064BEF" w:rsidRPr="00297F0D">
        <w:rPr>
          <w:rFonts w:ascii="Calibri" w:hAnsi="Calibri" w:cs="Calibri"/>
        </w:rPr>
        <w:t xml:space="preserve">but </w:t>
      </w:r>
      <w:r w:rsidRPr="00297F0D">
        <w:rPr>
          <w:rFonts w:ascii="Calibri" w:hAnsi="Calibri" w:cs="Calibri"/>
          <w:b/>
          <w:i/>
        </w:rPr>
        <w:t xml:space="preserve">in </w:t>
      </w:r>
      <w:r w:rsidR="00064BEF" w:rsidRPr="00297F0D">
        <w:rPr>
          <w:rFonts w:ascii="Calibri" w:hAnsi="Calibri" w:cs="Calibri"/>
          <w:b/>
          <w:i/>
        </w:rPr>
        <w:t xml:space="preserve"> chronic fibrous pulpit</w:t>
      </w:r>
      <w:r w:rsidRPr="00297F0D">
        <w:rPr>
          <w:rFonts w:ascii="Calibri" w:hAnsi="Calibri" w:cs="Calibri"/>
          <w:b/>
          <w:i/>
        </w:rPr>
        <w:t>is</w:t>
      </w:r>
      <w:r w:rsidR="00064BEF" w:rsidRPr="00297F0D">
        <w:rPr>
          <w:rFonts w:ascii="Calibri" w:hAnsi="Calibri" w:cs="Calibri"/>
        </w:rPr>
        <w:t xml:space="preserve"> there is some alteration  of periodontium  like  the deformation of periodontal fissure .</w:t>
      </w:r>
    </w:p>
    <w:p w:rsidR="0040690E" w:rsidRPr="00297F0D" w:rsidRDefault="0040690E">
      <w:pPr>
        <w:rPr>
          <w:rFonts w:ascii="Calibri" w:hAnsi="Calibri" w:cs="Calibri"/>
        </w:rPr>
      </w:pPr>
    </w:p>
    <w:p w:rsidR="009E2144" w:rsidRPr="00297F0D" w:rsidRDefault="00636F83">
      <w:pPr>
        <w:rPr>
          <w:rFonts w:ascii="Calibri" w:hAnsi="Calibri" w:cs="Calibri"/>
          <w:b/>
        </w:rPr>
        <w:pPrChange w:id="169" w:author="Lala " w:date="2010-12-09T12:40:00Z">
          <w:pPr>
            <w:jc w:val="both"/>
          </w:pPr>
        </w:pPrChange>
      </w:pPr>
      <w:r w:rsidRPr="00297F0D">
        <w:rPr>
          <w:rFonts w:ascii="Calibri" w:hAnsi="Calibri" w:cs="Calibri"/>
          <w:b/>
        </w:rPr>
        <w:t>3. Differen</w:t>
      </w:r>
      <w:r w:rsidR="00404E64" w:rsidRPr="00297F0D">
        <w:rPr>
          <w:rFonts w:ascii="Calibri" w:hAnsi="Calibri" w:cs="Calibri"/>
          <w:b/>
        </w:rPr>
        <w:t>tial diagnosi</w:t>
      </w:r>
      <w:r w:rsidRPr="00297F0D">
        <w:rPr>
          <w:rFonts w:ascii="Calibri" w:hAnsi="Calibri" w:cs="Calibri"/>
          <w:b/>
        </w:rPr>
        <w:t>s</w:t>
      </w:r>
      <w:r w:rsidR="00404E64" w:rsidRPr="00297F0D">
        <w:rPr>
          <w:rFonts w:ascii="Calibri" w:hAnsi="Calibri" w:cs="Calibri"/>
          <w:b/>
        </w:rPr>
        <w:t xml:space="preserve"> </w:t>
      </w:r>
      <w:r w:rsidRPr="00297F0D">
        <w:rPr>
          <w:rFonts w:ascii="Calibri" w:hAnsi="Calibri" w:cs="Calibri"/>
          <w:b/>
        </w:rPr>
        <w:t xml:space="preserve"> between chronic fibrous pulpit</w:t>
      </w:r>
      <w:r w:rsidR="0040690E" w:rsidRPr="00297F0D">
        <w:rPr>
          <w:rFonts w:ascii="Calibri" w:hAnsi="Calibri" w:cs="Calibri"/>
          <w:b/>
        </w:rPr>
        <w:t xml:space="preserve">is </w:t>
      </w:r>
      <w:r w:rsidRPr="00297F0D">
        <w:rPr>
          <w:rFonts w:ascii="Calibri" w:hAnsi="Calibri" w:cs="Calibri"/>
          <w:b/>
        </w:rPr>
        <w:t xml:space="preserve"> and</w:t>
      </w:r>
      <w:r w:rsidR="00B452F9" w:rsidRPr="00297F0D">
        <w:rPr>
          <w:rFonts w:ascii="Calibri" w:hAnsi="Calibri" w:cs="Calibri"/>
          <w:b/>
        </w:rPr>
        <w:t xml:space="preserve"> gangrenous pulpit</w:t>
      </w:r>
      <w:r w:rsidR="0040690E" w:rsidRPr="00297F0D">
        <w:rPr>
          <w:rFonts w:ascii="Calibri" w:hAnsi="Calibri" w:cs="Calibri"/>
          <w:b/>
        </w:rPr>
        <w:t>is</w:t>
      </w:r>
      <w:r w:rsidR="00B452F9" w:rsidRPr="00297F0D">
        <w:rPr>
          <w:rFonts w:ascii="Calibri" w:hAnsi="Calibri" w:cs="Calibri"/>
          <w:b/>
        </w:rPr>
        <w:t>:</w:t>
      </w:r>
    </w:p>
    <w:p w:rsidR="009E2144" w:rsidRPr="00297F0D" w:rsidRDefault="004F6546">
      <w:pPr>
        <w:rPr>
          <w:rFonts w:ascii="Calibri" w:hAnsi="Calibri" w:cs="Calibri"/>
          <w:b/>
          <w:i/>
        </w:rPr>
        <w:pPrChange w:id="170" w:author="Lala " w:date="2010-12-09T12:40:00Z">
          <w:pPr>
            <w:jc w:val="both"/>
          </w:pPr>
        </w:pPrChange>
      </w:pPr>
      <w:r w:rsidRPr="00297F0D">
        <w:rPr>
          <w:rFonts w:ascii="Calibri" w:hAnsi="Calibri" w:cs="Calibri"/>
          <w:b/>
        </w:rPr>
        <w:t>S</w:t>
      </w:r>
      <w:r w:rsidR="00E26C9F" w:rsidRPr="00297F0D">
        <w:rPr>
          <w:rFonts w:ascii="Calibri" w:hAnsi="Calibri" w:cs="Calibri"/>
          <w:b/>
        </w:rPr>
        <w:t>ame</w:t>
      </w:r>
      <w:r w:rsidRPr="00297F0D">
        <w:rPr>
          <w:rFonts w:ascii="Calibri" w:hAnsi="Calibri" w:cs="Calibri"/>
          <w:b/>
        </w:rPr>
        <w:t xml:space="preserve"> signs</w:t>
      </w:r>
      <w:r w:rsidR="00E26C9F" w:rsidRPr="00297F0D">
        <w:rPr>
          <w:rFonts w:ascii="Calibri" w:hAnsi="Calibri" w:cs="Calibri"/>
          <w:b/>
        </w:rPr>
        <w:t xml:space="preserve"> :</w:t>
      </w:r>
    </w:p>
    <w:p w:rsidR="00E26C9F" w:rsidRPr="00297F0D" w:rsidRDefault="0040690E" w:rsidP="001C2E03">
      <w:pPr>
        <w:rPr>
          <w:rFonts w:ascii="Calibri" w:hAnsi="Calibri" w:cs="Calibri"/>
        </w:rPr>
      </w:pPr>
      <w:r w:rsidRPr="00297F0D">
        <w:rPr>
          <w:rFonts w:ascii="Arial" w:hAnsi="Arial" w:cs="Arial"/>
          <w:b/>
        </w:rPr>
        <w:t>♦</w:t>
      </w:r>
      <w:r w:rsidR="004F6546" w:rsidRPr="00297F0D">
        <w:rPr>
          <w:rFonts w:ascii="Calibri" w:hAnsi="Calibri" w:cs="Calibri"/>
          <w:b/>
        </w:rPr>
        <w:t xml:space="preserve"> </w:t>
      </w:r>
      <w:r w:rsidRPr="00297F0D">
        <w:rPr>
          <w:rFonts w:ascii="Calibri" w:hAnsi="Calibri" w:cs="Calibri"/>
        </w:rPr>
        <w:t xml:space="preserve">in some cases </w:t>
      </w:r>
      <w:r w:rsidR="004F6546" w:rsidRPr="00297F0D">
        <w:rPr>
          <w:rFonts w:ascii="Calibri" w:hAnsi="Calibri" w:cs="Calibri"/>
        </w:rPr>
        <w:t xml:space="preserve">may be </w:t>
      </w:r>
      <w:r w:rsidR="00E26C9F" w:rsidRPr="00297F0D">
        <w:rPr>
          <w:rFonts w:ascii="Calibri" w:hAnsi="Calibri" w:cs="Calibri"/>
        </w:rPr>
        <w:t xml:space="preserve">symptomless  </w:t>
      </w:r>
      <w:r w:rsidR="004F6546" w:rsidRPr="00297F0D">
        <w:rPr>
          <w:rFonts w:ascii="Calibri" w:hAnsi="Calibri" w:cs="Calibri"/>
        </w:rPr>
        <w:t>;</w:t>
      </w:r>
    </w:p>
    <w:p w:rsidR="00E26C9F" w:rsidRPr="00297F0D" w:rsidRDefault="0040690E" w:rsidP="001C2E03">
      <w:pPr>
        <w:rPr>
          <w:rFonts w:ascii="Calibri" w:hAnsi="Calibri" w:cs="Calibri"/>
        </w:rPr>
      </w:pPr>
      <w:r w:rsidRPr="00297F0D">
        <w:rPr>
          <w:rFonts w:ascii="Arial" w:hAnsi="Arial" w:cs="Arial"/>
          <w:b/>
        </w:rPr>
        <w:t>♦</w:t>
      </w:r>
      <w:r w:rsidR="00E26C9F" w:rsidRPr="00297F0D">
        <w:rPr>
          <w:rFonts w:ascii="Calibri" w:hAnsi="Calibri" w:cs="Calibri"/>
        </w:rPr>
        <w:t>presen</w:t>
      </w:r>
      <w:r w:rsidR="004F6546" w:rsidRPr="00297F0D">
        <w:rPr>
          <w:rFonts w:ascii="Calibri" w:hAnsi="Calibri" w:cs="Calibri"/>
        </w:rPr>
        <w:t xml:space="preserve">ce </w:t>
      </w:r>
      <w:r w:rsidR="00E26C9F" w:rsidRPr="00297F0D">
        <w:rPr>
          <w:rFonts w:ascii="Calibri" w:hAnsi="Calibri" w:cs="Calibri"/>
        </w:rPr>
        <w:t xml:space="preserve"> of pain</w:t>
      </w:r>
      <w:r w:rsidR="004F6546" w:rsidRPr="00297F0D">
        <w:rPr>
          <w:rFonts w:ascii="Calibri" w:hAnsi="Calibri" w:cs="Calibri"/>
        </w:rPr>
        <w:t xml:space="preserve"> caused by </w:t>
      </w:r>
      <w:r w:rsidR="00E26C9F" w:rsidRPr="00297F0D">
        <w:rPr>
          <w:rFonts w:ascii="Calibri" w:hAnsi="Calibri" w:cs="Calibri"/>
        </w:rPr>
        <w:t xml:space="preserve">   t</w:t>
      </w:r>
      <w:r w:rsidRPr="00297F0D">
        <w:rPr>
          <w:rFonts w:ascii="Calibri" w:hAnsi="Calibri" w:cs="Calibri"/>
        </w:rPr>
        <w:t xml:space="preserve">hermal </w:t>
      </w:r>
      <w:r w:rsidR="00E26C9F" w:rsidRPr="00297F0D">
        <w:rPr>
          <w:rFonts w:ascii="Calibri" w:hAnsi="Calibri" w:cs="Calibri"/>
        </w:rPr>
        <w:t>irritants</w:t>
      </w:r>
      <w:r w:rsidR="004F6546" w:rsidRPr="00297F0D">
        <w:rPr>
          <w:rFonts w:ascii="Calibri" w:hAnsi="Calibri" w:cs="Calibri"/>
        </w:rPr>
        <w:t>;</w:t>
      </w:r>
    </w:p>
    <w:p w:rsidR="00E26C9F" w:rsidRPr="00297F0D" w:rsidRDefault="0040690E" w:rsidP="001C2E03">
      <w:pPr>
        <w:rPr>
          <w:rFonts w:ascii="Calibri" w:hAnsi="Calibri" w:cs="Calibri"/>
        </w:rPr>
      </w:pPr>
      <w:r w:rsidRPr="00297F0D">
        <w:rPr>
          <w:rFonts w:ascii="Arial" w:hAnsi="Arial" w:cs="Arial"/>
          <w:b/>
        </w:rPr>
        <w:t>♦</w:t>
      </w:r>
      <w:r w:rsidR="00E26C9F" w:rsidRPr="00297F0D">
        <w:rPr>
          <w:rFonts w:ascii="Calibri" w:hAnsi="Calibri" w:cs="Calibri"/>
        </w:rPr>
        <w:t>the presen</w:t>
      </w:r>
      <w:r w:rsidR="004F6546" w:rsidRPr="00297F0D">
        <w:rPr>
          <w:rFonts w:ascii="Calibri" w:hAnsi="Calibri" w:cs="Calibri"/>
        </w:rPr>
        <w:t xml:space="preserve">ce </w:t>
      </w:r>
      <w:r w:rsidR="00E26C9F" w:rsidRPr="00297F0D">
        <w:rPr>
          <w:rFonts w:ascii="Calibri" w:hAnsi="Calibri" w:cs="Calibri"/>
        </w:rPr>
        <w:t xml:space="preserve">  of  deep</w:t>
      </w:r>
      <w:r w:rsidR="004F6546" w:rsidRPr="00297F0D">
        <w:rPr>
          <w:rFonts w:ascii="Calibri" w:hAnsi="Calibri" w:cs="Calibri"/>
        </w:rPr>
        <w:t xml:space="preserve"> </w:t>
      </w:r>
      <w:r w:rsidR="00E26C9F" w:rsidRPr="00297F0D">
        <w:rPr>
          <w:rFonts w:ascii="Calibri" w:hAnsi="Calibri" w:cs="Calibri"/>
        </w:rPr>
        <w:t>carious cavity communicated  with</w:t>
      </w:r>
      <w:r w:rsidR="004F6546" w:rsidRPr="00297F0D">
        <w:rPr>
          <w:rFonts w:ascii="Calibri" w:hAnsi="Calibri" w:cs="Calibri"/>
        </w:rPr>
        <w:t xml:space="preserve"> pulp '</w:t>
      </w:r>
      <w:r w:rsidR="00E26C9F" w:rsidRPr="00297F0D">
        <w:rPr>
          <w:rFonts w:ascii="Calibri" w:hAnsi="Calibri" w:cs="Calibri"/>
        </w:rPr>
        <w:t xml:space="preserve"> chamber</w:t>
      </w:r>
      <w:r w:rsidR="004F6546" w:rsidRPr="00297F0D">
        <w:rPr>
          <w:rFonts w:ascii="Calibri" w:hAnsi="Calibri" w:cs="Calibri"/>
        </w:rPr>
        <w:t>;</w:t>
      </w:r>
    </w:p>
    <w:p w:rsidR="004F6546" w:rsidRPr="00297F0D" w:rsidRDefault="004F6546" w:rsidP="001C2E03">
      <w:pPr>
        <w:rPr>
          <w:rFonts w:ascii="Calibri" w:hAnsi="Calibri" w:cs="Calibri"/>
          <w:b/>
        </w:rPr>
      </w:pPr>
      <w:r w:rsidRPr="00297F0D">
        <w:rPr>
          <w:rFonts w:ascii="Calibri" w:hAnsi="Calibri" w:cs="Calibri"/>
          <w:b/>
        </w:rPr>
        <w:t>D</w:t>
      </w:r>
      <w:r w:rsidR="00E26C9F" w:rsidRPr="00297F0D">
        <w:rPr>
          <w:rFonts w:ascii="Calibri" w:hAnsi="Calibri" w:cs="Calibri"/>
          <w:b/>
        </w:rPr>
        <w:t xml:space="preserve">ifferent </w:t>
      </w:r>
      <w:r w:rsidRPr="00297F0D">
        <w:rPr>
          <w:rFonts w:ascii="Calibri" w:hAnsi="Calibri" w:cs="Calibri"/>
          <w:b/>
        </w:rPr>
        <w:t xml:space="preserve">signs </w:t>
      </w:r>
      <w:r w:rsidR="00E26C9F" w:rsidRPr="00297F0D">
        <w:rPr>
          <w:rFonts w:ascii="Calibri" w:hAnsi="Calibri" w:cs="Calibri"/>
          <w:b/>
        </w:rPr>
        <w:t>:</w:t>
      </w:r>
    </w:p>
    <w:p w:rsidR="00E26C9F" w:rsidRPr="00297F0D" w:rsidRDefault="0040690E" w:rsidP="001C2E03">
      <w:pPr>
        <w:rPr>
          <w:rFonts w:ascii="Calibri" w:hAnsi="Calibri" w:cs="Calibri"/>
          <w:iCs/>
        </w:rPr>
      </w:pPr>
      <w:r w:rsidRPr="00297F0D">
        <w:rPr>
          <w:rFonts w:ascii="Arial" w:hAnsi="Arial" w:cs="Arial"/>
          <w:b/>
        </w:rPr>
        <w:lastRenderedPageBreak/>
        <w:t>♦</w:t>
      </w:r>
      <w:r w:rsidR="00DF2422" w:rsidRPr="00297F0D">
        <w:rPr>
          <w:rFonts w:ascii="Calibri" w:hAnsi="Calibri" w:cs="Calibri"/>
          <w:iCs/>
        </w:rPr>
        <w:t xml:space="preserve">In case of </w:t>
      </w:r>
      <w:r w:rsidR="00E26C9F" w:rsidRPr="00297F0D">
        <w:rPr>
          <w:rFonts w:ascii="Calibri" w:hAnsi="Calibri" w:cs="Calibri"/>
          <w:b/>
          <w:i/>
          <w:iCs/>
        </w:rPr>
        <w:t>gangrenous  pulpit</w:t>
      </w:r>
      <w:r w:rsidRPr="00297F0D">
        <w:rPr>
          <w:rFonts w:ascii="Calibri" w:hAnsi="Calibri" w:cs="Calibri"/>
          <w:b/>
          <w:i/>
          <w:iCs/>
        </w:rPr>
        <w:t>is</w:t>
      </w:r>
      <w:r w:rsidRPr="00297F0D">
        <w:rPr>
          <w:rFonts w:ascii="Calibri" w:hAnsi="Calibri" w:cs="Calibri"/>
          <w:iCs/>
        </w:rPr>
        <w:t xml:space="preserve"> </w:t>
      </w:r>
      <w:r w:rsidR="00E26C9F" w:rsidRPr="00297F0D">
        <w:rPr>
          <w:rFonts w:ascii="Calibri" w:hAnsi="Calibri" w:cs="Calibri"/>
          <w:iCs/>
        </w:rPr>
        <w:t xml:space="preserve"> </w:t>
      </w:r>
      <w:r w:rsidRPr="00297F0D">
        <w:rPr>
          <w:rFonts w:ascii="Calibri" w:hAnsi="Calibri" w:cs="Calibri"/>
        </w:rPr>
        <w:t xml:space="preserve">dental </w:t>
      </w:r>
      <w:r w:rsidR="00E26C9F" w:rsidRPr="00297F0D">
        <w:rPr>
          <w:rFonts w:ascii="Calibri" w:hAnsi="Calibri" w:cs="Calibri"/>
        </w:rPr>
        <w:t xml:space="preserve">crown is more darken  than </w:t>
      </w:r>
      <w:r w:rsidRPr="00297F0D">
        <w:rPr>
          <w:rFonts w:ascii="Calibri" w:hAnsi="Calibri" w:cs="Calibri"/>
        </w:rPr>
        <w:t xml:space="preserve">in </w:t>
      </w:r>
      <w:r w:rsidR="00E26C9F" w:rsidRPr="00297F0D">
        <w:rPr>
          <w:rFonts w:ascii="Calibri" w:hAnsi="Calibri" w:cs="Calibri"/>
        </w:rPr>
        <w:t xml:space="preserve"> </w:t>
      </w:r>
      <w:r w:rsidR="00E26C9F" w:rsidRPr="00297F0D">
        <w:rPr>
          <w:rFonts w:ascii="Calibri" w:hAnsi="Calibri" w:cs="Calibri"/>
          <w:b/>
          <w:i/>
        </w:rPr>
        <w:t>chronic fibrous pulpit</w:t>
      </w:r>
      <w:r w:rsidR="00404E64" w:rsidRPr="00297F0D">
        <w:rPr>
          <w:rFonts w:ascii="Calibri" w:hAnsi="Calibri" w:cs="Calibri"/>
          <w:b/>
          <w:i/>
        </w:rPr>
        <w:t>is</w:t>
      </w:r>
      <w:r w:rsidR="00DF2422" w:rsidRPr="00297F0D">
        <w:rPr>
          <w:rFonts w:ascii="Calibri" w:hAnsi="Calibri" w:cs="Calibri"/>
          <w:iCs/>
        </w:rPr>
        <w:t>;</w:t>
      </w:r>
    </w:p>
    <w:p w:rsidR="003E5E65" w:rsidRPr="00297F0D" w:rsidRDefault="0040690E">
      <w:pPr>
        <w:rPr>
          <w:rFonts w:ascii="Calibri" w:hAnsi="Calibri" w:cs="Calibri"/>
        </w:rPr>
      </w:pPr>
      <w:r w:rsidRPr="00297F0D">
        <w:rPr>
          <w:rFonts w:ascii="Arial" w:hAnsi="Arial" w:cs="Arial"/>
          <w:b/>
        </w:rPr>
        <w:t>♦</w:t>
      </w:r>
      <w:r w:rsidR="00AA1F6C" w:rsidRPr="00297F0D">
        <w:rPr>
          <w:rFonts w:ascii="Calibri" w:hAnsi="Calibri" w:cs="Calibri"/>
          <w:i/>
          <w:iCs/>
        </w:rPr>
        <w:t xml:space="preserve"> </w:t>
      </w:r>
      <w:r w:rsidR="00AA1F6C" w:rsidRPr="00297F0D">
        <w:rPr>
          <w:rFonts w:ascii="Calibri" w:hAnsi="Calibri" w:cs="Calibri"/>
          <w:b/>
          <w:i/>
          <w:iCs/>
        </w:rPr>
        <w:t>In case of gangrenous  pulpit</w:t>
      </w:r>
      <w:r w:rsidRPr="00297F0D">
        <w:rPr>
          <w:rFonts w:ascii="Calibri" w:hAnsi="Calibri" w:cs="Calibri"/>
          <w:b/>
          <w:i/>
          <w:iCs/>
        </w:rPr>
        <w:t xml:space="preserve">is </w:t>
      </w:r>
      <w:r w:rsidR="00AA1F6C" w:rsidRPr="00297F0D">
        <w:rPr>
          <w:rFonts w:ascii="Calibri" w:hAnsi="Calibri" w:cs="Calibri"/>
          <w:b/>
          <w:i/>
          <w:iCs/>
        </w:rPr>
        <w:t xml:space="preserve"> </w:t>
      </w:r>
      <w:r w:rsidR="00E26C9F" w:rsidRPr="00297F0D">
        <w:rPr>
          <w:rFonts w:ascii="Calibri" w:hAnsi="Calibri" w:cs="Calibri"/>
        </w:rPr>
        <w:t>the communication with</w:t>
      </w:r>
      <w:r w:rsidR="00AA1F6C" w:rsidRPr="00297F0D">
        <w:rPr>
          <w:rFonts w:ascii="Calibri" w:hAnsi="Calibri" w:cs="Calibri"/>
        </w:rPr>
        <w:t xml:space="preserve"> pulp '</w:t>
      </w:r>
      <w:r w:rsidR="00E26C9F" w:rsidRPr="00297F0D">
        <w:rPr>
          <w:rFonts w:ascii="Calibri" w:hAnsi="Calibri" w:cs="Calibri"/>
        </w:rPr>
        <w:t xml:space="preserve"> chamber is  more wide</w:t>
      </w:r>
      <w:r w:rsidR="00404E64" w:rsidRPr="00297F0D">
        <w:rPr>
          <w:rFonts w:ascii="Calibri" w:hAnsi="Calibri" w:cs="Calibri"/>
        </w:rPr>
        <w:t>,</w:t>
      </w:r>
      <w:r w:rsidR="00AA1F6C" w:rsidRPr="00297F0D">
        <w:rPr>
          <w:rFonts w:ascii="Calibri" w:hAnsi="Calibri" w:cs="Calibri"/>
        </w:rPr>
        <w:t xml:space="preserve"> but in case of </w:t>
      </w:r>
      <w:r w:rsidR="00AA1F6C" w:rsidRPr="00297F0D">
        <w:rPr>
          <w:rFonts w:ascii="Calibri" w:hAnsi="Calibri" w:cs="Calibri"/>
          <w:b/>
          <w:i/>
        </w:rPr>
        <w:t>chronic fibrous pulpit</w:t>
      </w:r>
      <w:r w:rsidRPr="00297F0D">
        <w:rPr>
          <w:rFonts w:ascii="Calibri" w:hAnsi="Calibri" w:cs="Calibri"/>
          <w:b/>
          <w:i/>
        </w:rPr>
        <w:t>is</w:t>
      </w:r>
      <w:r w:rsidR="00AA1F6C" w:rsidRPr="00297F0D">
        <w:rPr>
          <w:rFonts w:ascii="Calibri" w:hAnsi="Calibri" w:cs="Calibri"/>
        </w:rPr>
        <w:t xml:space="preserve">  pulp 'chamber may be opened in one point</w:t>
      </w:r>
      <w:r w:rsidR="00E26C9F" w:rsidRPr="00297F0D">
        <w:rPr>
          <w:rFonts w:ascii="Calibri" w:hAnsi="Calibri" w:cs="Calibri"/>
        </w:rPr>
        <w:t xml:space="preserve"> </w:t>
      </w:r>
      <w:r w:rsidR="00AA1F6C" w:rsidRPr="00297F0D">
        <w:rPr>
          <w:rFonts w:ascii="Calibri" w:hAnsi="Calibri" w:cs="Calibri"/>
        </w:rPr>
        <w:t>;</w:t>
      </w:r>
    </w:p>
    <w:p w:rsidR="003E5E65" w:rsidRPr="00297F0D" w:rsidRDefault="0040690E">
      <w:pPr>
        <w:rPr>
          <w:rFonts w:ascii="Calibri" w:hAnsi="Calibri" w:cs="Calibri"/>
        </w:rPr>
      </w:pPr>
      <w:r w:rsidRPr="00297F0D">
        <w:rPr>
          <w:rFonts w:ascii="Arial" w:hAnsi="Arial" w:cs="Arial"/>
          <w:b/>
        </w:rPr>
        <w:t>♦</w:t>
      </w:r>
      <w:r w:rsidR="00AA1F6C" w:rsidRPr="00297F0D">
        <w:rPr>
          <w:rFonts w:ascii="Calibri" w:hAnsi="Calibri" w:cs="Calibri"/>
          <w:b/>
          <w:i/>
          <w:iCs/>
        </w:rPr>
        <w:t xml:space="preserve"> In case of gangrenous  pulpit</w:t>
      </w:r>
      <w:r w:rsidRPr="00297F0D">
        <w:rPr>
          <w:rFonts w:ascii="Calibri" w:hAnsi="Calibri" w:cs="Calibri"/>
          <w:b/>
          <w:i/>
          <w:iCs/>
        </w:rPr>
        <w:t>is</w:t>
      </w:r>
      <w:r w:rsidR="00AA1F6C" w:rsidRPr="00297F0D">
        <w:rPr>
          <w:rFonts w:ascii="Calibri" w:hAnsi="Calibri" w:cs="Calibri"/>
          <w:i/>
          <w:iCs/>
        </w:rPr>
        <w:t xml:space="preserve">  </w:t>
      </w:r>
      <w:r w:rsidR="00E26C9F" w:rsidRPr="00297F0D">
        <w:rPr>
          <w:rFonts w:ascii="Calibri" w:hAnsi="Calibri" w:cs="Calibri"/>
        </w:rPr>
        <w:t xml:space="preserve">the probing of the </w:t>
      </w:r>
      <w:r w:rsidR="00AA1F6C" w:rsidRPr="00297F0D">
        <w:rPr>
          <w:rFonts w:ascii="Calibri" w:hAnsi="Calibri" w:cs="Calibri"/>
        </w:rPr>
        <w:t xml:space="preserve">floor of the cavity </w:t>
      </w:r>
      <w:r w:rsidR="00E26C9F" w:rsidRPr="00297F0D">
        <w:rPr>
          <w:rFonts w:ascii="Calibri" w:hAnsi="Calibri" w:cs="Calibri"/>
        </w:rPr>
        <w:t>, perforation</w:t>
      </w:r>
      <w:r w:rsidRPr="00297F0D">
        <w:rPr>
          <w:rFonts w:ascii="Calibri" w:hAnsi="Calibri" w:cs="Calibri"/>
        </w:rPr>
        <w:t xml:space="preserve"> </w:t>
      </w:r>
      <w:r w:rsidR="00404E64" w:rsidRPr="00297F0D">
        <w:rPr>
          <w:rFonts w:ascii="Calibri" w:hAnsi="Calibri" w:cs="Calibri"/>
        </w:rPr>
        <w:t xml:space="preserve">hole </w:t>
      </w:r>
      <w:r w:rsidRPr="00297F0D">
        <w:rPr>
          <w:rFonts w:ascii="Calibri" w:hAnsi="Calibri" w:cs="Calibri"/>
        </w:rPr>
        <w:t xml:space="preserve"> </w:t>
      </w:r>
      <w:r w:rsidR="00E26C9F" w:rsidRPr="00297F0D">
        <w:rPr>
          <w:rFonts w:ascii="Calibri" w:hAnsi="Calibri" w:cs="Calibri"/>
        </w:rPr>
        <w:t xml:space="preserve"> and </w:t>
      </w:r>
      <w:r w:rsidR="00AA1F6C" w:rsidRPr="00297F0D">
        <w:rPr>
          <w:rFonts w:ascii="Calibri" w:hAnsi="Calibri" w:cs="Calibri"/>
        </w:rPr>
        <w:t xml:space="preserve">canal 'entrances </w:t>
      </w:r>
      <w:r w:rsidR="00404E64" w:rsidRPr="00297F0D">
        <w:rPr>
          <w:rFonts w:ascii="Calibri" w:hAnsi="Calibri" w:cs="Calibri"/>
        </w:rPr>
        <w:t xml:space="preserve">are </w:t>
      </w:r>
      <w:r w:rsidR="00E26C9F" w:rsidRPr="00297F0D">
        <w:rPr>
          <w:rFonts w:ascii="Calibri" w:hAnsi="Calibri" w:cs="Calibri"/>
        </w:rPr>
        <w:t xml:space="preserve"> painless or weak-painful without</w:t>
      </w:r>
      <w:r w:rsidRPr="00297F0D">
        <w:rPr>
          <w:rFonts w:ascii="Calibri" w:hAnsi="Calibri" w:cs="Calibri"/>
        </w:rPr>
        <w:t xml:space="preserve"> </w:t>
      </w:r>
      <w:r w:rsidR="00E26C9F" w:rsidRPr="00297F0D">
        <w:rPr>
          <w:rFonts w:ascii="Calibri" w:hAnsi="Calibri" w:cs="Calibri"/>
        </w:rPr>
        <w:t xml:space="preserve"> bl</w:t>
      </w:r>
      <w:r w:rsidR="00AA1F6C" w:rsidRPr="00297F0D">
        <w:rPr>
          <w:rFonts w:ascii="Calibri" w:hAnsi="Calibri" w:cs="Calibri"/>
        </w:rPr>
        <w:t>ee</w:t>
      </w:r>
      <w:r w:rsidR="00E26C9F" w:rsidRPr="00297F0D">
        <w:rPr>
          <w:rFonts w:ascii="Calibri" w:hAnsi="Calibri" w:cs="Calibri"/>
        </w:rPr>
        <w:t>ding</w:t>
      </w:r>
      <w:r w:rsidR="00AA1F6C" w:rsidRPr="00297F0D">
        <w:rPr>
          <w:rFonts w:ascii="Calibri" w:hAnsi="Calibri" w:cs="Calibri"/>
        </w:rPr>
        <w:t xml:space="preserve"> in contrary to </w:t>
      </w:r>
      <w:r w:rsidR="00AA1F6C" w:rsidRPr="00297F0D">
        <w:rPr>
          <w:rFonts w:ascii="Calibri" w:hAnsi="Calibri" w:cs="Calibri"/>
          <w:b/>
          <w:i/>
        </w:rPr>
        <w:t>chronic fibrous pulpit</w:t>
      </w:r>
      <w:r w:rsidRPr="00297F0D">
        <w:rPr>
          <w:rFonts w:ascii="Calibri" w:hAnsi="Calibri" w:cs="Calibri"/>
          <w:b/>
          <w:i/>
        </w:rPr>
        <w:t>is</w:t>
      </w:r>
      <w:r w:rsidR="00AA1F6C" w:rsidRPr="00297F0D">
        <w:rPr>
          <w:rFonts w:ascii="Calibri" w:hAnsi="Calibri" w:cs="Calibri"/>
        </w:rPr>
        <w:t xml:space="preserve"> </w:t>
      </w:r>
      <w:r w:rsidR="00404E64" w:rsidRPr="00297F0D">
        <w:rPr>
          <w:rFonts w:ascii="Calibri" w:hAnsi="Calibri" w:cs="Calibri"/>
        </w:rPr>
        <w:t xml:space="preserve">,in </w:t>
      </w:r>
      <w:r w:rsidR="00AA1F6C" w:rsidRPr="00297F0D">
        <w:rPr>
          <w:rFonts w:ascii="Calibri" w:hAnsi="Calibri" w:cs="Calibri"/>
        </w:rPr>
        <w:t>which the probing is painful and causes the bleeding ;</w:t>
      </w:r>
    </w:p>
    <w:p w:rsidR="003E5E65" w:rsidRPr="00297F0D" w:rsidRDefault="0040690E">
      <w:pPr>
        <w:rPr>
          <w:rFonts w:ascii="Calibri" w:hAnsi="Calibri" w:cs="Calibri"/>
        </w:rPr>
      </w:pPr>
      <w:r w:rsidRPr="00297F0D">
        <w:rPr>
          <w:rFonts w:ascii="Arial" w:hAnsi="Arial" w:cs="Arial"/>
          <w:b/>
        </w:rPr>
        <w:t>♦</w:t>
      </w:r>
      <w:r w:rsidR="00AA1F6C" w:rsidRPr="00297F0D">
        <w:rPr>
          <w:rFonts w:ascii="Calibri" w:hAnsi="Calibri" w:cs="Calibri"/>
          <w:b/>
          <w:i/>
          <w:iCs/>
        </w:rPr>
        <w:t xml:space="preserve"> In case of gangrenous  pulpit</w:t>
      </w:r>
      <w:r w:rsidRPr="00297F0D">
        <w:rPr>
          <w:rFonts w:ascii="Calibri" w:hAnsi="Calibri" w:cs="Calibri"/>
          <w:b/>
          <w:i/>
          <w:iCs/>
        </w:rPr>
        <w:t xml:space="preserve">is </w:t>
      </w:r>
      <w:r w:rsidR="00AA1F6C" w:rsidRPr="00297F0D">
        <w:rPr>
          <w:rFonts w:ascii="Calibri" w:hAnsi="Calibri" w:cs="Calibri"/>
          <w:i/>
          <w:iCs/>
        </w:rPr>
        <w:t xml:space="preserve"> </w:t>
      </w:r>
      <w:r w:rsidR="00E26C9F" w:rsidRPr="00297F0D">
        <w:rPr>
          <w:rFonts w:ascii="Calibri" w:hAnsi="Calibri" w:cs="Calibri"/>
        </w:rPr>
        <w:t xml:space="preserve">especially </w:t>
      </w:r>
      <w:r w:rsidRPr="00297F0D">
        <w:rPr>
          <w:rFonts w:ascii="Calibri" w:hAnsi="Calibri" w:cs="Calibri"/>
        </w:rPr>
        <w:t xml:space="preserve"> </w:t>
      </w:r>
      <w:r w:rsidR="00E26C9F" w:rsidRPr="00297F0D">
        <w:rPr>
          <w:rFonts w:ascii="Calibri" w:hAnsi="Calibri" w:cs="Calibri"/>
        </w:rPr>
        <w:t xml:space="preserve">hot irritant causes the pain </w:t>
      </w:r>
      <w:r w:rsidR="001540E6" w:rsidRPr="00297F0D">
        <w:rPr>
          <w:rFonts w:ascii="Calibri" w:hAnsi="Calibri" w:cs="Calibri"/>
        </w:rPr>
        <w:t>,</w:t>
      </w:r>
      <w:r w:rsidR="00E26C9F" w:rsidRPr="00297F0D">
        <w:rPr>
          <w:rFonts w:ascii="Calibri" w:hAnsi="Calibri" w:cs="Calibri"/>
        </w:rPr>
        <w:t xml:space="preserve">but  </w:t>
      </w:r>
      <w:r w:rsidRPr="00297F0D">
        <w:rPr>
          <w:rFonts w:ascii="Calibri" w:hAnsi="Calibri" w:cs="Calibri"/>
        </w:rPr>
        <w:t xml:space="preserve">in </w:t>
      </w:r>
      <w:r w:rsidR="00E26C9F" w:rsidRPr="00297F0D">
        <w:rPr>
          <w:rFonts w:ascii="Calibri" w:hAnsi="Calibri" w:cs="Calibri"/>
        </w:rPr>
        <w:t xml:space="preserve">  </w:t>
      </w:r>
      <w:r w:rsidR="00E26C9F" w:rsidRPr="00297F0D">
        <w:rPr>
          <w:rFonts w:ascii="Calibri" w:hAnsi="Calibri" w:cs="Calibri"/>
          <w:b/>
          <w:i/>
        </w:rPr>
        <w:t>chronic fibrous pulpit</w:t>
      </w:r>
      <w:r w:rsidRPr="00297F0D">
        <w:rPr>
          <w:rFonts w:ascii="Calibri" w:hAnsi="Calibri" w:cs="Calibri"/>
          <w:b/>
          <w:i/>
        </w:rPr>
        <w:t xml:space="preserve">is </w:t>
      </w:r>
      <w:r w:rsidR="00E26C9F" w:rsidRPr="00297F0D">
        <w:rPr>
          <w:rFonts w:ascii="Calibri" w:hAnsi="Calibri" w:cs="Calibri"/>
        </w:rPr>
        <w:t xml:space="preserve"> </w:t>
      </w:r>
      <w:r w:rsidR="00560C9B" w:rsidRPr="00297F0D">
        <w:rPr>
          <w:rFonts w:ascii="Calibri" w:hAnsi="Calibri" w:cs="Calibri"/>
        </w:rPr>
        <w:t xml:space="preserve"> </w:t>
      </w:r>
      <w:r w:rsidR="00E26C9F" w:rsidRPr="00297F0D">
        <w:rPr>
          <w:rFonts w:ascii="Calibri" w:hAnsi="Calibri" w:cs="Calibri"/>
        </w:rPr>
        <w:t>cold irritant cause</w:t>
      </w:r>
      <w:r w:rsidR="00560C9B" w:rsidRPr="00297F0D">
        <w:rPr>
          <w:rFonts w:ascii="Calibri" w:hAnsi="Calibri" w:cs="Calibri"/>
        </w:rPr>
        <w:t>s</w:t>
      </w:r>
      <w:r w:rsidR="00E26C9F" w:rsidRPr="00297F0D">
        <w:rPr>
          <w:rFonts w:ascii="Calibri" w:hAnsi="Calibri" w:cs="Calibri"/>
        </w:rPr>
        <w:t xml:space="preserve"> the pain</w:t>
      </w:r>
      <w:r w:rsidR="00AA1F6C" w:rsidRPr="00297F0D">
        <w:rPr>
          <w:rFonts w:ascii="Calibri" w:hAnsi="Calibri" w:cs="Calibri"/>
        </w:rPr>
        <w:t>;</w:t>
      </w:r>
    </w:p>
    <w:p w:rsidR="00404E64" w:rsidRPr="00297F0D" w:rsidRDefault="00404E64">
      <w:pPr>
        <w:rPr>
          <w:rFonts w:ascii="Calibri" w:hAnsi="Calibri" w:cs="Calibri"/>
        </w:rPr>
      </w:pPr>
    </w:p>
    <w:p w:rsidR="0040690E" w:rsidRPr="00297F0D" w:rsidRDefault="0082246E">
      <w:pPr>
        <w:rPr>
          <w:rFonts w:ascii="Calibri" w:hAnsi="Calibri" w:cs="Calibri"/>
          <w:noProof/>
          <w:lang w:eastAsia="ru-RU"/>
        </w:rPr>
      </w:pPr>
      <w:r w:rsidRPr="00297F0D">
        <w:rPr>
          <w:rFonts w:ascii="Calibri" w:hAnsi="Calibri" w:cs="Calibri"/>
          <w:noProof/>
          <w:lang w:val="ru-RU" w:eastAsia="ru-RU"/>
        </w:rPr>
        <w:drawing>
          <wp:inline distT="0" distB="0" distL="0" distR="0">
            <wp:extent cx="2484120" cy="2913126"/>
            <wp:effectExtent l="95250" t="76200" r="87630" b="97155"/>
            <wp:docPr id="112" name="Рисунок 16" descr="C:\Documents and Settings\Lala\Мои документы\mam\1237282389_npulpit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Documents and Settings\Lala\Мои документы\mam\1237282389_npulpit2.jpg"/>
                    <pic:cNvPicPr>
                      <a:picLocks noChangeAspect="1" noChangeArrowheads="1"/>
                    </pic:cNvPicPr>
                  </pic:nvPicPr>
                  <pic:blipFill>
                    <a:blip r:embed="rId122" cstate="print"/>
                    <a:srcRect/>
                    <a:stretch>
                      <a:fillRect/>
                    </a:stretch>
                  </pic:blipFill>
                  <pic:spPr bwMode="auto">
                    <a:xfrm>
                      <a:off x="0" y="0"/>
                      <a:ext cx="2484120" cy="2912745"/>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0690E" w:rsidRPr="00297F0D" w:rsidRDefault="001540E6" w:rsidP="0040690E">
      <w:pPr>
        <w:rPr>
          <w:rFonts w:ascii="Calibri" w:hAnsi="Calibri" w:cs="Calibri"/>
          <w:b/>
          <w:sz w:val="24"/>
          <w:szCs w:val="24"/>
        </w:rPr>
      </w:pPr>
      <w:r w:rsidRPr="00297F0D">
        <w:rPr>
          <w:rFonts w:ascii="Calibri" w:hAnsi="Calibri" w:cs="Calibri"/>
          <w:b/>
          <w:sz w:val="24"/>
          <w:szCs w:val="24"/>
        </w:rPr>
        <w:t xml:space="preserve">          </w:t>
      </w:r>
      <w:r w:rsidR="0040690E" w:rsidRPr="00297F0D">
        <w:rPr>
          <w:rFonts w:ascii="Calibri" w:hAnsi="Calibri" w:cs="Calibri"/>
          <w:b/>
          <w:sz w:val="24"/>
          <w:szCs w:val="24"/>
        </w:rPr>
        <w:t xml:space="preserve">  Fig. 113 Chronic Pulpitis</w:t>
      </w:r>
    </w:p>
    <w:p w:rsidR="0040690E" w:rsidRPr="00297F0D" w:rsidRDefault="0040690E">
      <w:pPr>
        <w:rPr>
          <w:rFonts w:ascii="Calibri" w:hAnsi="Calibri" w:cs="Calibri"/>
        </w:rPr>
      </w:pPr>
    </w:p>
    <w:p w:rsidR="003E5E65" w:rsidRPr="00297F0D" w:rsidRDefault="0040690E">
      <w:pPr>
        <w:rPr>
          <w:rFonts w:ascii="Calibri" w:hAnsi="Calibri" w:cs="Calibri"/>
        </w:rPr>
      </w:pPr>
      <w:r w:rsidRPr="00297F0D">
        <w:rPr>
          <w:rFonts w:ascii="Arial" w:hAnsi="Arial" w:cs="Arial"/>
          <w:b/>
        </w:rPr>
        <w:t>♦</w:t>
      </w:r>
      <w:r w:rsidR="00AA1F6C" w:rsidRPr="00297F0D">
        <w:rPr>
          <w:rFonts w:ascii="Calibri" w:hAnsi="Calibri" w:cs="Calibri"/>
          <w:b/>
          <w:i/>
          <w:iCs/>
        </w:rPr>
        <w:t xml:space="preserve"> In case of gangrenous  pulpit</w:t>
      </w:r>
      <w:r w:rsidRPr="00297F0D">
        <w:rPr>
          <w:rFonts w:ascii="Calibri" w:hAnsi="Calibri" w:cs="Calibri"/>
          <w:b/>
          <w:i/>
          <w:iCs/>
        </w:rPr>
        <w:t xml:space="preserve">is </w:t>
      </w:r>
      <w:r w:rsidR="00AA1F6C" w:rsidRPr="00297F0D">
        <w:rPr>
          <w:rFonts w:ascii="Calibri" w:hAnsi="Calibri" w:cs="Calibri"/>
          <w:i/>
          <w:iCs/>
        </w:rPr>
        <w:t xml:space="preserve"> </w:t>
      </w:r>
      <w:r w:rsidRPr="00297F0D">
        <w:rPr>
          <w:rFonts w:ascii="Calibri" w:hAnsi="Calibri" w:cs="Calibri"/>
          <w:iCs/>
        </w:rPr>
        <w:t>(</w:t>
      </w:r>
      <w:r w:rsidRPr="00297F0D">
        <w:rPr>
          <w:rFonts w:ascii="Calibri" w:hAnsi="Calibri" w:cs="Calibri"/>
          <w:b/>
        </w:rPr>
        <w:t>Fig.</w:t>
      </w:r>
      <w:r w:rsidRPr="00297F0D">
        <w:rPr>
          <w:rFonts w:ascii="Calibri" w:hAnsi="Calibri" w:cs="Calibri"/>
        </w:rPr>
        <w:t xml:space="preserve"> 113</w:t>
      </w:r>
      <w:r w:rsidRPr="00297F0D">
        <w:rPr>
          <w:rFonts w:ascii="Calibri" w:hAnsi="Calibri" w:cs="Calibri"/>
          <w:iCs/>
        </w:rPr>
        <w:t>)</w:t>
      </w:r>
      <w:r w:rsidR="00560C9B" w:rsidRPr="00297F0D">
        <w:rPr>
          <w:rFonts w:ascii="Calibri" w:hAnsi="Calibri" w:cs="Calibri"/>
        </w:rPr>
        <w:t>t</w:t>
      </w:r>
      <w:r w:rsidR="00E26C9F" w:rsidRPr="00297F0D">
        <w:rPr>
          <w:rFonts w:ascii="Calibri" w:hAnsi="Calibri" w:cs="Calibri"/>
        </w:rPr>
        <w:t>he indicat</w:t>
      </w:r>
      <w:r w:rsidRPr="00297F0D">
        <w:rPr>
          <w:rFonts w:ascii="Calibri" w:hAnsi="Calibri" w:cs="Calibri"/>
        </w:rPr>
        <w:t>i</w:t>
      </w:r>
      <w:r w:rsidR="00E26C9F" w:rsidRPr="00297F0D">
        <w:rPr>
          <w:rFonts w:ascii="Calibri" w:hAnsi="Calibri" w:cs="Calibri"/>
        </w:rPr>
        <w:t>o</w:t>
      </w:r>
      <w:r w:rsidRPr="00297F0D">
        <w:rPr>
          <w:rFonts w:ascii="Calibri" w:hAnsi="Calibri" w:cs="Calibri"/>
        </w:rPr>
        <w:t>n</w:t>
      </w:r>
      <w:r w:rsidR="00E26C9F" w:rsidRPr="00297F0D">
        <w:rPr>
          <w:rFonts w:ascii="Calibri" w:hAnsi="Calibri" w:cs="Calibri"/>
        </w:rPr>
        <w:t>s of EOD  is –60-100 m</w:t>
      </w:r>
      <w:r w:rsidRPr="00297F0D">
        <w:rPr>
          <w:rFonts w:ascii="Calibri" w:hAnsi="Calibri" w:cs="Calibri"/>
        </w:rPr>
        <w:t>c</w:t>
      </w:r>
      <w:r w:rsidR="00E26C9F" w:rsidRPr="00297F0D">
        <w:rPr>
          <w:rFonts w:ascii="Calibri" w:hAnsi="Calibri" w:cs="Calibri"/>
        </w:rPr>
        <w:t xml:space="preserve">A , but  </w:t>
      </w:r>
      <w:r w:rsidRPr="00297F0D">
        <w:rPr>
          <w:rFonts w:ascii="Calibri" w:hAnsi="Calibri" w:cs="Calibri"/>
        </w:rPr>
        <w:t xml:space="preserve">in </w:t>
      </w:r>
      <w:r w:rsidR="00E26C9F" w:rsidRPr="00297F0D">
        <w:rPr>
          <w:rFonts w:ascii="Calibri" w:hAnsi="Calibri" w:cs="Calibri"/>
          <w:b/>
          <w:i/>
        </w:rPr>
        <w:t>chronic fibrous pulpit</w:t>
      </w:r>
      <w:r w:rsidRPr="00297F0D">
        <w:rPr>
          <w:rFonts w:ascii="Calibri" w:hAnsi="Calibri" w:cs="Calibri"/>
          <w:b/>
          <w:i/>
        </w:rPr>
        <w:t xml:space="preserve">is </w:t>
      </w:r>
      <w:r w:rsidR="00E26C9F" w:rsidRPr="00297F0D">
        <w:rPr>
          <w:rFonts w:ascii="Calibri" w:hAnsi="Calibri" w:cs="Calibri"/>
        </w:rPr>
        <w:t xml:space="preserve"> </w:t>
      </w:r>
      <w:r w:rsidR="00560C9B" w:rsidRPr="00297F0D">
        <w:rPr>
          <w:rFonts w:ascii="Calibri" w:hAnsi="Calibri" w:cs="Calibri"/>
        </w:rPr>
        <w:t xml:space="preserve">is </w:t>
      </w:r>
      <w:r w:rsidR="00E26C9F" w:rsidRPr="00297F0D">
        <w:rPr>
          <w:rFonts w:ascii="Calibri" w:hAnsi="Calibri" w:cs="Calibri"/>
        </w:rPr>
        <w:t>35 –40 m</w:t>
      </w:r>
      <w:r w:rsidRPr="00297F0D">
        <w:rPr>
          <w:rFonts w:ascii="Calibri" w:hAnsi="Calibri" w:cs="Calibri"/>
        </w:rPr>
        <w:t>c</w:t>
      </w:r>
      <w:r w:rsidR="00E26C9F" w:rsidRPr="00297F0D">
        <w:rPr>
          <w:rFonts w:ascii="Calibri" w:hAnsi="Calibri" w:cs="Calibri"/>
        </w:rPr>
        <w:t>A</w:t>
      </w:r>
      <w:r w:rsidR="00AA1F6C" w:rsidRPr="00297F0D">
        <w:rPr>
          <w:rFonts w:ascii="Calibri" w:hAnsi="Calibri" w:cs="Calibri"/>
        </w:rPr>
        <w:t>.</w:t>
      </w:r>
    </w:p>
    <w:p w:rsidR="00297A94" w:rsidRPr="00297F0D" w:rsidRDefault="00297A94">
      <w:pPr>
        <w:rPr>
          <w:rFonts w:ascii="Calibri" w:hAnsi="Calibri" w:cs="Calibri"/>
        </w:rPr>
      </w:pPr>
    </w:p>
    <w:p w:rsidR="0040690E" w:rsidRPr="00297F0D" w:rsidRDefault="0040690E">
      <w:pPr>
        <w:rPr>
          <w:rFonts w:ascii="Calibri" w:hAnsi="Calibri" w:cs="Calibri"/>
        </w:rPr>
      </w:pPr>
    </w:p>
    <w:p w:rsidR="009E2144" w:rsidRPr="00297F0D" w:rsidRDefault="009E2144">
      <w:pPr>
        <w:rPr>
          <w:rFonts w:ascii="Calibri" w:hAnsi="Calibri" w:cs="Calibri"/>
          <w:b/>
        </w:rPr>
        <w:pPrChange w:id="171" w:author="Lala " w:date="2010-12-09T12:40:00Z">
          <w:pPr>
            <w:ind w:left="360"/>
          </w:pPr>
        </w:pPrChange>
      </w:pPr>
    </w:p>
    <w:p w:rsidR="009E2144" w:rsidRPr="00297F0D" w:rsidRDefault="00676FCE">
      <w:pPr>
        <w:rPr>
          <w:rFonts w:ascii="Calibri" w:hAnsi="Calibri" w:cs="Calibri"/>
          <w:b/>
        </w:rPr>
        <w:pPrChange w:id="172" w:author="Lala " w:date="2010-12-09T12:40:00Z">
          <w:pPr>
            <w:ind w:left="360"/>
          </w:pPr>
        </w:pPrChange>
      </w:pPr>
      <w:r w:rsidRPr="00297F0D">
        <w:rPr>
          <w:rFonts w:ascii="Calibri" w:hAnsi="Calibri" w:cs="Calibri"/>
          <w:b/>
        </w:rPr>
        <w:t xml:space="preserve">DIFFERENTIAL DIAGNOSTIC SIGNS OF CHRONIC </w:t>
      </w:r>
      <w:r w:rsidR="0026760A" w:rsidRPr="00297F0D">
        <w:rPr>
          <w:rFonts w:ascii="Calibri" w:hAnsi="Calibri" w:cs="Calibri"/>
          <w:b/>
        </w:rPr>
        <w:t>F</w:t>
      </w:r>
      <w:r w:rsidRPr="00297F0D">
        <w:rPr>
          <w:rFonts w:ascii="Calibri" w:hAnsi="Calibri" w:cs="Calibri"/>
          <w:b/>
        </w:rPr>
        <w:t>IBROUS PULPIT</w:t>
      </w:r>
      <w:r w:rsidR="0040690E" w:rsidRPr="00297F0D">
        <w:rPr>
          <w:rFonts w:ascii="Calibri" w:hAnsi="Calibri" w:cs="Calibri"/>
          <w:b/>
        </w:rPr>
        <w:t>IS</w:t>
      </w:r>
      <w:r w:rsidRPr="00297F0D">
        <w:rPr>
          <w:rFonts w:ascii="Calibri" w:hAnsi="Calibri" w:cs="Calibri"/>
          <w:b/>
        </w:rPr>
        <w:t>. Table 6.</w:t>
      </w:r>
    </w:p>
    <w:p w:rsidR="009E2144" w:rsidRPr="00297F0D" w:rsidRDefault="009E2144">
      <w:pPr>
        <w:rPr>
          <w:rFonts w:ascii="Calibri" w:hAnsi="Calibri" w:cs="Calibri"/>
          <w:b/>
        </w:rPr>
        <w:pPrChange w:id="173" w:author="Lala " w:date="2010-12-09T12:40:00Z">
          <w:pPr>
            <w:jc w:val="both"/>
          </w:pPr>
        </w:pPrChange>
      </w:pPr>
    </w:p>
    <w:p w:rsidR="009E2144" w:rsidRPr="00297F0D" w:rsidRDefault="005363DB">
      <w:pPr>
        <w:rPr>
          <w:rFonts w:ascii="Calibri" w:hAnsi="Calibri" w:cs="Calibri"/>
          <w:b/>
        </w:rPr>
        <w:pPrChange w:id="174" w:author="Lala " w:date="2010-12-09T12:40:00Z">
          <w:pPr>
            <w:jc w:val="both"/>
          </w:pPr>
        </w:pPrChange>
      </w:pPr>
      <w:r w:rsidRPr="00297F0D">
        <w:rPr>
          <w:rFonts w:ascii="Calibri" w:hAnsi="Calibri" w:cs="Calibri"/>
          <w:b/>
        </w:rPr>
        <w:t xml:space="preserve">   </w:t>
      </w:r>
    </w:p>
    <w:p w:rsidR="005363DB" w:rsidRPr="00297F0D" w:rsidRDefault="005363DB" w:rsidP="001C2E03">
      <w:pPr>
        <w:rPr>
          <w:rFonts w:ascii="Calibri" w:hAnsi="Calibri" w:cs="Calibri"/>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9"/>
        <w:gridCol w:w="1866"/>
        <w:gridCol w:w="2049"/>
        <w:gridCol w:w="2049"/>
        <w:gridCol w:w="1888"/>
      </w:tblGrid>
      <w:tr w:rsidR="001540E6" w:rsidRPr="00297F0D" w:rsidTr="001476C2">
        <w:tc>
          <w:tcPr>
            <w:tcW w:w="2957" w:type="dxa"/>
          </w:tcPr>
          <w:p w:rsidR="005363DB" w:rsidRPr="00297F0D" w:rsidRDefault="00D62CFB" w:rsidP="001C2E03">
            <w:pPr>
              <w:rPr>
                <w:rFonts w:ascii="Calibri" w:hAnsi="Calibri" w:cs="Calibri"/>
                <w:b/>
              </w:rPr>
            </w:pPr>
            <w:r w:rsidRPr="00297F0D">
              <w:rPr>
                <w:rFonts w:ascii="Calibri" w:hAnsi="Calibri" w:cs="Calibri"/>
                <w:b/>
              </w:rPr>
              <w:t xml:space="preserve">Sign </w:t>
            </w:r>
          </w:p>
        </w:tc>
        <w:tc>
          <w:tcPr>
            <w:tcW w:w="2957" w:type="dxa"/>
          </w:tcPr>
          <w:p w:rsidR="005363DB" w:rsidRPr="00297F0D" w:rsidRDefault="0016394E" w:rsidP="001C2E03">
            <w:pPr>
              <w:rPr>
                <w:rFonts w:ascii="Calibri" w:hAnsi="Calibri" w:cs="Calibri"/>
                <w:b/>
              </w:rPr>
            </w:pPr>
            <w:r w:rsidRPr="00297F0D">
              <w:rPr>
                <w:rFonts w:ascii="Calibri" w:hAnsi="Calibri" w:cs="Calibri"/>
                <w:b/>
              </w:rPr>
              <w:t>C</w:t>
            </w:r>
            <w:r w:rsidR="001540E6" w:rsidRPr="00297F0D">
              <w:rPr>
                <w:rFonts w:ascii="Calibri" w:hAnsi="Calibri" w:cs="Calibri"/>
                <w:b/>
              </w:rPr>
              <w:t>h</w:t>
            </w:r>
            <w:r w:rsidRPr="00297F0D">
              <w:rPr>
                <w:rFonts w:ascii="Calibri" w:hAnsi="Calibri" w:cs="Calibri"/>
                <w:b/>
              </w:rPr>
              <w:t>ronic fibrous pulpit</w:t>
            </w:r>
            <w:r w:rsidR="0040690E" w:rsidRPr="00297F0D">
              <w:rPr>
                <w:rFonts w:ascii="Calibri" w:hAnsi="Calibri" w:cs="Calibri"/>
                <w:b/>
              </w:rPr>
              <w:t>is</w:t>
            </w:r>
            <w:r w:rsidRPr="00297F0D">
              <w:rPr>
                <w:rFonts w:ascii="Calibri" w:hAnsi="Calibri" w:cs="Calibri"/>
                <w:b/>
              </w:rPr>
              <w:t xml:space="preserve"> </w:t>
            </w:r>
          </w:p>
        </w:tc>
        <w:tc>
          <w:tcPr>
            <w:tcW w:w="2957" w:type="dxa"/>
          </w:tcPr>
          <w:p w:rsidR="005363DB" w:rsidRPr="00297F0D" w:rsidRDefault="0016394E" w:rsidP="001C2E03">
            <w:pPr>
              <w:rPr>
                <w:rFonts w:ascii="Calibri" w:hAnsi="Calibri" w:cs="Calibri"/>
                <w:b/>
              </w:rPr>
            </w:pPr>
            <w:r w:rsidRPr="00297F0D">
              <w:rPr>
                <w:rFonts w:ascii="Calibri" w:hAnsi="Calibri" w:cs="Calibri"/>
                <w:b/>
              </w:rPr>
              <w:t>Caries profound</w:t>
            </w:r>
            <w:r w:rsidR="005363DB" w:rsidRPr="00297F0D">
              <w:rPr>
                <w:rFonts w:ascii="Calibri" w:hAnsi="Calibri" w:cs="Calibri"/>
                <w:b/>
              </w:rPr>
              <w:t xml:space="preserve"> </w:t>
            </w:r>
          </w:p>
        </w:tc>
        <w:tc>
          <w:tcPr>
            <w:tcW w:w="2957" w:type="dxa"/>
          </w:tcPr>
          <w:p w:rsidR="005363DB" w:rsidRPr="00297F0D" w:rsidRDefault="0016394E" w:rsidP="001C2E03">
            <w:pPr>
              <w:rPr>
                <w:rFonts w:ascii="Calibri" w:hAnsi="Calibri" w:cs="Calibri"/>
                <w:b/>
              </w:rPr>
            </w:pPr>
            <w:r w:rsidRPr="00297F0D">
              <w:rPr>
                <w:rFonts w:ascii="Calibri" w:hAnsi="Calibri" w:cs="Calibri"/>
                <w:b/>
              </w:rPr>
              <w:t>Acute local pulpit</w:t>
            </w:r>
            <w:r w:rsidR="0040690E" w:rsidRPr="00297F0D">
              <w:rPr>
                <w:rFonts w:ascii="Calibri" w:hAnsi="Calibri" w:cs="Calibri"/>
                <w:b/>
              </w:rPr>
              <w:t>is</w:t>
            </w:r>
            <w:r w:rsidRPr="00297F0D">
              <w:rPr>
                <w:rFonts w:ascii="Calibri" w:hAnsi="Calibri" w:cs="Calibri"/>
                <w:b/>
              </w:rPr>
              <w:t xml:space="preserve"> </w:t>
            </w:r>
          </w:p>
        </w:tc>
        <w:tc>
          <w:tcPr>
            <w:tcW w:w="2958" w:type="dxa"/>
          </w:tcPr>
          <w:p w:rsidR="005363DB" w:rsidRPr="00297F0D" w:rsidRDefault="00AA5812" w:rsidP="001C2E03">
            <w:pPr>
              <w:rPr>
                <w:rFonts w:ascii="Calibri" w:hAnsi="Calibri" w:cs="Calibri"/>
                <w:b/>
              </w:rPr>
            </w:pPr>
            <w:r w:rsidRPr="00297F0D">
              <w:rPr>
                <w:rFonts w:ascii="Calibri" w:hAnsi="Calibri" w:cs="Calibri"/>
                <w:b/>
              </w:rPr>
              <w:t>Chronic gangrenous pulpit</w:t>
            </w:r>
            <w:r w:rsidR="0040690E" w:rsidRPr="00297F0D">
              <w:rPr>
                <w:rFonts w:ascii="Calibri" w:hAnsi="Calibri" w:cs="Calibri"/>
                <w:b/>
              </w:rPr>
              <w:t>is</w:t>
            </w:r>
            <w:r w:rsidRPr="00297F0D">
              <w:rPr>
                <w:rFonts w:ascii="Calibri" w:hAnsi="Calibri" w:cs="Calibri"/>
                <w:b/>
              </w:rPr>
              <w:t xml:space="preserve"> </w:t>
            </w:r>
          </w:p>
        </w:tc>
      </w:tr>
      <w:tr w:rsidR="001540E6" w:rsidRPr="00297F0D" w:rsidTr="001476C2">
        <w:tc>
          <w:tcPr>
            <w:tcW w:w="2957" w:type="dxa"/>
          </w:tcPr>
          <w:p w:rsidR="005363DB" w:rsidRPr="00297F0D" w:rsidRDefault="001540E6" w:rsidP="001540E6">
            <w:pPr>
              <w:rPr>
                <w:rFonts w:ascii="Calibri" w:hAnsi="Calibri" w:cs="Calibri"/>
              </w:rPr>
            </w:pPr>
            <w:r w:rsidRPr="00297F0D">
              <w:rPr>
                <w:rFonts w:ascii="Calibri" w:hAnsi="Calibri" w:cs="Calibri"/>
              </w:rPr>
              <w:t xml:space="preserve">Dental </w:t>
            </w:r>
            <w:r w:rsidR="0040690E" w:rsidRPr="00297F0D">
              <w:rPr>
                <w:rFonts w:ascii="Calibri" w:hAnsi="Calibri" w:cs="Calibri"/>
              </w:rPr>
              <w:t>history</w:t>
            </w:r>
          </w:p>
        </w:tc>
        <w:tc>
          <w:tcPr>
            <w:tcW w:w="2957" w:type="dxa"/>
          </w:tcPr>
          <w:p w:rsidR="005363DB" w:rsidRPr="00297F0D" w:rsidRDefault="00653C5E" w:rsidP="0040690E">
            <w:pPr>
              <w:rPr>
                <w:rFonts w:ascii="Calibri" w:hAnsi="Calibri" w:cs="Calibri"/>
              </w:rPr>
            </w:pPr>
            <w:r w:rsidRPr="00297F0D">
              <w:rPr>
                <w:rFonts w:ascii="Calibri" w:hAnsi="Calibri" w:cs="Calibri"/>
              </w:rPr>
              <w:t>Presence of early sharp pain or long ache pain (</w:t>
            </w:r>
            <w:r w:rsidR="0040690E" w:rsidRPr="00297F0D">
              <w:rPr>
                <w:rFonts w:ascii="Calibri" w:hAnsi="Calibri" w:cs="Calibri"/>
              </w:rPr>
              <w:t xml:space="preserve">up to </w:t>
            </w:r>
            <w:r w:rsidRPr="00297F0D">
              <w:rPr>
                <w:rFonts w:ascii="Calibri" w:hAnsi="Calibri" w:cs="Calibri"/>
              </w:rPr>
              <w:t xml:space="preserve"> 2 month)</w:t>
            </w:r>
          </w:p>
        </w:tc>
        <w:tc>
          <w:tcPr>
            <w:tcW w:w="2957" w:type="dxa"/>
          </w:tcPr>
          <w:p w:rsidR="005363DB" w:rsidRPr="00297F0D" w:rsidRDefault="00D45058" w:rsidP="0040690E">
            <w:pPr>
              <w:rPr>
                <w:rFonts w:ascii="Calibri" w:hAnsi="Calibri" w:cs="Calibri"/>
              </w:rPr>
            </w:pPr>
            <w:r w:rsidRPr="00297F0D">
              <w:rPr>
                <w:rFonts w:ascii="Calibri" w:hAnsi="Calibri" w:cs="Calibri"/>
              </w:rPr>
              <w:t xml:space="preserve">Past pain </w:t>
            </w:r>
            <w:r w:rsidR="0040690E" w:rsidRPr="00297F0D">
              <w:rPr>
                <w:rFonts w:ascii="Calibri" w:hAnsi="Calibri" w:cs="Calibri"/>
              </w:rPr>
              <w:t>is not revealed from history</w:t>
            </w:r>
            <w:r w:rsidRPr="00297F0D">
              <w:rPr>
                <w:rFonts w:ascii="Calibri" w:hAnsi="Calibri" w:cs="Calibri"/>
              </w:rPr>
              <w:t xml:space="preserve"> </w:t>
            </w:r>
          </w:p>
        </w:tc>
        <w:tc>
          <w:tcPr>
            <w:tcW w:w="2957" w:type="dxa"/>
          </w:tcPr>
          <w:p w:rsidR="005363DB" w:rsidRPr="00297F0D" w:rsidRDefault="000C5FFE" w:rsidP="0040690E">
            <w:pPr>
              <w:rPr>
                <w:rFonts w:ascii="Calibri" w:hAnsi="Calibri" w:cs="Calibri"/>
              </w:rPr>
            </w:pPr>
            <w:r w:rsidRPr="00297F0D">
              <w:rPr>
                <w:rFonts w:ascii="Calibri" w:hAnsi="Calibri" w:cs="Calibri"/>
              </w:rPr>
              <w:t>Sharp pain begin</w:t>
            </w:r>
            <w:r w:rsidR="0040690E" w:rsidRPr="00297F0D">
              <w:rPr>
                <w:rFonts w:ascii="Calibri" w:hAnsi="Calibri" w:cs="Calibri"/>
              </w:rPr>
              <w:t>s</w:t>
            </w:r>
            <w:r w:rsidRPr="00297F0D">
              <w:rPr>
                <w:rFonts w:ascii="Calibri" w:hAnsi="Calibri" w:cs="Calibri"/>
              </w:rPr>
              <w:t xml:space="preserve">  firstly in a day </w:t>
            </w:r>
          </w:p>
        </w:tc>
        <w:tc>
          <w:tcPr>
            <w:tcW w:w="2958" w:type="dxa"/>
          </w:tcPr>
          <w:p w:rsidR="005363DB" w:rsidRPr="00297F0D" w:rsidRDefault="00F721D8" w:rsidP="0040690E">
            <w:pPr>
              <w:rPr>
                <w:rFonts w:ascii="Calibri" w:hAnsi="Calibri" w:cs="Calibri"/>
              </w:rPr>
            </w:pPr>
            <w:r w:rsidRPr="00297F0D">
              <w:rPr>
                <w:rFonts w:ascii="Calibri" w:hAnsi="Calibri" w:cs="Calibri"/>
              </w:rPr>
              <w:t>Presence of early sharp pain</w:t>
            </w:r>
            <w:r w:rsidR="0040690E" w:rsidRPr="00297F0D">
              <w:rPr>
                <w:rFonts w:ascii="Calibri" w:hAnsi="Calibri" w:cs="Calibri"/>
              </w:rPr>
              <w:t xml:space="preserve"> </w:t>
            </w:r>
            <w:r w:rsidRPr="00297F0D">
              <w:rPr>
                <w:rFonts w:ascii="Calibri" w:hAnsi="Calibri" w:cs="Calibri"/>
              </w:rPr>
              <w:t>or long ache</w:t>
            </w:r>
            <w:r w:rsidR="00B95A8F" w:rsidRPr="00297F0D">
              <w:rPr>
                <w:rFonts w:ascii="Calibri" w:hAnsi="Calibri" w:cs="Calibri"/>
              </w:rPr>
              <w:t xml:space="preserve"> pain</w:t>
            </w:r>
          </w:p>
        </w:tc>
      </w:tr>
      <w:tr w:rsidR="001540E6" w:rsidRPr="00297F0D" w:rsidTr="001476C2">
        <w:tc>
          <w:tcPr>
            <w:tcW w:w="2957" w:type="dxa"/>
          </w:tcPr>
          <w:p w:rsidR="005363DB" w:rsidRPr="00297F0D" w:rsidRDefault="00D62CFB" w:rsidP="001C2E03">
            <w:pPr>
              <w:rPr>
                <w:rFonts w:ascii="Calibri" w:hAnsi="Calibri" w:cs="Calibri"/>
              </w:rPr>
            </w:pPr>
            <w:r w:rsidRPr="00297F0D">
              <w:rPr>
                <w:rFonts w:ascii="Calibri" w:hAnsi="Calibri" w:cs="Calibri"/>
              </w:rPr>
              <w:t xml:space="preserve">Character of pain </w:t>
            </w:r>
          </w:p>
        </w:tc>
        <w:tc>
          <w:tcPr>
            <w:tcW w:w="2957" w:type="dxa"/>
          </w:tcPr>
          <w:p w:rsidR="005363DB" w:rsidRPr="00297F0D" w:rsidRDefault="005D72E2" w:rsidP="001C2E03">
            <w:pPr>
              <w:rPr>
                <w:rFonts w:ascii="Calibri" w:hAnsi="Calibri" w:cs="Calibri"/>
              </w:rPr>
            </w:pPr>
            <w:r w:rsidRPr="00297F0D">
              <w:rPr>
                <w:rFonts w:ascii="Calibri" w:hAnsi="Calibri" w:cs="Calibri"/>
              </w:rPr>
              <w:t xml:space="preserve">Ache pain which is absence at night, </w:t>
            </w:r>
            <w:r w:rsidR="00B95A8F" w:rsidRPr="00297F0D">
              <w:rPr>
                <w:rFonts w:ascii="Calibri" w:hAnsi="Calibri" w:cs="Calibri"/>
              </w:rPr>
              <w:t xml:space="preserve">cold </w:t>
            </w:r>
            <w:r w:rsidRPr="00297F0D">
              <w:rPr>
                <w:rFonts w:ascii="Calibri" w:hAnsi="Calibri" w:cs="Calibri"/>
              </w:rPr>
              <w:t xml:space="preserve">irritant is </w:t>
            </w:r>
            <w:r w:rsidR="00B95A8F" w:rsidRPr="00297F0D">
              <w:rPr>
                <w:rFonts w:ascii="Calibri" w:hAnsi="Calibri" w:cs="Calibri"/>
              </w:rPr>
              <w:t>as powerful</w:t>
            </w:r>
            <w:r w:rsidR="001540E6" w:rsidRPr="00297F0D">
              <w:rPr>
                <w:rFonts w:ascii="Calibri" w:hAnsi="Calibri" w:cs="Calibri"/>
              </w:rPr>
              <w:t xml:space="preserve"> one</w:t>
            </w:r>
          </w:p>
        </w:tc>
        <w:tc>
          <w:tcPr>
            <w:tcW w:w="2957" w:type="dxa"/>
          </w:tcPr>
          <w:p w:rsidR="005363DB" w:rsidRPr="00297F0D" w:rsidRDefault="0082405B" w:rsidP="0040690E">
            <w:pPr>
              <w:rPr>
                <w:rFonts w:ascii="Calibri" w:hAnsi="Calibri" w:cs="Calibri"/>
              </w:rPr>
            </w:pPr>
            <w:r w:rsidRPr="00297F0D">
              <w:rPr>
                <w:rFonts w:ascii="Calibri" w:hAnsi="Calibri" w:cs="Calibri"/>
              </w:rPr>
              <w:t>Sharp, short</w:t>
            </w:r>
            <w:r w:rsidR="0054524F" w:rsidRPr="00297F0D">
              <w:rPr>
                <w:rFonts w:ascii="Calibri" w:hAnsi="Calibri" w:cs="Calibri"/>
              </w:rPr>
              <w:t>- t</w:t>
            </w:r>
            <w:r w:rsidR="0040690E" w:rsidRPr="00297F0D">
              <w:rPr>
                <w:rFonts w:ascii="Calibri" w:hAnsi="Calibri" w:cs="Calibri"/>
              </w:rPr>
              <w:t xml:space="preserve">erm caused by </w:t>
            </w:r>
            <w:r w:rsidRPr="00297F0D">
              <w:rPr>
                <w:rFonts w:ascii="Calibri" w:hAnsi="Calibri" w:cs="Calibri"/>
              </w:rPr>
              <w:t xml:space="preserve">irritants </w:t>
            </w:r>
          </w:p>
        </w:tc>
        <w:tc>
          <w:tcPr>
            <w:tcW w:w="2957" w:type="dxa"/>
          </w:tcPr>
          <w:p w:rsidR="005363DB" w:rsidRPr="00297F0D" w:rsidRDefault="0054524F" w:rsidP="001C2E03">
            <w:pPr>
              <w:rPr>
                <w:rFonts w:ascii="Calibri" w:hAnsi="Calibri" w:cs="Calibri"/>
              </w:rPr>
            </w:pPr>
            <w:r w:rsidRPr="00297F0D">
              <w:rPr>
                <w:rFonts w:ascii="Calibri" w:hAnsi="Calibri" w:cs="Calibri"/>
              </w:rPr>
              <w:t xml:space="preserve">Sharp, spontaneous , attack-like pain , promoted by irritants  and occurring at night </w:t>
            </w:r>
          </w:p>
        </w:tc>
        <w:tc>
          <w:tcPr>
            <w:tcW w:w="2958" w:type="dxa"/>
          </w:tcPr>
          <w:p w:rsidR="005363DB" w:rsidRPr="00297F0D" w:rsidRDefault="007D1D1C" w:rsidP="001C2E03">
            <w:pPr>
              <w:rPr>
                <w:rFonts w:ascii="Calibri" w:hAnsi="Calibri" w:cs="Calibri"/>
              </w:rPr>
            </w:pPr>
            <w:r w:rsidRPr="00297F0D">
              <w:rPr>
                <w:rFonts w:ascii="Calibri" w:hAnsi="Calibri" w:cs="Calibri"/>
              </w:rPr>
              <w:t xml:space="preserve">ache pain , night pain is absence, as powerful irritant may be  hot or warm irritants  </w:t>
            </w:r>
          </w:p>
        </w:tc>
      </w:tr>
      <w:tr w:rsidR="004C6E1B" w:rsidRPr="00297F0D" w:rsidTr="001476C2">
        <w:tc>
          <w:tcPr>
            <w:tcW w:w="2957" w:type="dxa"/>
          </w:tcPr>
          <w:p w:rsidR="005363DB" w:rsidRPr="00297F0D" w:rsidRDefault="00D62CFB" w:rsidP="001C2E03">
            <w:pPr>
              <w:rPr>
                <w:rFonts w:ascii="Calibri" w:hAnsi="Calibri" w:cs="Calibri"/>
              </w:rPr>
            </w:pPr>
            <w:r w:rsidRPr="00297F0D">
              <w:rPr>
                <w:rFonts w:ascii="Calibri" w:hAnsi="Calibri" w:cs="Calibri"/>
              </w:rPr>
              <w:t>Duration of pain</w:t>
            </w:r>
            <w:r w:rsidR="00686E2F" w:rsidRPr="00297F0D">
              <w:rPr>
                <w:rFonts w:ascii="Calibri" w:hAnsi="Calibri" w:cs="Calibri"/>
              </w:rPr>
              <w:t>'</w:t>
            </w:r>
            <w:r w:rsidRPr="00297F0D">
              <w:rPr>
                <w:rFonts w:ascii="Calibri" w:hAnsi="Calibri" w:cs="Calibri"/>
              </w:rPr>
              <w:t xml:space="preserve"> attack </w:t>
            </w:r>
          </w:p>
        </w:tc>
        <w:tc>
          <w:tcPr>
            <w:tcW w:w="2957" w:type="dxa"/>
          </w:tcPr>
          <w:p w:rsidR="005363DB" w:rsidRPr="00297F0D" w:rsidRDefault="0081404F" w:rsidP="0040690E">
            <w:pPr>
              <w:rPr>
                <w:rFonts w:ascii="Calibri" w:hAnsi="Calibri" w:cs="Calibri"/>
              </w:rPr>
            </w:pPr>
            <w:r w:rsidRPr="00297F0D">
              <w:rPr>
                <w:rFonts w:ascii="Calibri" w:hAnsi="Calibri" w:cs="Calibri"/>
              </w:rPr>
              <w:t>After the remov</w:t>
            </w:r>
            <w:r w:rsidR="0040690E" w:rsidRPr="00297F0D">
              <w:rPr>
                <w:rFonts w:ascii="Calibri" w:hAnsi="Calibri" w:cs="Calibri"/>
              </w:rPr>
              <w:t>al</w:t>
            </w:r>
            <w:r w:rsidRPr="00297F0D">
              <w:rPr>
                <w:rFonts w:ascii="Calibri" w:hAnsi="Calibri" w:cs="Calibri"/>
              </w:rPr>
              <w:t xml:space="preserve"> </w:t>
            </w:r>
            <w:r w:rsidR="00686E2F" w:rsidRPr="00297F0D">
              <w:rPr>
                <w:rFonts w:ascii="Calibri" w:hAnsi="Calibri" w:cs="Calibri"/>
              </w:rPr>
              <w:t xml:space="preserve">of </w:t>
            </w:r>
            <w:r w:rsidRPr="00297F0D">
              <w:rPr>
                <w:rFonts w:ascii="Calibri" w:hAnsi="Calibri" w:cs="Calibri"/>
              </w:rPr>
              <w:t xml:space="preserve">irritants the pain is presence for a long time </w:t>
            </w:r>
          </w:p>
        </w:tc>
        <w:tc>
          <w:tcPr>
            <w:tcW w:w="2957" w:type="dxa"/>
          </w:tcPr>
          <w:p w:rsidR="005363DB" w:rsidRPr="00297F0D" w:rsidRDefault="00DD38A1" w:rsidP="0040690E">
            <w:pPr>
              <w:rPr>
                <w:rFonts w:ascii="Calibri" w:hAnsi="Calibri" w:cs="Calibri"/>
              </w:rPr>
            </w:pPr>
            <w:r w:rsidRPr="00297F0D">
              <w:rPr>
                <w:rFonts w:ascii="Calibri" w:hAnsi="Calibri" w:cs="Calibri"/>
              </w:rPr>
              <w:t>Short-t</w:t>
            </w:r>
            <w:r w:rsidR="0040690E" w:rsidRPr="00297F0D">
              <w:rPr>
                <w:rFonts w:ascii="Calibri" w:hAnsi="Calibri" w:cs="Calibri"/>
              </w:rPr>
              <w:t xml:space="preserve">erm </w:t>
            </w:r>
            <w:r w:rsidRPr="00297F0D">
              <w:rPr>
                <w:rFonts w:ascii="Calibri" w:hAnsi="Calibri" w:cs="Calibri"/>
              </w:rPr>
              <w:t>pain immediately passing after the remov</w:t>
            </w:r>
            <w:r w:rsidR="0040690E" w:rsidRPr="00297F0D">
              <w:rPr>
                <w:rFonts w:ascii="Calibri" w:hAnsi="Calibri" w:cs="Calibri"/>
              </w:rPr>
              <w:t>al</w:t>
            </w:r>
            <w:r w:rsidR="001540E6" w:rsidRPr="00297F0D">
              <w:rPr>
                <w:rFonts w:ascii="Calibri" w:hAnsi="Calibri" w:cs="Calibri"/>
              </w:rPr>
              <w:t xml:space="preserve"> </w:t>
            </w:r>
            <w:r w:rsidRPr="00297F0D">
              <w:rPr>
                <w:rFonts w:ascii="Calibri" w:hAnsi="Calibri" w:cs="Calibri"/>
              </w:rPr>
              <w:t xml:space="preserve">of irritants </w:t>
            </w:r>
          </w:p>
        </w:tc>
        <w:tc>
          <w:tcPr>
            <w:tcW w:w="2957" w:type="dxa"/>
          </w:tcPr>
          <w:p w:rsidR="005363DB" w:rsidRPr="00297F0D" w:rsidRDefault="00602AE1" w:rsidP="0040690E">
            <w:pPr>
              <w:rPr>
                <w:rFonts w:ascii="Calibri" w:hAnsi="Calibri" w:cs="Calibri"/>
              </w:rPr>
            </w:pPr>
            <w:r w:rsidRPr="00297F0D">
              <w:rPr>
                <w:rFonts w:ascii="Calibri" w:hAnsi="Calibri" w:cs="Calibri"/>
              </w:rPr>
              <w:t>Few short-t</w:t>
            </w:r>
            <w:r w:rsidR="0040690E" w:rsidRPr="00297F0D">
              <w:rPr>
                <w:rFonts w:ascii="Calibri" w:hAnsi="Calibri" w:cs="Calibri"/>
              </w:rPr>
              <w:t xml:space="preserve">erm </w:t>
            </w:r>
            <w:r w:rsidRPr="00297F0D">
              <w:rPr>
                <w:rFonts w:ascii="Calibri" w:hAnsi="Calibri" w:cs="Calibri"/>
              </w:rPr>
              <w:t xml:space="preserve">attacks with long remissions may be in a day </w:t>
            </w:r>
          </w:p>
        </w:tc>
        <w:tc>
          <w:tcPr>
            <w:tcW w:w="2958" w:type="dxa"/>
          </w:tcPr>
          <w:p w:rsidR="005363DB" w:rsidRPr="00297F0D" w:rsidRDefault="0081404F" w:rsidP="0040690E">
            <w:pPr>
              <w:rPr>
                <w:rFonts w:ascii="Calibri" w:hAnsi="Calibri" w:cs="Calibri"/>
              </w:rPr>
            </w:pPr>
            <w:r w:rsidRPr="00297F0D">
              <w:rPr>
                <w:rFonts w:ascii="Calibri" w:hAnsi="Calibri" w:cs="Calibri"/>
              </w:rPr>
              <w:t>After remov</w:t>
            </w:r>
            <w:r w:rsidR="0040690E" w:rsidRPr="00297F0D">
              <w:rPr>
                <w:rFonts w:ascii="Calibri" w:hAnsi="Calibri" w:cs="Calibri"/>
              </w:rPr>
              <w:t>al</w:t>
            </w:r>
            <w:r w:rsidRPr="00297F0D">
              <w:rPr>
                <w:rFonts w:ascii="Calibri" w:hAnsi="Calibri" w:cs="Calibri"/>
              </w:rPr>
              <w:t xml:space="preserve"> </w:t>
            </w:r>
            <w:r w:rsidR="00686E2F" w:rsidRPr="00297F0D">
              <w:rPr>
                <w:rFonts w:ascii="Calibri" w:hAnsi="Calibri" w:cs="Calibri"/>
              </w:rPr>
              <w:t xml:space="preserve">of </w:t>
            </w:r>
            <w:r w:rsidRPr="00297F0D">
              <w:rPr>
                <w:rFonts w:ascii="Calibri" w:hAnsi="Calibri" w:cs="Calibri"/>
              </w:rPr>
              <w:t>irritants the pain is presence for a long time</w:t>
            </w:r>
          </w:p>
        </w:tc>
      </w:tr>
      <w:tr w:rsidR="004C6E1B" w:rsidRPr="00297F0D" w:rsidTr="001476C2">
        <w:tc>
          <w:tcPr>
            <w:tcW w:w="2957" w:type="dxa"/>
          </w:tcPr>
          <w:p w:rsidR="005363DB" w:rsidRPr="00297F0D" w:rsidRDefault="00E844F3" w:rsidP="001C2E03">
            <w:pPr>
              <w:rPr>
                <w:rFonts w:ascii="Calibri" w:hAnsi="Calibri" w:cs="Calibri"/>
              </w:rPr>
            </w:pPr>
            <w:r w:rsidRPr="00297F0D">
              <w:rPr>
                <w:rFonts w:ascii="Calibri" w:hAnsi="Calibri" w:cs="Calibri"/>
              </w:rPr>
              <w:t xml:space="preserve">Roentgen results </w:t>
            </w:r>
          </w:p>
        </w:tc>
        <w:tc>
          <w:tcPr>
            <w:tcW w:w="2957" w:type="dxa"/>
          </w:tcPr>
          <w:p w:rsidR="005363DB" w:rsidRPr="00297F0D" w:rsidRDefault="009F13A8" w:rsidP="001C2E03">
            <w:pPr>
              <w:rPr>
                <w:rFonts w:ascii="Calibri" w:hAnsi="Calibri" w:cs="Calibri"/>
              </w:rPr>
            </w:pPr>
            <w:r w:rsidRPr="00297F0D">
              <w:rPr>
                <w:rFonts w:ascii="Calibri" w:hAnsi="Calibri" w:cs="Calibri"/>
              </w:rPr>
              <w:t xml:space="preserve">May be alteration as a widening of periodontal </w:t>
            </w:r>
            <w:r w:rsidR="000316B2" w:rsidRPr="00297F0D">
              <w:rPr>
                <w:rFonts w:ascii="Calibri" w:hAnsi="Calibri" w:cs="Calibri"/>
              </w:rPr>
              <w:t xml:space="preserve">fissure </w:t>
            </w:r>
            <w:r w:rsidRPr="00297F0D">
              <w:rPr>
                <w:rFonts w:ascii="Calibri" w:hAnsi="Calibri" w:cs="Calibri"/>
              </w:rPr>
              <w:t xml:space="preserve"> </w:t>
            </w:r>
          </w:p>
        </w:tc>
        <w:tc>
          <w:tcPr>
            <w:tcW w:w="2957" w:type="dxa"/>
          </w:tcPr>
          <w:p w:rsidR="005363DB" w:rsidRPr="00297F0D" w:rsidRDefault="002573EC" w:rsidP="001C2E03">
            <w:pPr>
              <w:rPr>
                <w:rFonts w:ascii="Calibri" w:hAnsi="Calibri" w:cs="Calibri"/>
              </w:rPr>
            </w:pPr>
            <w:r w:rsidRPr="00297F0D">
              <w:rPr>
                <w:rFonts w:ascii="Calibri" w:hAnsi="Calibri" w:cs="Calibri"/>
              </w:rPr>
              <w:t xml:space="preserve">There is not alteration of </w:t>
            </w:r>
            <w:r w:rsidR="000316B2" w:rsidRPr="00297F0D">
              <w:rPr>
                <w:rFonts w:ascii="Calibri" w:hAnsi="Calibri" w:cs="Calibri"/>
              </w:rPr>
              <w:t xml:space="preserve"> the </w:t>
            </w:r>
            <w:r w:rsidRPr="00297F0D">
              <w:rPr>
                <w:rFonts w:ascii="Calibri" w:hAnsi="Calibri" w:cs="Calibri"/>
              </w:rPr>
              <w:t xml:space="preserve">periodontium </w:t>
            </w:r>
          </w:p>
        </w:tc>
        <w:tc>
          <w:tcPr>
            <w:tcW w:w="2957" w:type="dxa"/>
          </w:tcPr>
          <w:p w:rsidR="005363DB" w:rsidRPr="00297F0D" w:rsidRDefault="00036793" w:rsidP="001C2E03">
            <w:pPr>
              <w:rPr>
                <w:rFonts w:ascii="Calibri" w:hAnsi="Calibri" w:cs="Calibri"/>
              </w:rPr>
            </w:pPr>
            <w:r w:rsidRPr="00297F0D">
              <w:rPr>
                <w:rFonts w:ascii="Calibri" w:hAnsi="Calibri" w:cs="Calibri"/>
              </w:rPr>
              <w:t xml:space="preserve">There is not alteration of </w:t>
            </w:r>
            <w:r w:rsidR="000316B2" w:rsidRPr="00297F0D">
              <w:rPr>
                <w:rFonts w:ascii="Calibri" w:hAnsi="Calibri" w:cs="Calibri"/>
              </w:rPr>
              <w:t xml:space="preserve">the </w:t>
            </w:r>
            <w:r w:rsidRPr="00297F0D">
              <w:rPr>
                <w:rFonts w:ascii="Calibri" w:hAnsi="Calibri" w:cs="Calibri"/>
              </w:rPr>
              <w:t>periodontium</w:t>
            </w:r>
          </w:p>
        </w:tc>
        <w:tc>
          <w:tcPr>
            <w:tcW w:w="2958" w:type="dxa"/>
          </w:tcPr>
          <w:p w:rsidR="005363DB" w:rsidRPr="00297F0D" w:rsidRDefault="00AD70F4" w:rsidP="001C2E03">
            <w:pPr>
              <w:rPr>
                <w:rFonts w:ascii="Calibri" w:hAnsi="Calibri" w:cs="Calibri"/>
              </w:rPr>
            </w:pPr>
            <w:r w:rsidRPr="00297F0D">
              <w:rPr>
                <w:rFonts w:ascii="Calibri" w:hAnsi="Calibri" w:cs="Calibri"/>
              </w:rPr>
              <w:t xml:space="preserve">May be alteration as a widening of periodontal </w:t>
            </w:r>
            <w:r w:rsidR="000316B2" w:rsidRPr="00297F0D">
              <w:rPr>
                <w:rFonts w:ascii="Calibri" w:hAnsi="Calibri" w:cs="Calibri"/>
              </w:rPr>
              <w:t xml:space="preserve">fissure </w:t>
            </w:r>
          </w:p>
        </w:tc>
      </w:tr>
      <w:tr w:rsidR="004C6E1B" w:rsidRPr="00297F0D" w:rsidTr="001476C2">
        <w:tc>
          <w:tcPr>
            <w:tcW w:w="2957" w:type="dxa"/>
          </w:tcPr>
          <w:p w:rsidR="005363DB" w:rsidRPr="00297F0D" w:rsidRDefault="00602AE1" w:rsidP="001C2E03">
            <w:pPr>
              <w:rPr>
                <w:rFonts w:ascii="Calibri" w:hAnsi="Calibri" w:cs="Calibri"/>
              </w:rPr>
            </w:pPr>
            <w:r w:rsidRPr="00297F0D">
              <w:rPr>
                <w:rFonts w:ascii="Calibri" w:hAnsi="Calibri" w:cs="Calibri"/>
              </w:rPr>
              <w:t xml:space="preserve">Probing of the floor of carious cavity </w:t>
            </w:r>
          </w:p>
        </w:tc>
        <w:tc>
          <w:tcPr>
            <w:tcW w:w="2957" w:type="dxa"/>
          </w:tcPr>
          <w:p w:rsidR="005363DB" w:rsidRPr="00297F0D" w:rsidRDefault="00BA2769" w:rsidP="001C2E03">
            <w:pPr>
              <w:rPr>
                <w:rFonts w:ascii="Calibri" w:hAnsi="Calibri" w:cs="Calibri"/>
              </w:rPr>
            </w:pPr>
            <w:r w:rsidRPr="00297F0D">
              <w:rPr>
                <w:rFonts w:ascii="Calibri" w:hAnsi="Calibri" w:cs="Calibri"/>
              </w:rPr>
              <w:t xml:space="preserve">Is painful in one point and in case of pulp chamber is </w:t>
            </w:r>
            <w:r w:rsidRPr="00297F0D">
              <w:rPr>
                <w:rFonts w:ascii="Calibri" w:hAnsi="Calibri" w:cs="Calibri"/>
              </w:rPr>
              <w:lastRenderedPageBreak/>
              <w:t xml:space="preserve">opened </w:t>
            </w:r>
            <w:r w:rsidR="001540E6" w:rsidRPr="00297F0D">
              <w:rPr>
                <w:rFonts w:ascii="Calibri" w:hAnsi="Calibri" w:cs="Calibri"/>
              </w:rPr>
              <w:t>,</w:t>
            </w:r>
            <w:r w:rsidRPr="00297F0D">
              <w:rPr>
                <w:rFonts w:ascii="Calibri" w:hAnsi="Calibri" w:cs="Calibri"/>
              </w:rPr>
              <w:t xml:space="preserve">bleeding is presence </w:t>
            </w:r>
          </w:p>
        </w:tc>
        <w:tc>
          <w:tcPr>
            <w:tcW w:w="2957" w:type="dxa"/>
          </w:tcPr>
          <w:p w:rsidR="005363DB" w:rsidRPr="00297F0D" w:rsidRDefault="00106CF9" w:rsidP="001C2E03">
            <w:pPr>
              <w:rPr>
                <w:rFonts w:ascii="Calibri" w:hAnsi="Calibri" w:cs="Calibri"/>
              </w:rPr>
            </w:pPr>
            <w:r w:rsidRPr="00297F0D">
              <w:rPr>
                <w:rFonts w:ascii="Calibri" w:hAnsi="Calibri" w:cs="Calibri"/>
              </w:rPr>
              <w:lastRenderedPageBreak/>
              <w:t xml:space="preserve">Whole floor is painful </w:t>
            </w:r>
          </w:p>
        </w:tc>
        <w:tc>
          <w:tcPr>
            <w:tcW w:w="2957" w:type="dxa"/>
          </w:tcPr>
          <w:p w:rsidR="005363DB" w:rsidRPr="00297F0D" w:rsidRDefault="00106CF9" w:rsidP="001C2E03">
            <w:pPr>
              <w:rPr>
                <w:rFonts w:ascii="Calibri" w:hAnsi="Calibri" w:cs="Calibri"/>
              </w:rPr>
            </w:pPr>
            <w:r w:rsidRPr="00297F0D">
              <w:rPr>
                <w:rFonts w:ascii="Calibri" w:hAnsi="Calibri" w:cs="Calibri"/>
              </w:rPr>
              <w:t xml:space="preserve">Is painful in one point </w:t>
            </w:r>
          </w:p>
        </w:tc>
        <w:tc>
          <w:tcPr>
            <w:tcW w:w="2958" w:type="dxa"/>
          </w:tcPr>
          <w:p w:rsidR="005363DB" w:rsidRPr="00297F0D" w:rsidRDefault="004C6E1B" w:rsidP="001C2E03">
            <w:pPr>
              <w:rPr>
                <w:rFonts w:ascii="Calibri" w:hAnsi="Calibri" w:cs="Calibri"/>
              </w:rPr>
            </w:pPr>
            <w:r w:rsidRPr="00297F0D">
              <w:rPr>
                <w:rFonts w:ascii="Calibri" w:hAnsi="Calibri" w:cs="Calibri"/>
              </w:rPr>
              <w:t xml:space="preserve">Painless in the area </w:t>
            </w:r>
            <w:r w:rsidR="005F34CF" w:rsidRPr="00297F0D">
              <w:rPr>
                <w:rFonts w:ascii="Calibri" w:hAnsi="Calibri" w:cs="Calibri"/>
              </w:rPr>
              <w:t xml:space="preserve">of </w:t>
            </w:r>
            <w:r w:rsidRPr="00297F0D">
              <w:rPr>
                <w:rFonts w:ascii="Calibri" w:hAnsi="Calibri" w:cs="Calibri"/>
              </w:rPr>
              <w:t>entrance</w:t>
            </w:r>
            <w:r w:rsidR="0040690E" w:rsidRPr="00297F0D">
              <w:rPr>
                <w:rFonts w:ascii="Calibri" w:hAnsi="Calibri" w:cs="Calibri"/>
              </w:rPr>
              <w:t>s</w:t>
            </w:r>
            <w:r w:rsidRPr="00297F0D">
              <w:rPr>
                <w:rFonts w:ascii="Calibri" w:hAnsi="Calibri" w:cs="Calibri"/>
              </w:rPr>
              <w:t xml:space="preserve"> of canal</w:t>
            </w:r>
            <w:r w:rsidR="001540E6" w:rsidRPr="00297F0D">
              <w:rPr>
                <w:rFonts w:ascii="Calibri" w:hAnsi="Calibri" w:cs="Calibri"/>
              </w:rPr>
              <w:t>,</w:t>
            </w:r>
            <w:r w:rsidRPr="00297F0D">
              <w:rPr>
                <w:rFonts w:ascii="Calibri" w:hAnsi="Calibri" w:cs="Calibri"/>
              </w:rPr>
              <w:t xml:space="preserve"> and is  </w:t>
            </w:r>
            <w:r w:rsidRPr="00297F0D">
              <w:rPr>
                <w:rFonts w:ascii="Calibri" w:hAnsi="Calibri" w:cs="Calibri"/>
              </w:rPr>
              <w:lastRenderedPageBreak/>
              <w:t xml:space="preserve">sharply painful in deep areas of </w:t>
            </w:r>
            <w:r w:rsidR="005F34CF" w:rsidRPr="00297F0D">
              <w:rPr>
                <w:rFonts w:ascii="Calibri" w:hAnsi="Calibri" w:cs="Calibri"/>
              </w:rPr>
              <w:t xml:space="preserve">the </w:t>
            </w:r>
            <w:r w:rsidRPr="00297F0D">
              <w:rPr>
                <w:rFonts w:ascii="Calibri" w:hAnsi="Calibri" w:cs="Calibri"/>
              </w:rPr>
              <w:t xml:space="preserve">canal </w:t>
            </w:r>
          </w:p>
        </w:tc>
      </w:tr>
      <w:tr w:rsidR="004C6E1B" w:rsidRPr="00297F0D" w:rsidTr="001476C2">
        <w:tc>
          <w:tcPr>
            <w:tcW w:w="2957" w:type="dxa"/>
          </w:tcPr>
          <w:p w:rsidR="005363DB" w:rsidRPr="00297F0D" w:rsidRDefault="00602AE1" w:rsidP="001C2E03">
            <w:pPr>
              <w:rPr>
                <w:rFonts w:ascii="Calibri" w:hAnsi="Calibri" w:cs="Calibri"/>
              </w:rPr>
            </w:pPr>
            <w:r w:rsidRPr="00297F0D">
              <w:rPr>
                <w:rFonts w:ascii="Calibri" w:hAnsi="Calibri" w:cs="Calibri"/>
              </w:rPr>
              <w:lastRenderedPageBreak/>
              <w:t>Electric sensitivity</w:t>
            </w:r>
            <w:r w:rsidR="005F34CF" w:rsidRPr="00297F0D">
              <w:rPr>
                <w:rFonts w:ascii="Calibri" w:hAnsi="Calibri" w:cs="Calibri"/>
              </w:rPr>
              <w:t xml:space="preserve"> </w:t>
            </w:r>
            <w:r w:rsidRPr="00297F0D">
              <w:rPr>
                <w:rFonts w:ascii="Calibri" w:hAnsi="Calibri" w:cs="Calibri"/>
              </w:rPr>
              <w:t xml:space="preserve">of the pulp </w:t>
            </w:r>
          </w:p>
        </w:tc>
        <w:tc>
          <w:tcPr>
            <w:tcW w:w="2957" w:type="dxa"/>
          </w:tcPr>
          <w:p w:rsidR="005363DB" w:rsidRPr="00297F0D" w:rsidRDefault="005363DB" w:rsidP="0040690E">
            <w:pPr>
              <w:rPr>
                <w:rFonts w:ascii="Calibri" w:hAnsi="Calibri" w:cs="Calibri"/>
              </w:rPr>
            </w:pPr>
            <w:r w:rsidRPr="00297F0D">
              <w:rPr>
                <w:rFonts w:ascii="Calibri" w:hAnsi="Calibri" w:cs="Calibri"/>
              </w:rPr>
              <w:t xml:space="preserve">25-45 </w:t>
            </w:r>
            <w:r w:rsidR="00BA331A" w:rsidRPr="00297F0D">
              <w:rPr>
                <w:rFonts w:ascii="Calibri" w:hAnsi="Calibri" w:cs="Calibri"/>
              </w:rPr>
              <w:t>m</w:t>
            </w:r>
            <w:r w:rsidR="0040690E" w:rsidRPr="00297F0D">
              <w:rPr>
                <w:rFonts w:ascii="Calibri" w:hAnsi="Calibri" w:cs="Calibri"/>
              </w:rPr>
              <w:t>c</w:t>
            </w:r>
            <w:r w:rsidR="00BA331A" w:rsidRPr="00297F0D">
              <w:rPr>
                <w:rFonts w:ascii="Calibri" w:hAnsi="Calibri" w:cs="Calibri"/>
              </w:rPr>
              <w:t>A</w:t>
            </w:r>
          </w:p>
        </w:tc>
        <w:tc>
          <w:tcPr>
            <w:tcW w:w="2957" w:type="dxa"/>
          </w:tcPr>
          <w:p w:rsidR="005363DB" w:rsidRPr="00297F0D" w:rsidRDefault="005363DB" w:rsidP="0040690E">
            <w:pPr>
              <w:rPr>
                <w:rFonts w:ascii="Calibri" w:hAnsi="Calibri" w:cs="Calibri"/>
              </w:rPr>
            </w:pPr>
            <w:r w:rsidRPr="00297F0D">
              <w:rPr>
                <w:rFonts w:ascii="Calibri" w:hAnsi="Calibri" w:cs="Calibri"/>
              </w:rPr>
              <w:t xml:space="preserve">8-15 </w:t>
            </w:r>
            <w:r w:rsidR="00BA331A" w:rsidRPr="00297F0D">
              <w:rPr>
                <w:rFonts w:ascii="Calibri" w:hAnsi="Calibri" w:cs="Calibri"/>
              </w:rPr>
              <w:t>m</w:t>
            </w:r>
            <w:r w:rsidR="0040690E" w:rsidRPr="00297F0D">
              <w:rPr>
                <w:rFonts w:ascii="Calibri" w:hAnsi="Calibri" w:cs="Calibri"/>
              </w:rPr>
              <w:t>c</w:t>
            </w:r>
            <w:r w:rsidR="00BA331A" w:rsidRPr="00297F0D">
              <w:rPr>
                <w:rFonts w:ascii="Calibri" w:hAnsi="Calibri" w:cs="Calibri"/>
              </w:rPr>
              <w:t>A</w:t>
            </w:r>
          </w:p>
        </w:tc>
        <w:tc>
          <w:tcPr>
            <w:tcW w:w="2957" w:type="dxa"/>
          </w:tcPr>
          <w:p w:rsidR="005363DB" w:rsidRPr="00297F0D" w:rsidRDefault="005363DB" w:rsidP="0040690E">
            <w:pPr>
              <w:rPr>
                <w:rFonts w:ascii="Calibri" w:hAnsi="Calibri" w:cs="Calibri"/>
              </w:rPr>
            </w:pPr>
            <w:r w:rsidRPr="00297F0D">
              <w:rPr>
                <w:rFonts w:ascii="Calibri" w:hAnsi="Calibri" w:cs="Calibri"/>
              </w:rPr>
              <w:t xml:space="preserve">15-25 </w:t>
            </w:r>
            <w:r w:rsidR="00BA331A" w:rsidRPr="00297F0D">
              <w:rPr>
                <w:rFonts w:ascii="Calibri" w:hAnsi="Calibri" w:cs="Calibri"/>
              </w:rPr>
              <w:t>m</w:t>
            </w:r>
            <w:r w:rsidR="0040690E" w:rsidRPr="00297F0D">
              <w:rPr>
                <w:rFonts w:ascii="Calibri" w:hAnsi="Calibri" w:cs="Calibri"/>
              </w:rPr>
              <w:t>c</w:t>
            </w:r>
            <w:r w:rsidR="00BA331A" w:rsidRPr="00297F0D">
              <w:rPr>
                <w:rFonts w:ascii="Calibri" w:hAnsi="Calibri" w:cs="Calibri"/>
              </w:rPr>
              <w:t>A</w:t>
            </w:r>
          </w:p>
        </w:tc>
        <w:tc>
          <w:tcPr>
            <w:tcW w:w="2958" w:type="dxa"/>
          </w:tcPr>
          <w:p w:rsidR="005363DB" w:rsidRPr="00297F0D" w:rsidRDefault="005363DB" w:rsidP="0040690E">
            <w:pPr>
              <w:rPr>
                <w:rFonts w:ascii="Calibri" w:hAnsi="Calibri" w:cs="Calibri"/>
              </w:rPr>
            </w:pPr>
            <w:r w:rsidRPr="00297F0D">
              <w:rPr>
                <w:rFonts w:ascii="Calibri" w:hAnsi="Calibri" w:cs="Calibri"/>
              </w:rPr>
              <w:t xml:space="preserve">60-90 </w:t>
            </w:r>
            <w:r w:rsidR="00BA331A" w:rsidRPr="00297F0D">
              <w:rPr>
                <w:rFonts w:ascii="Calibri" w:hAnsi="Calibri" w:cs="Calibri"/>
              </w:rPr>
              <w:t>m</w:t>
            </w:r>
            <w:r w:rsidR="0040690E" w:rsidRPr="00297F0D">
              <w:rPr>
                <w:rFonts w:ascii="Calibri" w:hAnsi="Calibri" w:cs="Calibri"/>
              </w:rPr>
              <w:t>c</w:t>
            </w:r>
            <w:r w:rsidR="00BA331A" w:rsidRPr="00297F0D">
              <w:rPr>
                <w:rFonts w:ascii="Calibri" w:hAnsi="Calibri" w:cs="Calibri"/>
              </w:rPr>
              <w:t>A</w:t>
            </w:r>
          </w:p>
        </w:tc>
      </w:tr>
    </w:tbl>
    <w:p w:rsidR="009E2144" w:rsidRPr="00297F0D" w:rsidRDefault="009E2144">
      <w:pPr>
        <w:rPr>
          <w:rFonts w:ascii="Calibri" w:hAnsi="Calibri" w:cs="Calibri"/>
        </w:rPr>
        <w:pPrChange w:id="175" w:author="Lala " w:date="2010-12-09T12:40:00Z">
          <w:pPr>
            <w:jc w:val="both"/>
          </w:pPr>
        </w:pPrChange>
      </w:pPr>
    </w:p>
    <w:p w:rsidR="009E2144" w:rsidRPr="00297F0D" w:rsidRDefault="00001DE9">
      <w:pPr>
        <w:rPr>
          <w:rFonts w:ascii="Calibri" w:hAnsi="Calibri" w:cs="Calibri"/>
          <w:b/>
        </w:rPr>
        <w:pPrChange w:id="176" w:author="Lala " w:date="2010-12-09T12:40:00Z">
          <w:pPr>
            <w:jc w:val="both"/>
          </w:pPr>
        </w:pPrChange>
      </w:pPr>
      <w:r w:rsidRPr="00297F0D">
        <w:rPr>
          <w:rFonts w:ascii="Calibri" w:hAnsi="Calibri" w:cs="Calibri"/>
          <w:b/>
        </w:rPr>
        <w:t>DIFFERENTIAL DIAGNOS</w:t>
      </w:r>
      <w:r w:rsidR="001540E6" w:rsidRPr="00297F0D">
        <w:rPr>
          <w:rFonts w:ascii="Calibri" w:hAnsi="Calibri" w:cs="Calibri"/>
          <w:b/>
        </w:rPr>
        <w:t>I</w:t>
      </w:r>
      <w:r w:rsidRPr="00297F0D">
        <w:rPr>
          <w:rFonts w:ascii="Calibri" w:hAnsi="Calibri" w:cs="Calibri"/>
          <w:b/>
        </w:rPr>
        <w:t>S  OF GANGRENOUS PULPIT</w:t>
      </w:r>
      <w:r w:rsidR="0040690E" w:rsidRPr="00297F0D">
        <w:rPr>
          <w:rFonts w:ascii="Calibri" w:hAnsi="Calibri" w:cs="Calibri"/>
          <w:b/>
        </w:rPr>
        <w:t>IS</w:t>
      </w:r>
      <w:r w:rsidRPr="00297F0D">
        <w:rPr>
          <w:rFonts w:ascii="Calibri" w:hAnsi="Calibri" w:cs="Calibri"/>
          <w:b/>
        </w:rPr>
        <w:t>.</w:t>
      </w:r>
    </w:p>
    <w:p w:rsidR="009E2144" w:rsidRPr="00297F0D" w:rsidRDefault="00001DE9">
      <w:pPr>
        <w:rPr>
          <w:rFonts w:ascii="Calibri" w:hAnsi="Calibri" w:cs="Calibri"/>
          <w:b/>
        </w:rPr>
        <w:pPrChange w:id="177" w:author="Lala " w:date="2010-12-09T12:40:00Z">
          <w:pPr>
            <w:jc w:val="both"/>
          </w:pPr>
        </w:pPrChange>
      </w:pPr>
      <w:r w:rsidRPr="00297F0D">
        <w:rPr>
          <w:rFonts w:ascii="Calibri" w:hAnsi="Calibri" w:cs="Calibri"/>
          <w:b/>
        </w:rPr>
        <w:t>Gangrenous pulpit</w:t>
      </w:r>
      <w:r w:rsidR="0040690E" w:rsidRPr="00297F0D">
        <w:rPr>
          <w:rFonts w:ascii="Calibri" w:hAnsi="Calibri" w:cs="Calibri"/>
          <w:b/>
        </w:rPr>
        <w:t>is</w:t>
      </w:r>
      <w:r w:rsidRPr="00297F0D">
        <w:rPr>
          <w:rFonts w:ascii="Calibri" w:hAnsi="Calibri" w:cs="Calibri"/>
          <w:b/>
        </w:rPr>
        <w:t xml:space="preserve"> should be differentiated with follow diseases :</w:t>
      </w:r>
    </w:p>
    <w:p w:rsidR="009E2144" w:rsidRPr="00297F0D" w:rsidRDefault="003E55D5">
      <w:pPr>
        <w:rPr>
          <w:rFonts w:ascii="Calibri" w:hAnsi="Calibri" w:cs="Calibri"/>
        </w:rPr>
        <w:pPrChange w:id="178" w:author="Lala " w:date="2010-12-09T12:40:00Z">
          <w:pPr>
            <w:jc w:val="both"/>
          </w:pPr>
        </w:pPrChange>
      </w:pPr>
      <w:r w:rsidRPr="00297F0D">
        <w:rPr>
          <w:rFonts w:ascii="Calibri" w:hAnsi="Calibri" w:cs="Calibri"/>
          <w:b/>
        </w:rPr>
        <w:t>1.</w:t>
      </w:r>
      <w:r w:rsidR="00001DE9" w:rsidRPr="00297F0D">
        <w:rPr>
          <w:rFonts w:ascii="Calibri" w:hAnsi="Calibri" w:cs="Calibri"/>
        </w:rPr>
        <w:t>chronic fibrous pulpit</w:t>
      </w:r>
      <w:r w:rsidR="00036C64" w:rsidRPr="00297F0D">
        <w:rPr>
          <w:rFonts w:ascii="Calibri" w:hAnsi="Calibri" w:cs="Calibri"/>
        </w:rPr>
        <w:t>is;</w:t>
      </w:r>
      <w:r w:rsidR="00001DE9" w:rsidRPr="00297F0D">
        <w:rPr>
          <w:rFonts w:ascii="Calibri" w:hAnsi="Calibri" w:cs="Calibri"/>
        </w:rPr>
        <w:t xml:space="preserve"> </w:t>
      </w:r>
    </w:p>
    <w:p w:rsidR="009E2144" w:rsidRPr="00297F0D" w:rsidRDefault="003E55D5">
      <w:pPr>
        <w:rPr>
          <w:rFonts w:ascii="Calibri" w:hAnsi="Calibri" w:cs="Calibri"/>
        </w:rPr>
        <w:pPrChange w:id="179" w:author="Lala " w:date="2010-12-09T12:40:00Z">
          <w:pPr>
            <w:jc w:val="both"/>
          </w:pPr>
        </w:pPrChange>
      </w:pPr>
      <w:r w:rsidRPr="00297F0D">
        <w:rPr>
          <w:rFonts w:ascii="Calibri" w:hAnsi="Calibri" w:cs="Calibri"/>
          <w:b/>
        </w:rPr>
        <w:t>2.</w:t>
      </w:r>
      <w:r w:rsidR="00001DE9" w:rsidRPr="00297F0D">
        <w:rPr>
          <w:rFonts w:ascii="Calibri" w:hAnsi="Calibri" w:cs="Calibri"/>
        </w:rPr>
        <w:t>chronic apical periodontit</w:t>
      </w:r>
      <w:r w:rsidR="00036C64" w:rsidRPr="00297F0D">
        <w:rPr>
          <w:rFonts w:ascii="Calibri" w:hAnsi="Calibri" w:cs="Calibri"/>
        </w:rPr>
        <w:t>is;</w:t>
      </w:r>
      <w:r w:rsidR="00001DE9" w:rsidRPr="00297F0D">
        <w:rPr>
          <w:rFonts w:ascii="Calibri" w:hAnsi="Calibri" w:cs="Calibri"/>
        </w:rPr>
        <w:t xml:space="preserve"> </w:t>
      </w:r>
    </w:p>
    <w:p w:rsidR="009E2144" w:rsidRPr="00297F0D" w:rsidRDefault="009E2144">
      <w:pPr>
        <w:rPr>
          <w:rFonts w:ascii="Calibri" w:hAnsi="Calibri" w:cs="Calibri"/>
        </w:rPr>
        <w:pPrChange w:id="180" w:author="Lala " w:date="2010-12-09T12:40:00Z">
          <w:pPr>
            <w:jc w:val="both"/>
          </w:pPr>
        </w:pPrChange>
      </w:pPr>
    </w:p>
    <w:p w:rsidR="009E2144" w:rsidRPr="00297F0D" w:rsidRDefault="00B723A6">
      <w:pPr>
        <w:rPr>
          <w:rFonts w:ascii="Calibri" w:hAnsi="Calibri" w:cs="Calibri"/>
          <w:b/>
        </w:rPr>
        <w:pPrChange w:id="181" w:author="Lala " w:date="2010-12-09T12:40:00Z">
          <w:pPr>
            <w:jc w:val="both"/>
          </w:pPr>
        </w:pPrChange>
      </w:pPr>
      <w:r w:rsidRPr="00297F0D">
        <w:rPr>
          <w:rFonts w:ascii="Calibri" w:hAnsi="Calibri" w:cs="Calibri"/>
          <w:b/>
        </w:rPr>
        <w:t>1. Differential diagnosis</w:t>
      </w:r>
      <w:r w:rsidR="001540E6" w:rsidRPr="00297F0D">
        <w:rPr>
          <w:rFonts w:ascii="Calibri" w:hAnsi="Calibri" w:cs="Calibri"/>
          <w:b/>
        </w:rPr>
        <w:t xml:space="preserve"> </w:t>
      </w:r>
      <w:r w:rsidRPr="00297F0D">
        <w:rPr>
          <w:rFonts w:ascii="Calibri" w:hAnsi="Calibri" w:cs="Calibri"/>
          <w:b/>
        </w:rPr>
        <w:t xml:space="preserve"> between gangrenous pulpit</w:t>
      </w:r>
      <w:r w:rsidR="0040690E" w:rsidRPr="00297F0D">
        <w:rPr>
          <w:rFonts w:ascii="Calibri" w:hAnsi="Calibri" w:cs="Calibri"/>
          <w:b/>
        </w:rPr>
        <w:t>is</w:t>
      </w:r>
      <w:r w:rsidRPr="00297F0D">
        <w:rPr>
          <w:rFonts w:ascii="Calibri" w:hAnsi="Calibri" w:cs="Calibri"/>
          <w:b/>
        </w:rPr>
        <w:t xml:space="preserve"> and chronic fibrous pulpit</w:t>
      </w:r>
      <w:r w:rsidR="0040690E" w:rsidRPr="00297F0D">
        <w:rPr>
          <w:rFonts w:ascii="Calibri" w:hAnsi="Calibri" w:cs="Calibri"/>
          <w:b/>
        </w:rPr>
        <w:t>is</w:t>
      </w:r>
      <w:r w:rsidRPr="00297F0D">
        <w:rPr>
          <w:rFonts w:ascii="Calibri" w:hAnsi="Calibri" w:cs="Calibri"/>
          <w:b/>
        </w:rPr>
        <w:t>:</w:t>
      </w:r>
    </w:p>
    <w:p w:rsidR="009E2144" w:rsidRPr="00297F0D" w:rsidRDefault="009E2144">
      <w:pPr>
        <w:rPr>
          <w:rFonts w:ascii="Calibri" w:hAnsi="Calibri" w:cs="Calibri"/>
          <w:b/>
        </w:rPr>
        <w:pPrChange w:id="182" w:author="Lala " w:date="2010-12-09T12:40:00Z">
          <w:pPr>
            <w:jc w:val="both"/>
          </w:pPr>
        </w:pPrChange>
      </w:pPr>
    </w:p>
    <w:p w:rsidR="009E2144" w:rsidRPr="00297F0D" w:rsidRDefault="005A4B6D">
      <w:pPr>
        <w:rPr>
          <w:rFonts w:ascii="Calibri" w:hAnsi="Calibri" w:cs="Calibri"/>
          <w:b/>
          <w:i/>
        </w:rPr>
        <w:pPrChange w:id="183" w:author="Lala " w:date="2010-12-09T12:40:00Z">
          <w:pPr>
            <w:jc w:val="both"/>
          </w:pPr>
        </w:pPrChange>
      </w:pPr>
      <w:r w:rsidRPr="00297F0D">
        <w:rPr>
          <w:rFonts w:ascii="Calibri" w:hAnsi="Calibri" w:cs="Calibri"/>
          <w:b/>
        </w:rPr>
        <w:t>Same signs :</w:t>
      </w:r>
    </w:p>
    <w:p w:rsidR="005A4B6D" w:rsidRPr="00297F0D" w:rsidRDefault="0040690E" w:rsidP="001C2E03">
      <w:pPr>
        <w:rPr>
          <w:rFonts w:ascii="Calibri" w:hAnsi="Calibri" w:cs="Calibri"/>
        </w:rPr>
      </w:pPr>
      <w:r w:rsidRPr="00297F0D">
        <w:rPr>
          <w:rFonts w:ascii="Arial" w:hAnsi="Arial" w:cs="Arial"/>
          <w:b/>
        </w:rPr>
        <w:t>♦</w:t>
      </w:r>
      <w:r w:rsidR="001540E6" w:rsidRPr="00297F0D">
        <w:rPr>
          <w:rFonts w:ascii="Calibri" w:hAnsi="Calibri" w:cs="Calibri"/>
        </w:rPr>
        <w:t xml:space="preserve"> in some cases</w:t>
      </w:r>
      <w:r w:rsidR="005A4B6D" w:rsidRPr="00297F0D">
        <w:rPr>
          <w:rFonts w:ascii="Calibri" w:hAnsi="Calibri" w:cs="Calibri"/>
          <w:b/>
        </w:rPr>
        <w:t xml:space="preserve"> </w:t>
      </w:r>
      <w:r w:rsidR="005A4B6D" w:rsidRPr="00297F0D">
        <w:rPr>
          <w:rFonts w:ascii="Calibri" w:hAnsi="Calibri" w:cs="Calibri"/>
        </w:rPr>
        <w:t>may be symptomless  ;</w:t>
      </w:r>
    </w:p>
    <w:p w:rsidR="005A4B6D" w:rsidRPr="00297F0D" w:rsidRDefault="0040690E" w:rsidP="001C2E03">
      <w:pPr>
        <w:rPr>
          <w:rFonts w:ascii="Calibri" w:hAnsi="Calibri" w:cs="Calibri"/>
        </w:rPr>
      </w:pPr>
      <w:r w:rsidRPr="00297F0D">
        <w:rPr>
          <w:rFonts w:ascii="Arial" w:hAnsi="Arial" w:cs="Arial"/>
          <w:b/>
        </w:rPr>
        <w:t>♦</w:t>
      </w:r>
      <w:r w:rsidR="005A4B6D" w:rsidRPr="00297F0D">
        <w:rPr>
          <w:rFonts w:ascii="Calibri" w:hAnsi="Calibri" w:cs="Calibri"/>
        </w:rPr>
        <w:t>presence  of pain caused by    t</w:t>
      </w:r>
      <w:r w:rsidRPr="00297F0D">
        <w:rPr>
          <w:rFonts w:ascii="Calibri" w:hAnsi="Calibri" w:cs="Calibri"/>
        </w:rPr>
        <w:t xml:space="preserve">hermal </w:t>
      </w:r>
      <w:r w:rsidR="005A4B6D" w:rsidRPr="00297F0D">
        <w:rPr>
          <w:rFonts w:ascii="Calibri" w:hAnsi="Calibri" w:cs="Calibri"/>
        </w:rPr>
        <w:t xml:space="preserve"> irritants;</w:t>
      </w:r>
    </w:p>
    <w:p w:rsidR="005A4B6D" w:rsidRPr="00297F0D" w:rsidRDefault="0040690E" w:rsidP="001C2E03">
      <w:pPr>
        <w:rPr>
          <w:rFonts w:ascii="Calibri" w:hAnsi="Calibri" w:cs="Calibri"/>
        </w:rPr>
      </w:pPr>
      <w:r w:rsidRPr="00297F0D">
        <w:rPr>
          <w:rFonts w:ascii="Arial" w:hAnsi="Arial" w:cs="Arial"/>
          <w:b/>
        </w:rPr>
        <w:t>♦</w:t>
      </w:r>
      <w:r w:rsidR="005A4B6D" w:rsidRPr="00297F0D">
        <w:rPr>
          <w:rFonts w:ascii="Calibri" w:hAnsi="Calibri" w:cs="Calibri"/>
        </w:rPr>
        <w:t>the presence   of  deep carious cavity communicated  with pulp ' chamber;</w:t>
      </w:r>
    </w:p>
    <w:p w:rsidR="005A4B6D" w:rsidRPr="00297F0D" w:rsidRDefault="005A4B6D" w:rsidP="001C2E03">
      <w:pPr>
        <w:rPr>
          <w:rFonts w:ascii="Calibri" w:hAnsi="Calibri" w:cs="Calibri"/>
          <w:b/>
        </w:rPr>
      </w:pPr>
      <w:r w:rsidRPr="00297F0D">
        <w:rPr>
          <w:rFonts w:ascii="Calibri" w:hAnsi="Calibri" w:cs="Calibri"/>
          <w:b/>
        </w:rPr>
        <w:t>Different signs :</w:t>
      </w:r>
    </w:p>
    <w:p w:rsidR="005A4B6D" w:rsidRPr="00297F0D" w:rsidRDefault="0040690E" w:rsidP="001C2E03">
      <w:pPr>
        <w:rPr>
          <w:rFonts w:ascii="Calibri" w:hAnsi="Calibri" w:cs="Calibri"/>
          <w:iCs/>
        </w:rPr>
      </w:pPr>
      <w:r w:rsidRPr="00297F0D">
        <w:rPr>
          <w:rFonts w:ascii="Arial" w:hAnsi="Arial" w:cs="Arial"/>
          <w:b/>
        </w:rPr>
        <w:t>♦</w:t>
      </w:r>
      <w:r w:rsidR="005A4B6D" w:rsidRPr="00297F0D">
        <w:rPr>
          <w:rFonts w:ascii="Calibri" w:hAnsi="Calibri" w:cs="Calibri"/>
          <w:iCs/>
        </w:rPr>
        <w:t xml:space="preserve">In case of </w:t>
      </w:r>
      <w:r w:rsidR="005A4B6D" w:rsidRPr="00297F0D">
        <w:rPr>
          <w:rFonts w:ascii="Calibri" w:hAnsi="Calibri" w:cs="Calibri"/>
          <w:b/>
          <w:i/>
          <w:iCs/>
        </w:rPr>
        <w:t>gangrenous  pulpit</w:t>
      </w:r>
      <w:r w:rsidRPr="00297F0D">
        <w:rPr>
          <w:rFonts w:ascii="Calibri" w:hAnsi="Calibri" w:cs="Calibri"/>
          <w:b/>
          <w:i/>
          <w:iCs/>
        </w:rPr>
        <w:t xml:space="preserve">is </w:t>
      </w:r>
      <w:r w:rsidR="005A4B6D" w:rsidRPr="00297F0D">
        <w:rPr>
          <w:rFonts w:ascii="Calibri" w:hAnsi="Calibri" w:cs="Calibri"/>
          <w:iCs/>
        </w:rPr>
        <w:t xml:space="preserve"> </w:t>
      </w:r>
      <w:r w:rsidRPr="00297F0D">
        <w:rPr>
          <w:rFonts w:ascii="Calibri" w:hAnsi="Calibri" w:cs="Calibri"/>
        </w:rPr>
        <w:t xml:space="preserve">dental </w:t>
      </w:r>
      <w:r w:rsidR="005A4B6D" w:rsidRPr="00297F0D">
        <w:rPr>
          <w:rFonts w:ascii="Calibri" w:hAnsi="Calibri" w:cs="Calibri"/>
        </w:rPr>
        <w:t xml:space="preserve"> crown is more darken  than </w:t>
      </w:r>
      <w:r w:rsidRPr="00297F0D">
        <w:rPr>
          <w:rFonts w:ascii="Calibri" w:hAnsi="Calibri" w:cs="Calibri"/>
        </w:rPr>
        <w:t xml:space="preserve">in </w:t>
      </w:r>
      <w:r w:rsidR="005A4B6D" w:rsidRPr="00297F0D">
        <w:rPr>
          <w:rFonts w:ascii="Calibri" w:hAnsi="Calibri" w:cs="Calibri"/>
        </w:rPr>
        <w:t xml:space="preserve"> chronic fibrous pulpit</w:t>
      </w:r>
      <w:r w:rsidRPr="00297F0D">
        <w:rPr>
          <w:rFonts w:ascii="Calibri" w:hAnsi="Calibri" w:cs="Calibri"/>
        </w:rPr>
        <w:t>is</w:t>
      </w:r>
      <w:r w:rsidR="005A4B6D" w:rsidRPr="00297F0D">
        <w:rPr>
          <w:rFonts w:ascii="Calibri" w:hAnsi="Calibri" w:cs="Calibri"/>
          <w:iCs/>
        </w:rPr>
        <w:t>;</w:t>
      </w:r>
    </w:p>
    <w:p w:rsidR="003E5E65" w:rsidRPr="00297F0D" w:rsidRDefault="0040690E">
      <w:pPr>
        <w:rPr>
          <w:rFonts w:ascii="Calibri" w:hAnsi="Calibri" w:cs="Calibri"/>
        </w:rPr>
      </w:pPr>
      <w:r w:rsidRPr="00297F0D">
        <w:rPr>
          <w:rFonts w:ascii="Arial" w:hAnsi="Arial" w:cs="Arial"/>
          <w:b/>
        </w:rPr>
        <w:t>♦</w:t>
      </w:r>
      <w:r w:rsidR="005A4B6D" w:rsidRPr="00297F0D">
        <w:rPr>
          <w:rFonts w:ascii="Calibri" w:hAnsi="Calibri" w:cs="Calibri"/>
          <w:b/>
          <w:i/>
          <w:iCs/>
        </w:rPr>
        <w:t>In case of gangrenous  pulpit</w:t>
      </w:r>
      <w:r w:rsidRPr="00297F0D">
        <w:rPr>
          <w:rFonts w:ascii="Calibri" w:hAnsi="Calibri" w:cs="Calibri"/>
          <w:b/>
          <w:i/>
          <w:iCs/>
        </w:rPr>
        <w:t xml:space="preserve">is </w:t>
      </w:r>
      <w:r w:rsidR="005A4B6D" w:rsidRPr="00297F0D">
        <w:rPr>
          <w:rFonts w:ascii="Calibri" w:hAnsi="Calibri" w:cs="Calibri"/>
          <w:b/>
          <w:i/>
          <w:iCs/>
        </w:rPr>
        <w:t xml:space="preserve"> </w:t>
      </w:r>
      <w:r w:rsidR="005A4B6D" w:rsidRPr="00297F0D">
        <w:rPr>
          <w:rFonts w:ascii="Calibri" w:hAnsi="Calibri" w:cs="Calibri"/>
        </w:rPr>
        <w:t xml:space="preserve">the communication with pulp ' chamber is  more wide </w:t>
      </w:r>
      <w:r w:rsidR="001540E6" w:rsidRPr="00297F0D">
        <w:rPr>
          <w:rFonts w:ascii="Calibri" w:hAnsi="Calibri" w:cs="Calibri"/>
        </w:rPr>
        <w:t>,</w:t>
      </w:r>
      <w:r w:rsidR="005A4B6D" w:rsidRPr="00297F0D">
        <w:rPr>
          <w:rFonts w:ascii="Calibri" w:hAnsi="Calibri" w:cs="Calibri"/>
        </w:rPr>
        <w:t xml:space="preserve">but in case of </w:t>
      </w:r>
      <w:r w:rsidR="005A4B6D" w:rsidRPr="00297F0D">
        <w:rPr>
          <w:rFonts w:ascii="Calibri" w:hAnsi="Calibri" w:cs="Calibri"/>
          <w:b/>
          <w:i/>
        </w:rPr>
        <w:t>chronic fibrous pulpit</w:t>
      </w:r>
      <w:r w:rsidRPr="00297F0D">
        <w:rPr>
          <w:rFonts w:ascii="Calibri" w:hAnsi="Calibri" w:cs="Calibri"/>
          <w:b/>
          <w:i/>
        </w:rPr>
        <w:t>is</w:t>
      </w:r>
      <w:r w:rsidR="005A4B6D" w:rsidRPr="00297F0D">
        <w:rPr>
          <w:rFonts w:ascii="Calibri" w:hAnsi="Calibri" w:cs="Calibri"/>
        </w:rPr>
        <w:t xml:space="preserve">  pulp 'chamber may be opened in one point ;</w:t>
      </w:r>
    </w:p>
    <w:p w:rsidR="003E5E65" w:rsidRPr="00297F0D" w:rsidRDefault="0040690E">
      <w:pPr>
        <w:rPr>
          <w:rFonts w:ascii="Calibri" w:hAnsi="Calibri" w:cs="Calibri"/>
        </w:rPr>
      </w:pPr>
      <w:r w:rsidRPr="00297F0D">
        <w:rPr>
          <w:rFonts w:ascii="Arial" w:hAnsi="Arial" w:cs="Arial"/>
          <w:b/>
        </w:rPr>
        <w:t>♦</w:t>
      </w:r>
      <w:r w:rsidR="005A4B6D" w:rsidRPr="00297F0D">
        <w:rPr>
          <w:rFonts w:ascii="Calibri" w:hAnsi="Calibri" w:cs="Calibri"/>
          <w:b/>
          <w:i/>
          <w:iCs/>
        </w:rPr>
        <w:t xml:space="preserve"> In case of gangrenous  pulpit</w:t>
      </w:r>
      <w:r w:rsidRPr="00297F0D">
        <w:rPr>
          <w:rFonts w:ascii="Calibri" w:hAnsi="Calibri" w:cs="Calibri"/>
          <w:b/>
          <w:i/>
          <w:iCs/>
        </w:rPr>
        <w:t>is</w:t>
      </w:r>
      <w:r w:rsidR="005A4B6D" w:rsidRPr="00297F0D">
        <w:rPr>
          <w:rFonts w:ascii="Calibri" w:hAnsi="Calibri" w:cs="Calibri"/>
          <w:i/>
          <w:iCs/>
        </w:rPr>
        <w:t xml:space="preserve">  </w:t>
      </w:r>
      <w:r w:rsidR="005A4B6D" w:rsidRPr="00297F0D">
        <w:rPr>
          <w:rFonts w:ascii="Calibri" w:hAnsi="Calibri" w:cs="Calibri"/>
        </w:rPr>
        <w:t xml:space="preserve">the probing of the floor of the cavity , perforation </w:t>
      </w:r>
      <w:r w:rsidR="001540E6" w:rsidRPr="00297F0D">
        <w:rPr>
          <w:rFonts w:ascii="Calibri" w:hAnsi="Calibri" w:cs="Calibri"/>
        </w:rPr>
        <w:t>hole</w:t>
      </w:r>
      <w:r w:rsidR="005A4B6D" w:rsidRPr="00297F0D">
        <w:rPr>
          <w:rFonts w:ascii="Calibri" w:hAnsi="Calibri" w:cs="Calibri"/>
        </w:rPr>
        <w:t xml:space="preserve"> and </w:t>
      </w:r>
      <w:r w:rsidR="001540E6" w:rsidRPr="00297F0D">
        <w:rPr>
          <w:rFonts w:ascii="Calibri" w:hAnsi="Calibri" w:cs="Calibri"/>
        </w:rPr>
        <w:t xml:space="preserve"> </w:t>
      </w:r>
      <w:r w:rsidR="005A4B6D" w:rsidRPr="00297F0D">
        <w:rPr>
          <w:rFonts w:ascii="Calibri" w:hAnsi="Calibri" w:cs="Calibri"/>
        </w:rPr>
        <w:t>canal 'entrances  is painless or weak-</w:t>
      </w:r>
      <w:r w:rsidR="005A4B6D" w:rsidRPr="00297F0D">
        <w:rPr>
          <w:rFonts w:ascii="Calibri" w:hAnsi="Calibri" w:cs="Calibri"/>
        </w:rPr>
        <w:lastRenderedPageBreak/>
        <w:t xml:space="preserve">painful without bleeding in contrary to </w:t>
      </w:r>
      <w:r w:rsidR="005A4B6D" w:rsidRPr="00297F0D">
        <w:rPr>
          <w:rFonts w:ascii="Calibri" w:hAnsi="Calibri" w:cs="Calibri"/>
          <w:b/>
          <w:i/>
        </w:rPr>
        <w:t>chronic fibrous pulpit</w:t>
      </w:r>
      <w:r w:rsidRPr="00297F0D">
        <w:rPr>
          <w:rFonts w:ascii="Calibri" w:hAnsi="Calibri" w:cs="Calibri"/>
          <w:b/>
          <w:i/>
        </w:rPr>
        <w:t>is</w:t>
      </w:r>
      <w:r w:rsidR="005A4B6D" w:rsidRPr="00297F0D">
        <w:rPr>
          <w:rFonts w:ascii="Calibri" w:hAnsi="Calibri" w:cs="Calibri"/>
        </w:rPr>
        <w:t xml:space="preserve">  </w:t>
      </w:r>
      <w:r w:rsidR="001540E6" w:rsidRPr="00297F0D">
        <w:rPr>
          <w:rFonts w:ascii="Calibri" w:hAnsi="Calibri" w:cs="Calibri"/>
        </w:rPr>
        <w:t>,</w:t>
      </w:r>
      <w:r w:rsidR="005A4B6D" w:rsidRPr="00297F0D">
        <w:rPr>
          <w:rFonts w:ascii="Calibri" w:hAnsi="Calibri" w:cs="Calibri"/>
        </w:rPr>
        <w:t>by which the probing is painful and causes the bleeding ;</w:t>
      </w:r>
    </w:p>
    <w:p w:rsidR="003E5E65" w:rsidRPr="00297F0D" w:rsidRDefault="0040690E">
      <w:pPr>
        <w:rPr>
          <w:rFonts w:ascii="Calibri" w:hAnsi="Calibri" w:cs="Calibri"/>
        </w:rPr>
      </w:pPr>
      <w:r w:rsidRPr="00297F0D">
        <w:rPr>
          <w:rFonts w:ascii="Arial" w:hAnsi="Arial" w:cs="Arial"/>
          <w:b/>
        </w:rPr>
        <w:t>♦</w:t>
      </w:r>
      <w:r w:rsidR="005A4B6D" w:rsidRPr="00297F0D">
        <w:rPr>
          <w:rFonts w:ascii="Calibri" w:hAnsi="Calibri" w:cs="Calibri"/>
          <w:b/>
          <w:i/>
          <w:iCs/>
        </w:rPr>
        <w:t xml:space="preserve"> In case of gangrenous  pulpit</w:t>
      </w:r>
      <w:r w:rsidRPr="00297F0D">
        <w:rPr>
          <w:rFonts w:ascii="Calibri" w:hAnsi="Calibri" w:cs="Calibri"/>
          <w:b/>
          <w:i/>
          <w:iCs/>
        </w:rPr>
        <w:t>is</w:t>
      </w:r>
      <w:r w:rsidR="005A4B6D" w:rsidRPr="00297F0D">
        <w:rPr>
          <w:rFonts w:ascii="Calibri" w:hAnsi="Calibri" w:cs="Calibri"/>
          <w:i/>
          <w:iCs/>
        </w:rPr>
        <w:t xml:space="preserve"> </w:t>
      </w:r>
      <w:r w:rsidR="005A4B6D" w:rsidRPr="00297F0D">
        <w:rPr>
          <w:rFonts w:ascii="Calibri" w:hAnsi="Calibri" w:cs="Calibri"/>
        </w:rPr>
        <w:t xml:space="preserve">especially hot irritant causes the pain </w:t>
      </w:r>
      <w:r w:rsidR="001540E6" w:rsidRPr="00297F0D">
        <w:rPr>
          <w:rFonts w:ascii="Calibri" w:hAnsi="Calibri" w:cs="Calibri"/>
        </w:rPr>
        <w:t>,</w:t>
      </w:r>
      <w:r w:rsidR="005A4B6D" w:rsidRPr="00297F0D">
        <w:rPr>
          <w:rFonts w:ascii="Calibri" w:hAnsi="Calibri" w:cs="Calibri"/>
        </w:rPr>
        <w:t xml:space="preserve">but  </w:t>
      </w:r>
      <w:r w:rsidRPr="00297F0D">
        <w:rPr>
          <w:rFonts w:ascii="Calibri" w:hAnsi="Calibri" w:cs="Calibri"/>
        </w:rPr>
        <w:t xml:space="preserve">in </w:t>
      </w:r>
      <w:r w:rsidR="005A4B6D" w:rsidRPr="00297F0D">
        <w:rPr>
          <w:rFonts w:ascii="Calibri" w:hAnsi="Calibri" w:cs="Calibri"/>
        </w:rPr>
        <w:t xml:space="preserve">  </w:t>
      </w:r>
      <w:r w:rsidR="005A4B6D" w:rsidRPr="00297F0D">
        <w:rPr>
          <w:rFonts w:ascii="Calibri" w:hAnsi="Calibri" w:cs="Calibri"/>
          <w:b/>
          <w:i/>
        </w:rPr>
        <w:t>chronic fibrous pulpit</w:t>
      </w:r>
      <w:r w:rsidRPr="00297F0D">
        <w:rPr>
          <w:rFonts w:ascii="Calibri" w:hAnsi="Calibri" w:cs="Calibri"/>
          <w:b/>
          <w:i/>
        </w:rPr>
        <w:t>is</w:t>
      </w:r>
      <w:r w:rsidR="005A4B6D" w:rsidRPr="00297F0D">
        <w:rPr>
          <w:rFonts w:ascii="Calibri" w:hAnsi="Calibri" w:cs="Calibri"/>
        </w:rPr>
        <w:t xml:space="preserve">  cold irritant causes the pain;</w:t>
      </w:r>
    </w:p>
    <w:p w:rsidR="003E5E65" w:rsidRPr="00297F0D" w:rsidRDefault="0040690E">
      <w:pPr>
        <w:rPr>
          <w:rFonts w:ascii="Calibri" w:hAnsi="Calibri" w:cs="Calibri"/>
        </w:rPr>
      </w:pPr>
      <w:r w:rsidRPr="00297F0D">
        <w:rPr>
          <w:rFonts w:ascii="Arial" w:hAnsi="Arial" w:cs="Arial"/>
          <w:b/>
        </w:rPr>
        <w:t>♦</w:t>
      </w:r>
      <w:r w:rsidR="005A4B6D" w:rsidRPr="00297F0D">
        <w:rPr>
          <w:rFonts w:ascii="Calibri" w:hAnsi="Calibri" w:cs="Calibri"/>
          <w:b/>
          <w:i/>
          <w:iCs/>
        </w:rPr>
        <w:t xml:space="preserve"> In case of gangrenous  pulpit</w:t>
      </w:r>
      <w:r w:rsidRPr="00297F0D">
        <w:rPr>
          <w:rFonts w:ascii="Calibri" w:hAnsi="Calibri" w:cs="Calibri"/>
          <w:b/>
          <w:i/>
          <w:iCs/>
        </w:rPr>
        <w:t>is</w:t>
      </w:r>
      <w:r w:rsidR="005A4B6D" w:rsidRPr="00297F0D">
        <w:rPr>
          <w:rFonts w:ascii="Calibri" w:hAnsi="Calibri" w:cs="Calibri"/>
          <w:i/>
          <w:iCs/>
        </w:rPr>
        <w:t xml:space="preserve"> </w:t>
      </w:r>
      <w:r w:rsidR="005A4B6D" w:rsidRPr="00297F0D">
        <w:rPr>
          <w:rFonts w:ascii="Calibri" w:hAnsi="Calibri" w:cs="Calibri"/>
        </w:rPr>
        <w:t>the indicat</w:t>
      </w:r>
      <w:r w:rsidRPr="00297F0D">
        <w:rPr>
          <w:rFonts w:ascii="Calibri" w:hAnsi="Calibri" w:cs="Calibri"/>
        </w:rPr>
        <w:t>i</w:t>
      </w:r>
      <w:r w:rsidR="005A4B6D" w:rsidRPr="00297F0D">
        <w:rPr>
          <w:rFonts w:ascii="Calibri" w:hAnsi="Calibri" w:cs="Calibri"/>
        </w:rPr>
        <w:t>o</w:t>
      </w:r>
      <w:r w:rsidRPr="00297F0D">
        <w:rPr>
          <w:rFonts w:ascii="Calibri" w:hAnsi="Calibri" w:cs="Calibri"/>
        </w:rPr>
        <w:t>n</w:t>
      </w:r>
      <w:r w:rsidR="005A4B6D" w:rsidRPr="00297F0D">
        <w:rPr>
          <w:rFonts w:ascii="Calibri" w:hAnsi="Calibri" w:cs="Calibri"/>
        </w:rPr>
        <w:t>s of EOD  is –60-100 m</w:t>
      </w:r>
      <w:r w:rsidRPr="00297F0D">
        <w:rPr>
          <w:rFonts w:ascii="Calibri" w:hAnsi="Calibri" w:cs="Calibri"/>
        </w:rPr>
        <w:t>c</w:t>
      </w:r>
      <w:r w:rsidR="005A4B6D" w:rsidRPr="00297F0D">
        <w:rPr>
          <w:rFonts w:ascii="Calibri" w:hAnsi="Calibri" w:cs="Calibri"/>
        </w:rPr>
        <w:t xml:space="preserve">A , but  </w:t>
      </w:r>
      <w:r w:rsidRPr="00297F0D">
        <w:rPr>
          <w:rFonts w:ascii="Calibri" w:hAnsi="Calibri" w:cs="Calibri"/>
        </w:rPr>
        <w:t xml:space="preserve">in </w:t>
      </w:r>
      <w:r w:rsidR="005A4B6D" w:rsidRPr="00297F0D">
        <w:rPr>
          <w:rFonts w:ascii="Calibri" w:hAnsi="Calibri" w:cs="Calibri"/>
        </w:rPr>
        <w:t xml:space="preserve"> </w:t>
      </w:r>
      <w:r w:rsidR="005A4B6D" w:rsidRPr="00297F0D">
        <w:rPr>
          <w:rFonts w:ascii="Calibri" w:hAnsi="Calibri" w:cs="Calibri"/>
          <w:b/>
          <w:i/>
        </w:rPr>
        <w:t>chronic fibrous pulpit</w:t>
      </w:r>
      <w:r w:rsidRPr="00297F0D">
        <w:rPr>
          <w:rFonts w:ascii="Calibri" w:hAnsi="Calibri" w:cs="Calibri"/>
          <w:b/>
          <w:i/>
        </w:rPr>
        <w:t>is</w:t>
      </w:r>
      <w:r w:rsidR="005A4B6D" w:rsidRPr="00297F0D">
        <w:rPr>
          <w:rFonts w:ascii="Calibri" w:hAnsi="Calibri" w:cs="Calibri"/>
        </w:rPr>
        <w:t xml:space="preserve"> is 35 –40 m</w:t>
      </w:r>
      <w:r w:rsidRPr="00297F0D">
        <w:rPr>
          <w:rFonts w:ascii="Calibri" w:hAnsi="Calibri" w:cs="Calibri"/>
        </w:rPr>
        <w:t>c</w:t>
      </w:r>
      <w:r w:rsidR="005A4B6D" w:rsidRPr="00297F0D">
        <w:rPr>
          <w:rFonts w:ascii="Calibri" w:hAnsi="Calibri" w:cs="Calibri"/>
        </w:rPr>
        <w:t>A.</w:t>
      </w:r>
    </w:p>
    <w:p w:rsidR="0040690E" w:rsidRPr="00297F0D" w:rsidRDefault="0040690E">
      <w:pPr>
        <w:rPr>
          <w:rFonts w:ascii="Calibri" w:hAnsi="Calibri" w:cs="Calibri"/>
        </w:rPr>
      </w:pPr>
    </w:p>
    <w:p w:rsidR="009E2144" w:rsidRPr="00297F0D" w:rsidRDefault="00DA4754">
      <w:pPr>
        <w:rPr>
          <w:rFonts w:ascii="Calibri" w:hAnsi="Calibri" w:cs="Calibri"/>
          <w:b/>
        </w:rPr>
        <w:pPrChange w:id="184" w:author="Lala " w:date="2010-12-09T12:40:00Z">
          <w:pPr>
            <w:jc w:val="both"/>
          </w:pPr>
        </w:pPrChange>
      </w:pPr>
      <w:r w:rsidRPr="00297F0D">
        <w:rPr>
          <w:rFonts w:ascii="Calibri" w:hAnsi="Calibri" w:cs="Calibri"/>
          <w:b/>
        </w:rPr>
        <w:t>2.</w:t>
      </w:r>
      <w:r w:rsidR="001540E6" w:rsidRPr="00297F0D">
        <w:rPr>
          <w:rFonts w:ascii="Calibri" w:hAnsi="Calibri" w:cs="Calibri"/>
          <w:b/>
        </w:rPr>
        <w:t>Differential diagnosi</w:t>
      </w:r>
      <w:r w:rsidR="002A2D16" w:rsidRPr="00297F0D">
        <w:rPr>
          <w:rFonts w:ascii="Calibri" w:hAnsi="Calibri" w:cs="Calibri"/>
          <w:b/>
        </w:rPr>
        <w:t>s between chronic gangrenous pulpit</w:t>
      </w:r>
      <w:r w:rsidR="0040690E" w:rsidRPr="00297F0D">
        <w:rPr>
          <w:rFonts w:ascii="Calibri" w:hAnsi="Calibri" w:cs="Calibri"/>
          <w:b/>
        </w:rPr>
        <w:t>is</w:t>
      </w:r>
      <w:r w:rsidR="002A2D16" w:rsidRPr="00297F0D">
        <w:rPr>
          <w:rFonts w:ascii="Calibri" w:hAnsi="Calibri" w:cs="Calibri"/>
          <w:b/>
        </w:rPr>
        <w:t xml:space="preserve"> and  chronic apica</w:t>
      </w:r>
      <w:r w:rsidR="00985D13" w:rsidRPr="00297F0D">
        <w:rPr>
          <w:rFonts w:ascii="Calibri" w:hAnsi="Calibri" w:cs="Calibri"/>
          <w:b/>
        </w:rPr>
        <w:t>l</w:t>
      </w:r>
      <w:r w:rsidR="002A2D16" w:rsidRPr="00297F0D">
        <w:rPr>
          <w:rFonts w:ascii="Calibri" w:hAnsi="Calibri" w:cs="Calibri"/>
          <w:b/>
        </w:rPr>
        <w:t xml:space="preserve"> periodontit</w:t>
      </w:r>
      <w:r w:rsidR="0040690E" w:rsidRPr="00297F0D">
        <w:rPr>
          <w:rFonts w:ascii="Calibri" w:hAnsi="Calibri" w:cs="Calibri"/>
          <w:b/>
        </w:rPr>
        <w:t>is</w:t>
      </w:r>
      <w:r w:rsidR="002A2D16" w:rsidRPr="00297F0D">
        <w:rPr>
          <w:rFonts w:ascii="Calibri" w:hAnsi="Calibri" w:cs="Calibri"/>
          <w:b/>
        </w:rPr>
        <w:t xml:space="preserve"> :</w:t>
      </w:r>
    </w:p>
    <w:p w:rsidR="009E2144" w:rsidRPr="00297F0D" w:rsidRDefault="00E16CB3">
      <w:pPr>
        <w:pStyle w:val="a9"/>
        <w:rPr>
          <w:rFonts w:ascii="Calibri" w:hAnsi="Calibri" w:cs="Calibri"/>
          <w:b/>
        </w:rPr>
        <w:pPrChange w:id="185" w:author="Lala " w:date="2010-12-09T12:40:00Z">
          <w:pPr>
            <w:pStyle w:val="a9"/>
            <w:ind w:left="0"/>
          </w:pPr>
        </w:pPrChange>
      </w:pPr>
      <w:r w:rsidRPr="00297F0D">
        <w:rPr>
          <w:rFonts w:ascii="Calibri" w:hAnsi="Calibri" w:cs="Calibri"/>
          <w:b/>
        </w:rPr>
        <w:t xml:space="preserve"> </w:t>
      </w:r>
      <w:r w:rsidR="00AE011D" w:rsidRPr="00297F0D">
        <w:rPr>
          <w:rFonts w:ascii="Calibri" w:hAnsi="Calibri" w:cs="Calibri"/>
          <w:b/>
        </w:rPr>
        <w:t>S</w:t>
      </w:r>
      <w:r w:rsidR="002A2D16" w:rsidRPr="00297F0D">
        <w:rPr>
          <w:rFonts w:ascii="Calibri" w:hAnsi="Calibri" w:cs="Calibri"/>
          <w:b/>
        </w:rPr>
        <w:t>ame</w:t>
      </w:r>
      <w:r w:rsidR="00AE011D" w:rsidRPr="00297F0D">
        <w:rPr>
          <w:rFonts w:ascii="Calibri" w:hAnsi="Calibri" w:cs="Calibri"/>
          <w:b/>
        </w:rPr>
        <w:t xml:space="preserve"> signs</w:t>
      </w:r>
      <w:r w:rsidR="002A2D16" w:rsidRPr="00297F0D">
        <w:rPr>
          <w:rFonts w:ascii="Calibri" w:hAnsi="Calibri" w:cs="Calibri"/>
          <w:b/>
        </w:rPr>
        <w:t xml:space="preserve"> :</w:t>
      </w:r>
    </w:p>
    <w:p w:rsidR="009E2144" w:rsidRPr="00297F0D" w:rsidRDefault="0040690E">
      <w:pPr>
        <w:pStyle w:val="a9"/>
        <w:rPr>
          <w:rFonts w:ascii="Calibri" w:hAnsi="Calibri" w:cs="Calibri"/>
        </w:rPr>
        <w:pPrChange w:id="186" w:author="Lala " w:date="2010-12-09T12:40:00Z">
          <w:pPr>
            <w:pStyle w:val="a9"/>
            <w:ind w:left="0"/>
          </w:pPr>
        </w:pPrChange>
      </w:pPr>
      <w:r w:rsidRPr="00297F0D">
        <w:rPr>
          <w:rFonts w:ascii="Arial" w:hAnsi="Arial" w:cs="Arial"/>
          <w:b/>
        </w:rPr>
        <w:t>♦</w:t>
      </w:r>
      <w:r w:rsidR="002A2D16" w:rsidRPr="00297F0D">
        <w:rPr>
          <w:rFonts w:ascii="Calibri" w:hAnsi="Calibri" w:cs="Calibri"/>
        </w:rPr>
        <w:t>sometimes the  symptoms are absence (</w:t>
      </w:r>
      <w:r w:rsidR="001540E6" w:rsidRPr="00297F0D">
        <w:rPr>
          <w:rFonts w:ascii="Calibri" w:hAnsi="Calibri" w:cs="Calibri"/>
        </w:rPr>
        <w:t xml:space="preserve">in exception </w:t>
      </w:r>
      <w:r w:rsidR="002A2D16" w:rsidRPr="00297F0D">
        <w:rPr>
          <w:rFonts w:ascii="Calibri" w:hAnsi="Calibri" w:cs="Calibri"/>
        </w:rPr>
        <w:t xml:space="preserve"> of </w:t>
      </w:r>
      <w:r w:rsidR="008E1BC6" w:rsidRPr="00297F0D">
        <w:rPr>
          <w:rFonts w:ascii="Calibri" w:hAnsi="Calibri" w:cs="Calibri"/>
        </w:rPr>
        <w:t xml:space="preserve"> exacerbation of the process </w:t>
      </w:r>
      <w:r w:rsidR="002A2D16" w:rsidRPr="00297F0D">
        <w:rPr>
          <w:rFonts w:ascii="Calibri" w:hAnsi="Calibri" w:cs="Calibri"/>
        </w:rPr>
        <w:t>)</w:t>
      </w:r>
      <w:r w:rsidR="00574AD9" w:rsidRPr="00297F0D">
        <w:rPr>
          <w:rFonts w:ascii="Calibri" w:hAnsi="Calibri" w:cs="Calibri"/>
        </w:rPr>
        <w:t>;</w:t>
      </w:r>
    </w:p>
    <w:p w:rsidR="009E2144" w:rsidRPr="00297F0D" w:rsidRDefault="0040690E">
      <w:pPr>
        <w:pStyle w:val="a9"/>
        <w:rPr>
          <w:rFonts w:ascii="Calibri" w:hAnsi="Calibri" w:cs="Calibri"/>
        </w:rPr>
        <w:pPrChange w:id="187" w:author="Lala " w:date="2010-12-09T12:40:00Z">
          <w:pPr>
            <w:pStyle w:val="a9"/>
            <w:ind w:left="0"/>
          </w:pPr>
        </w:pPrChange>
      </w:pPr>
      <w:r w:rsidRPr="00297F0D">
        <w:rPr>
          <w:rFonts w:ascii="Arial" w:hAnsi="Arial" w:cs="Arial"/>
          <w:b/>
        </w:rPr>
        <w:t>♦</w:t>
      </w:r>
      <w:r w:rsidR="00574AD9" w:rsidRPr="00297F0D">
        <w:rPr>
          <w:rFonts w:ascii="Calibri" w:hAnsi="Calibri" w:cs="Calibri"/>
        </w:rPr>
        <w:t xml:space="preserve">presence </w:t>
      </w:r>
      <w:r w:rsidR="00410D84" w:rsidRPr="00297F0D">
        <w:rPr>
          <w:rFonts w:ascii="Calibri" w:hAnsi="Calibri" w:cs="Calibri"/>
        </w:rPr>
        <w:t>of deep carious cavity and halitosis out of the cavity</w:t>
      </w:r>
      <w:r w:rsidR="00574AD9" w:rsidRPr="00297F0D">
        <w:rPr>
          <w:rFonts w:ascii="Calibri" w:hAnsi="Calibri" w:cs="Calibri"/>
        </w:rPr>
        <w:t>;</w:t>
      </w:r>
      <w:r w:rsidR="00410D84" w:rsidRPr="00297F0D">
        <w:rPr>
          <w:rFonts w:ascii="Calibri" w:hAnsi="Calibri" w:cs="Calibri"/>
        </w:rPr>
        <w:t xml:space="preserve"> </w:t>
      </w:r>
      <w:r w:rsidR="002A2D16" w:rsidRPr="00297F0D">
        <w:rPr>
          <w:rFonts w:ascii="Calibri" w:hAnsi="Calibri" w:cs="Calibri"/>
        </w:rPr>
        <w:t xml:space="preserve"> </w:t>
      </w:r>
    </w:p>
    <w:p w:rsidR="009E2144" w:rsidRPr="00297F0D" w:rsidRDefault="0040690E">
      <w:pPr>
        <w:pStyle w:val="a9"/>
        <w:rPr>
          <w:rFonts w:ascii="Calibri" w:hAnsi="Calibri" w:cs="Calibri"/>
        </w:rPr>
        <w:pPrChange w:id="188" w:author="Lala " w:date="2010-12-09T12:40:00Z">
          <w:pPr>
            <w:pStyle w:val="a9"/>
            <w:ind w:left="0"/>
          </w:pPr>
        </w:pPrChange>
      </w:pPr>
      <w:r w:rsidRPr="00297F0D">
        <w:rPr>
          <w:rFonts w:ascii="Arial" w:hAnsi="Arial" w:cs="Arial"/>
          <w:b/>
        </w:rPr>
        <w:t>♦</w:t>
      </w:r>
      <w:r w:rsidR="002A2D16" w:rsidRPr="00297F0D">
        <w:rPr>
          <w:rFonts w:ascii="Calibri" w:hAnsi="Calibri" w:cs="Calibri"/>
        </w:rPr>
        <w:t>the  chang</w:t>
      </w:r>
      <w:r w:rsidR="00574AD9" w:rsidRPr="00297F0D">
        <w:rPr>
          <w:rFonts w:ascii="Calibri" w:hAnsi="Calibri" w:cs="Calibri"/>
        </w:rPr>
        <w:t>e</w:t>
      </w:r>
      <w:r w:rsidR="002A2D16" w:rsidRPr="00297F0D">
        <w:rPr>
          <w:rFonts w:ascii="Calibri" w:hAnsi="Calibri" w:cs="Calibri"/>
        </w:rPr>
        <w:t xml:space="preserve"> of per</w:t>
      </w:r>
      <w:r w:rsidR="00574AD9" w:rsidRPr="00297F0D">
        <w:rPr>
          <w:rFonts w:ascii="Calibri" w:hAnsi="Calibri" w:cs="Calibri"/>
        </w:rPr>
        <w:t>i</w:t>
      </w:r>
      <w:r w:rsidR="002A2D16" w:rsidRPr="00297F0D">
        <w:rPr>
          <w:rFonts w:ascii="Calibri" w:hAnsi="Calibri" w:cs="Calibri"/>
        </w:rPr>
        <w:t>apical tissue</w:t>
      </w:r>
      <w:r w:rsidR="00574AD9" w:rsidRPr="00297F0D">
        <w:rPr>
          <w:rFonts w:ascii="Calibri" w:hAnsi="Calibri" w:cs="Calibri"/>
        </w:rPr>
        <w:t xml:space="preserve"> ;</w:t>
      </w:r>
    </w:p>
    <w:p w:rsidR="009E2144" w:rsidRPr="00297F0D" w:rsidRDefault="0040690E">
      <w:pPr>
        <w:pStyle w:val="a9"/>
        <w:rPr>
          <w:rFonts w:ascii="Calibri" w:hAnsi="Calibri" w:cs="Calibri"/>
        </w:rPr>
        <w:pPrChange w:id="189" w:author="Lala " w:date="2010-12-09T12:40:00Z">
          <w:pPr>
            <w:pStyle w:val="a9"/>
            <w:ind w:left="0"/>
          </w:pPr>
        </w:pPrChange>
      </w:pPr>
      <w:r w:rsidRPr="00297F0D">
        <w:rPr>
          <w:rFonts w:ascii="Arial" w:hAnsi="Arial" w:cs="Arial"/>
          <w:b/>
        </w:rPr>
        <w:t>♦</w:t>
      </w:r>
      <w:r w:rsidR="00410D84" w:rsidRPr="00297F0D">
        <w:rPr>
          <w:rFonts w:ascii="Calibri" w:hAnsi="Calibri" w:cs="Calibri"/>
        </w:rPr>
        <w:t>the walls and the floor of carious cavity is pai</w:t>
      </w:r>
      <w:r w:rsidRPr="00297F0D">
        <w:rPr>
          <w:rFonts w:ascii="Calibri" w:hAnsi="Calibri" w:cs="Calibri"/>
        </w:rPr>
        <w:t>n</w:t>
      </w:r>
      <w:r w:rsidR="00410D84" w:rsidRPr="00297F0D">
        <w:rPr>
          <w:rFonts w:ascii="Calibri" w:hAnsi="Calibri" w:cs="Calibri"/>
        </w:rPr>
        <w:t>less</w:t>
      </w:r>
      <w:r w:rsidR="00574AD9" w:rsidRPr="00297F0D">
        <w:rPr>
          <w:rFonts w:ascii="Calibri" w:hAnsi="Calibri" w:cs="Calibri"/>
        </w:rPr>
        <w:t xml:space="preserve">  on probing;</w:t>
      </w:r>
    </w:p>
    <w:p w:rsidR="009E2144" w:rsidRPr="00297F0D" w:rsidRDefault="0040690E">
      <w:pPr>
        <w:pStyle w:val="a9"/>
        <w:rPr>
          <w:rFonts w:ascii="Calibri" w:hAnsi="Calibri" w:cs="Calibri"/>
        </w:rPr>
        <w:pPrChange w:id="190" w:author="Lala " w:date="2010-12-09T12:40:00Z">
          <w:pPr>
            <w:pStyle w:val="a9"/>
            <w:ind w:left="0"/>
          </w:pPr>
        </w:pPrChange>
      </w:pPr>
      <w:r w:rsidRPr="00297F0D">
        <w:rPr>
          <w:rFonts w:ascii="Arial" w:hAnsi="Arial" w:cs="Arial"/>
          <w:b/>
        </w:rPr>
        <w:t>♦</w:t>
      </w:r>
      <w:r w:rsidR="00D26A49" w:rsidRPr="00297F0D">
        <w:rPr>
          <w:rFonts w:ascii="Calibri" w:hAnsi="Calibri" w:cs="Calibri"/>
        </w:rPr>
        <w:t xml:space="preserve">presence of the communication between </w:t>
      </w:r>
      <w:r w:rsidRPr="00297F0D">
        <w:rPr>
          <w:rFonts w:ascii="Calibri" w:hAnsi="Calibri" w:cs="Calibri"/>
        </w:rPr>
        <w:t xml:space="preserve">the </w:t>
      </w:r>
      <w:r w:rsidR="00D26A49" w:rsidRPr="00297F0D">
        <w:rPr>
          <w:rFonts w:ascii="Calibri" w:hAnsi="Calibri" w:cs="Calibri"/>
        </w:rPr>
        <w:t>carious cavity and pulp</w:t>
      </w:r>
      <w:r w:rsidR="00574AD9" w:rsidRPr="00297F0D">
        <w:rPr>
          <w:rFonts w:ascii="Calibri" w:hAnsi="Calibri" w:cs="Calibri"/>
        </w:rPr>
        <w:t>'</w:t>
      </w:r>
      <w:r w:rsidR="00D26A49" w:rsidRPr="00297F0D">
        <w:rPr>
          <w:rFonts w:ascii="Calibri" w:hAnsi="Calibri" w:cs="Calibri"/>
        </w:rPr>
        <w:t xml:space="preserve"> chamber</w:t>
      </w:r>
      <w:r w:rsidR="00574AD9" w:rsidRPr="00297F0D">
        <w:rPr>
          <w:rFonts w:ascii="Calibri" w:hAnsi="Calibri" w:cs="Calibri"/>
        </w:rPr>
        <w:t>;</w:t>
      </w:r>
    </w:p>
    <w:p w:rsidR="009E2144" w:rsidRPr="00297F0D" w:rsidRDefault="00AE011D">
      <w:pPr>
        <w:pStyle w:val="a9"/>
        <w:rPr>
          <w:rFonts w:ascii="Calibri" w:hAnsi="Calibri" w:cs="Calibri"/>
          <w:b/>
        </w:rPr>
        <w:pPrChange w:id="191" w:author="Lala " w:date="2010-12-09T12:40:00Z">
          <w:pPr>
            <w:pStyle w:val="a9"/>
            <w:ind w:left="0"/>
          </w:pPr>
        </w:pPrChange>
      </w:pPr>
      <w:r w:rsidRPr="00297F0D">
        <w:rPr>
          <w:rFonts w:ascii="Calibri" w:hAnsi="Calibri" w:cs="Calibri"/>
          <w:b/>
        </w:rPr>
        <w:t>D</w:t>
      </w:r>
      <w:r w:rsidR="002A2D16" w:rsidRPr="00297F0D">
        <w:rPr>
          <w:rFonts w:ascii="Calibri" w:hAnsi="Calibri" w:cs="Calibri"/>
          <w:b/>
        </w:rPr>
        <w:t>ifferent</w:t>
      </w:r>
      <w:r w:rsidRPr="00297F0D">
        <w:rPr>
          <w:rFonts w:ascii="Calibri" w:hAnsi="Calibri" w:cs="Calibri"/>
          <w:b/>
        </w:rPr>
        <w:t xml:space="preserve"> signs:</w:t>
      </w:r>
    </w:p>
    <w:p w:rsidR="002A2D16" w:rsidRPr="00297F0D" w:rsidRDefault="0040690E" w:rsidP="001C2E03">
      <w:pPr>
        <w:pStyle w:val="a9"/>
        <w:rPr>
          <w:rFonts w:ascii="Calibri" w:hAnsi="Calibri" w:cs="Calibri"/>
        </w:rPr>
      </w:pPr>
      <w:r w:rsidRPr="00297F0D">
        <w:rPr>
          <w:rFonts w:ascii="Arial" w:hAnsi="Arial" w:cs="Arial"/>
          <w:b/>
        </w:rPr>
        <w:t>♦</w:t>
      </w:r>
      <w:r w:rsidR="000B05D4" w:rsidRPr="00297F0D">
        <w:rPr>
          <w:rFonts w:ascii="Calibri" w:hAnsi="Calibri" w:cs="Calibri"/>
        </w:rPr>
        <w:t xml:space="preserve">In case of </w:t>
      </w:r>
      <w:r w:rsidR="000B05D4" w:rsidRPr="00297F0D">
        <w:rPr>
          <w:rFonts w:ascii="Calibri" w:hAnsi="Calibri" w:cs="Calibri"/>
          <w:b/>
          <w:i/>
        </w:rPr>
        <w:t>chronic apical periodontit</w:t>
      </w:r>
      <w:r w:rsidR="001540E6" w:rsidRPr="00297F0D">
        <w:rPr>
          <w:rFonts w:ascii="Calibri" w:hAnsi="Calibri" w:cs="Calibri"/>
          <w:b/>
          <w:i/>
        </w:rPr>
        <w:t xml:space="preserve">is </w:t>
      </w:r>
      <w:r w:rsidR="002A2D16" w:rsidRPr="00297F0D">
        <w:rPr>
          <w:rFonts w:ascii="Calibri" w:hAnsi="Calibri" w:cs="Calibri"/>
        </w:rPr>
        <w:t xml:space="preserve"> the</w:t>
      </w:r>
      <w:r w:rsidR="000B05D4" w:rsidRPr="00297F0D">
        <w:rPr>
          <w:rFonts w:ascii="Calibri" w:hAnsi="Calibri" w:cs="Calibri"/>
        </w:rPr>
        <w:t xml:space="preserve"> swelling and pain </w:t>
      </w:r>
      <w:r w:rsidR="00731814" w:rsidRPr="00297F0D">
        <w:rPr>
          <w:rFonts w:ascii="Calibri" w:hAnsi="Calibri" w:cs="Calibri"/>
        </w:rPr>
        <w:t xml:space="preserve"> </w:t>
      </w:r>
      <w:r w:rsidRPr="00297F0D">
        <w:rPr>
          <w:rFonts w:ascii="Calibri" w:hAnsi="Calibri" w:cs="Calibri"/>
        </w:rPr>
        <w:t xml:space="preserve">by  </w:t>
      </w:r>
      <w:r w:rsidR="000B05D4" w:rsidRPr="00297F0D">
        <w:rPr>
          <w:rFonts w:ascii="Calibri" w:hAnsi="Calibri" w:cs="Calibri"/>
        </w:rPr>
        <w:t xml:space="preserve"> biting  o</w:t>
      </w:r>
      <w:r w:rsidR="00731814" w:rsidRPr="00297F0D">
        <w:rPr>
          <w:rFonts w:ascii="Calibri" w:hAnsi="Calibri" w:cs="Calibri"/>
        </w:rPr>
        <w:t xml:space="preserve">n exacerbation </w:t>
      </w:r>
      <w:r w:rsidR="002A2D16" w:rsidRPr="00297F0D">
        <w:rPr>
          <w:rFonts w:ascii="Calibri" w:hAnsi="Calibri" w:cs="Calibri"/>
        </w:rPr>
        <w:t xml:space="preserve">condition  is  revealed  from </w:t>
      </w:r>
      <w:r w:rsidRPr="00297F0D">
        <w:rPr>
          <w:rFonts w:ascii="Calibri" w:hAnsi="Calibri" w:cs="Calibri"/>
        </w:rPr>
        <w:t>history</w:t>
      </w:r>
      <w:r w:rsidR="00731814" w:rsidRPr="00297F0D">
        <w:rPr>
          <w:rFonts w:ascii="Calibri" w:hAnsi="Calibri" w:cs="Calibri"/>
        </w:rPr>
        <w:t>,</w:t>
      </w:r>
      <w:r w:rsidRPr="00297F0D">
        <w:rPr>
          <w:rFonts w:ascii="Calibri" w:hAnsi="Calibri" w:cs="Calibri"/>
        </w:rPr>
        <w:t xml:space="preserve"> </w:t>
      </w:r>
      <w:r w:rsidR="00782B24" w:rsidRPr="00297F0D">
        <w:rPr>
          <w:rFonts w:ascii="Calibri" w:hAnsi="Calibri" w:cs="Calibri"/>
        </w:rPr>
        <w:t xml:space="preserve">but </w:t>
      </w:r>
      <w:r w:rsidRPr="00297F0D">
        <w:rPr>
          <w:rFonts w:ascii="Calibri" w:hAnsi="Calibri" w:cs="Calibri"/>
        </w:rPr>
        <w:t xml:space="preserve">in </w:t>
      </w:r>
      <w:r w:rsidR="00782B24" w:rsidRPr="00297F0D">
        <w:rPr>
          <w:rFonts w:ascii="Calibri" w:hAnsi="Calibri" w:cs="Calibri"/>
          <w:b/>
          <w:i/>
        </w:rPr>
        <w:t>chronic gangrenous pulpit</w:t>
      </w:r>
      <w:r w:rsidRPr="00297F0D">
        <w:rPr>
          <w:rFonts w:ascii="Calibri" w:hAnsi="Calibri" w:cs="Calibri"/>
          <w:b/>
          <w:i/>
        </w:rPr>
        <w:t xml:space="preserve">is </w:t>
      </w:r>
      <w:r w:rsidR="00782B24" w:rsidRPr="00297F0D">
        <w:rPr>
          <w:rFonts w:ascii="Calibri" w:hAnsi="Calibri" w:cs="Calibri"/>
        </w:rPr>
        <w:t xml:space="preserve"> there was no swelling  </w:t>
      </w:r>
      <w:r w:rsidR="00731814" w:rsidRPr="00297F0D">
        <w:rPr>
          <w:rFonts w:ascii="Calibri" w:hAnsi="Calibri" w:cs="Calibri"/>
        </w:rPr>
        <w:t xml:space="preserve">revealed </w:t>
      </w:r>
      <w:r w:rsidR="00782B24" w:rsidRPr="00297F0D">
        <w:rPr>
          <w:rFonts w:ascii="Calibri" w:hAnsi="Calibri" w:cs="Calibri"/>
        </w:rPr>
        <w:t xml:space="preserve">from </w:t>
      </w:r>
      <w:r w:rsidRPr="00297F0D">
        <w:rPr>
          <w:rFonts w:ascii="Calibri" w:hAnsi="Calibri" w:cs="Calibri"/>
        </w:rPr>
        <w:t xml:space="preserve">history  </w:t>
      </w:r>
      <w:r w:rsidR="000B05D4" w:rsidRPr="00297F0D">
        <w:rPr>
          <w:rFonts w:ascii="Calibri" w:hAnsi="Calibri" w:cs="Calibri"/>
        </w:rPr>
        <w:t>;</w:t>
      </w:r>
    </w:p>
    <w:p w:rsidR="00237D74" w:rsidRPr="00297F0D" w:rsidRDefault="00237D74" w:rsidP="001C2E03">
      <w:pPr>
        <w:pStyle w:val="a9"/>
        <w:rPr>
          <w:rFonts w:ascii="Calibri" w:hAnsi="Calibri" w:cs="Calibri"/>
        </w:rPr>
      </w:pPr>
    </w:p>
    <w:p w:rsidR="00237D74" w:rsidRPr="00297F0D" w:rsidRDefault="0082246E" w:rsidP="001C2E03">
      <w:pPr>
        <w:pStyle w:val="a9"/>
        <w:rPr>
          <w:rFonts w:ascii="Calibri" w:hAnsi="Calibri" w:cs="Calibri"/>
        </w:rPr>
      </w:pPr>
      <w:r w:rsidRPr="00297F0D">
        <w:rPr>
          <w:rFonts w:ascii="Calibri" w:hAnsi="Calibri" w:cs="Calibri"/>
          <w:noProof/>
          <w:lang w:val="ru-RU"/>
        </w:rPr>
        <w:lastRenderedPageBreak/>
        <w:drawing>
          <wp:inline distT="0" distB="0" distL="0" distR="0">
            <wp:extent cx="5199788" cy="2011299"/>
            <wp:effectExtent l="114300" t="114300" r="134620" b="122555"/>
            <wp:docPr id="113"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cstate="print"/>
                    <a:srcRect r="1058" b="22464"/>
                    <a:stretch>
                      <a:fillRect/>
                    </a:stretch>
                  </pic:blipFill>
                  <pic:spPr bwMode="auto">
                    <a:xfrm>
                      <a:off x="0" y="0"/>
                      <a:ext cx="5199380" cy="2011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0377B" w:rsidRPr="00297F0D" w:rsidRDefault="00E0377B" w:rsidP="001C2E03">
      <w:pPr>
        <w:pStyle w:val="a9"/>
        <w:rPr>
          <w:rFonts w:ascii="Calibri" w:hAnsi="Calibri" w:cs="Calibri"/>
          <w:b/>
          <w:sz w:val="24"/>
          <w:szCs w:val="24"/>
        </w:rPr>
      </w:pPr>
      <w:r w:rsidRPr="00297F0D">
        <w:rPr>
          <w:rFonts w:ascii="Calibri" w:hAnsi="Calibri" w:cs="Calibri"/>
          <w:b/>
          <w:sz w:val="24"/>
          <w:szCs w:val="24"/>
        </w:rPr>
        <w:t xml:space="preserve">Fig. </w:t>
      </w:r>
      <w:r w:rsidR="0040690E" w:rsidRPr="00297F0D">
        <w:rPr>
          <w:rFonts w:ascii="Calibri" w:hAnsi="Calibri" w:cs="Calibri"/>
          <w:b/>
          <w:sz w:val="24"/>
          <w:szCs w:val="24"/>
        </w:rPr>
        <w:t xml:space="preserve">114 </w:t>
      </w:r>
      <w:r w:rsidRPr="00297F0D">
        <w:rPr>
          <w:rFonts w:ascii="Calibri" w:hAnsi="Calibri" w:cs="Calibri"/>
          <w:b/>
          <w:sz w:val="24"/>
          <w:szCs w:val="24"/>
        </w:rPr>
        <w:t>Use of electrical test</w:t>
      </w:r>
      <w:r w:rsidR="0040690E" w:rsidRPr="00297F0D">
        <w:rPr>
          <w:rFonts w:ascii="Calibri" w:hAnsi="Calibri" w:cs="Calibri"/>
          <w:b/>
          <w:sz w:val="24"/>
          <w:szCs w:val="24"/>
        </w:rPr>
        <w:t xml:space="preserve"> helps for diagnosis </w:t>
      </w:r>
    </w:p>
    <w:p w:rsidR="00EE205B" w:rsidRPr="00297F0D" w:rsidRDefault="00EE205B" w:rsidP="001C2E03">
      <w:pPr>
        <w:pStyle w:val="a9"/>
        <w:rPr>
          <w:rFonts w:ascii="Calibri" w:hAnsi="Calibri" w:cs="Calibri"/>
        </w:rPr>
      </w:pPr>
    </w:p>
    <w:p w:rsidR="002A2D16" w:rsidRPr="00297F0D" w:rsidRDefault="0040690E" w:rsidP="001C2E03">
      <w:pPr>
        <w:pStyle w:val="a9"/>
        <w:rPr>
          <w:rFonts w:ascii="Calibri" w:hAnsi="Calibri" w:cs="Calibri"/>
        </w:rPr>
      </w:pPr>
      <w:r w:rsidRPr="00297F0D">
        <w:rPr>
          <w:rFonts w:ascii="Arial" w:hAnsi="Arial" w:cs="Arial"/>
          <w:b/>
        </w:rPr>
        <w:t>♦</w:t>
      </w:r>
      <w:r w:rsidR="002A2D16" w:rsidRPr="00297F0D">
        <w:rPr>
          <w:rFonts w:ascii="Calibri" w:hAnsi="Calibri" w:cs="Calibri"/>
        </w:rPr>
        <w:t xml:space="preserve"> </w:t>
      </w:r>
      <w:r w:rsidR="000B05D4" w:rsidRPr="00297F0D">
        <w:rPr>
          <w:rFonts w:ascii="Calibri" w:hAnsi="Calibri" w:cs="Calibri"/>
        </w:rPr>
        <w:t xml:space="preserve">In case of </w:t>
      </w:r>
      <w:r w:rsidR="000B05D4" w:rsidRPr="00297F0D">
        <w:rPr>
          <w:rFonts w:ascii="Calibri" w:hAnsi="Calibri" w:cs="Calibri"/>
          <w:b/>
          <w:i/>
        </w:rPr>
        <w:t>chronic apical periodontit</w:t>
      </w:r>
      <w:r w:rsidRPr="00297F0D">
        <w:rPr>
          <w:rFonts w:ascii="Calibri" w:hAnsi="Calibri" w:cs="Calibri"/>
          <w:b/>
          <w:i/>
        </w:rPr>
        <w:t xml:space="preserve">is </w:t>
      </w:r>
      <w:r w:rsidR="000B05D4" w:rsidRPr="00297F0D">
        <w:rPr>
          <w:rFonts w:ascii="Calibri" w:hAnsi="Calibri" w:cs="Calibri"/>
          <w:b/>
          <w:i/>
        </w:rPr>
        <w:t xml:space="preserve"> </w:t>
      </w:r>
      <w:r w:rsidR="002A2D16" w:rsidRPr="00297F0D">
        <w:rPr>
          <w:rFonts w:ascii="Calibri" w:hAnsi="Calibri" w:cs="Calibri"/>
        </w:rPr>
        <w:t>the tooth never reacts  to t</w:t>
      </w:r>
      <w:r w:rsidRPr="00297F0D">
        <w:rPr>
          <w:rFonts w:ascii="Calibri" w:hAnsi="Calibri" w:cs="Calibri"/>
        </w:rPr>
        <w:t xml:space="preserve">hermal </w:t>
      </w:r>
      <w:r w:rsidR="002A2D16" w:rsidRPr="00297F0D">
        <w:rPr>
          <w:rFonts w:ascii="Calibri" w:hAnsi="Calibri" w:cs="Calibri"/>
        </w:rPr>
        <w:t xml:space="preserve">  irritants </w:t>
      </w:r>
      <w:r w:rsidR="00731814" w:rsidRPr="00297F0D">
        <w:rPr>
          <w:rFonts w:ascii="Calibri" w:hAnsi="Calibri" w:cs="Calibri"/>
        </w:rPr>
        <w:t>,</w:t>
      </w:r>
      <w:r w:rsidR="008807C4" w:rsidRPr="00297F0D">
        <w:rPr>
          <w:rFonts w:ascii="Calibri" w:hAnsi="Calibri" w:cs="Calibri"/>
        </w:rPr>
        <w:t xml:space="preserve"> but </w:t>
      </w:r>
      <w:r w:rsidRPr="00297F0D">
        <w:rPr>
          <w:rFonts w:ascii="Calibri" w:hAnsi="Calibri" w:cs="Calibri"/>
        </w:rPr>
        <w:t xml:space="preserve">in </w:t>
      </w:r>
      <w:r w:rsidR="008807C4" w:rsidRPr="00297F0D">
        <w:rPr>
          <w:rFonts w:ascii="Calibri" w:hAnsi="Calibri" w:cs="Calibri"/>
        </w:rPr>
        <w:t xml:space="preserve"> chronic gangrenous pulpit</w:t>
      </w:r>
      <w:r w:rsidRPr="00297F0D">
        <w:rPr>
          <w:rFonts w:ascii="Calibri" w:hAnsi="Calibri" w:cs="Calibri"/>
        </w:rPr>
        <w:t xml:space="preserve">is </w:t>
      </w:r>
      <w:r w:rsidR="008807C4" w:rsidRPr="00297F0D">
        <w:rPr>
          <w:rFonts w:ascii="Calibri" w:hAnsi="Calibri" w:cs="Calibri"/>
        </w:rPr>
        <w:t xml:space="preserve"> there </w:t>
      </w:r>
      <w:r w:rsidRPr="00297F0D">
        <w:rPr>
          <w:rFonts w:ascii="Calibri" w:hAnsi="Calibri" w:cs="Calibri"/>
        </w:rPr>
        <w:t xml:space="preserve">especially </w:t>
      </w:r>
      <w:r w:rsidR="008807C4" w:rsidRPr="00297F0D">
        <w:rPr>
          <w:rFonts w:ascii="Calibri" w:hAnsi="Calibri" w:cs="Calibri"/>
        </w:rPr>
        <w:t xml:space="preserve">is reaction to hot irritants </w:t>
      </w:r>
      <w:r w:rsidR="000B05D4" w:rsidRPr="00297F0D">
        <w:rPr>
          <w:rFonts w:ascii="Calibri" w:hAnsi="Calibri" w:cs="Calibri"/>
        </w:rPr>
        <w:t>;</w:t>
      </w:r>
      <w:r w:rsidR="008807C4" w:rsidRPr="00297F0D">
        <w:rPr>
          <w:rFonts w:ascii="Calibri" w:hAnsi="Calibri" w:cs="Calibri"/>
        </w:rPr>
        <w:t xml:space="preserve"> </w:t>
      </w:r>
    </w:p>
    <w:p w:rsidR="002A2D16" w:rsidRPr="00297F0D" w:rsidRDefault="0040690E" w:rsidP="001C2E03">
      <w:pPr>
        <w:pStyle w:val="a9"/>
        <w:rPr>
          <w:rFonts w:ascii="Calibri" w:hAnsi="Calibri" w:cs="Calibri"/>
        </w:rPr>
      </w:pPr>
      <w:r w:rsidRPr="00297F0D">
        <w:rPr>
          <w:rFonts w:ascii="Arial" w:hAnsi="Arial" w:cs="Arial"/>
          <w:b/>
        </w:rPr>
        <w:t>♦</w:t>
      </w:r>
      <w:r w:rsidR="000B05D4" w:rsidRPr="00297F0D">
        <w:rPr>
          <w:rFonts w:ascii="Calibri" w:hAnsi="Calibri" w:cs="Calibri"/>
        </w:rPr>
        <w:t>B</w:t>
      </w:r>
      <w:r w:rsidR="002A2D16" w:rsidRPr="00297F0D">
        <w:rPr>
          <w:rFonts w:ascii="Calibri" w:hAnsi="Calibri" w:cs="Calibri"/>
        </w:rPr>
        <w:t xml:space="preserve">y examination  of  </w:t>
      </w:r>
      <w:r w:rsidRPr="00297F0D">
        <w:rPr>
          <w:rFonts w:ascii="Calibri" w:hAnsi="Calibri" w:cs="Calibri"/>
        </w:rPr>
        <w:t>muco-alveolar fold</w:t>
      </w:r>
      <w:r w:rsidR="002A2D16" w:rsidRPr="00297F0D">
        <w:rPr>
          <w:rFonts w:ascii="Calibri" w:hAnsi="Calibri" w:cs="Calibri"/>
        </w:rPr>
        <w:t xml:space="preserve">  the fistula  or scar of fistula or   haemostasia</w:t>
      </w:r>
      <w:r w:rsidR="008C3761" w:rsidRPr="00297F0D">
        <w:rPr>
          <w:rFonts w:ascii="Calibri" w:hAnsi="Calibri" w:cs="Calibri"/>
        </w:rPr>
        <w:t xml:space="preserve"> </w:t>
      </w:r>
      <w:r w:rsidR="00731814" w:rsidRPr="00297F0D">
        <w:rPr>
          <w:rFonts w:ascii="Calibri" w:hAnsi="Calibri" w:cs="Calibri"/>
        </w:rPr>
        <w:t>,</w:t>
      </w:r>
      <w:r w:rsidR="008C3761" w:rsidRPr="00297F0D">
        <w:rPr>
          <w:rFonts w:ascii="Calibri" w:hAnsi="Calibri" w:cs="Calibri"/>
        </w:rPr>
        <w:t xml:space="preserve">and painfulness </w:t>
      </w:r>
      <w:r w:rsidR="00731814" w:rsidRPr="00297F0D">
        <w:rPr>
          <w:rFonts w:ascii="Calibri" w:hAnsi="Calibri" w:cs="Calibri"/>
        </w:rPr>
        <w:t xml:space="preserve">on </w:t>
      </w:r>
      <w:r w:rsidR="008C3761" w:rsidRPr="00297F0D">
        <w:rPr>
          <w:rFonts w:ascii="Calibri" w:hAnsi="Calibri" w:cs="Calibri"/>
        </w:rPr>
        <w:t xml:space="preserve"> biting </w:t>
      </w:r>
      <w:r w:rsidR="002A2D16" w:rsidRPr="00297F0D">
        <w:rPr>
          <w:rFonts w:ascii="Calibri" w:hAnsi="Calibri" w:cs="Calibri"/>
        </w:rPr>
        <w:t xml:space="preserve"> are observed</w:t>
      </w:r>
      <w:r w:rsidR="008C3761" w:rsidRPr="00297F0D">
        <w:rPr>
          <w:rFonts w:ascii="Calibri" w:hAnsi="Calibri" w:cs="Calibri"/>
        </w:rPr>
        <w:t xml:space="preserve"> </w:t>
      </w:r>
      <w:r w:rsidRPr="00297F0D">
        <w:rPr>
          <w:rFonts w:ascii="Calibri" w:hAnsi="Calibri" w:cs="Calibri"/>
        </w:rPr>
        <w:t xml:space="preserve">in </w:t>
      </w:r>
      <w:r w:rsidR="008C3761" w:rsidRPr="00297F0D">
        <w:rPr>
          <w:rFonts w:ascii="Calibri" w:hAnsi="Calibri" w:cs="Calibri"/>
        </w:rPr>
        <w:t xml:space="preserve"> </w:t>
      </w:r>
      <w:r w:rsidR="008C3761" w:rsidRPr="00297F0D">
        <w:rPr>
          <w:rFonts w:ascii="Calibri" w:hAnsi="Calibri" w:cs="Calibri"/>
          <w:b/>
          <w:i/>
        </w:rPr>
        <w:t>chronic apical periodontitis</w:t>
      </w:r>
      <w:r w:rsidR="008C3761" w:rsidRPr="00297F0D">
        <w:rPr>
          <w:rFonts w:ascii="Calibri" w:hAnsi="Calibri" w:cs="Calibri"/>
        </w:rPr>
        <w:t xml:space="preserve"> </w:t>
      </w:r>
      <w:r w:rsidR="00731814" w:rsidRPr="00297F0D">
        <w:rPr>
          <w:rFonts w:ascii="Calibri" w:hAnsi="Calibri" w:cs="Calibri"/>
        </w:rPr>
        <w:t>,</w:t>
      </w:r>
      <w:r w:rsidR="008C3761" w:rsidRPr="00297F0D">
        <w:rPr>
          <w:rFonts w:ascii="Calibri" w:hAnsi="Calibri" w:cs="Calibri"/>
        </w:rPr>
        <w:t xml:space="preserve">but </w:t>
      </w:r>
      <w:r w:rsidRPr="00297F0D">
        <w:rPr>
          <w:rFonts w:ascii="Calibri" w:hAnsi="Calibri" w:cs="Calibri"/>
        </w:rPr>
        <w:t xml:space="preserve">in </w:t>
      </w:r>
      <w:r w:rsidR="008C3761" w:rsidRPr="00297F0D">
        <w:rPr>
          <w:rFonts w:ascii="Calibri" w:hAnsi="Calibri" w:cs="Calibri"/>
        </w:rPr>
        <w:t xml:space="preserve"> </w:t>
      </w:r>
      <w:r w:rsidR="008C3761" w:rsidRPr="00297F0D">
        <w:rPr>
          <w:rFonts w:ascii="Calibri" w:hAnsi="Calibri" w:cs="Calibri"/>
          <w:b/>
          <w:i/>
        </w:rPr>
        <w:t>chronic gangrenous pulpit</w:t>
      </w:r>
      <w:r w:rsidRPr="00297F0D">
        <w:rPr>
          <w:rFonts w:ascii="Calibri" w:hAnsi="Calibri" w:cs="Calibri"/>
          <w:b/>
          <w:i/>
        </w:rPr>
        <w:t xml:space="preserve">is </w:t>
      </w:r>
      <w:r w:rsidR="008C3761" w:rsidRPr="00297F0D">
        <w:rPr>
          <w:rFonts w:ascii="Calibri" w:hAnsi="Calibri" w:cs="Calibri"/>
        </w:rPr>
        <w:t xml:space="preserve"> there </w:t>
      </w:r>
      <w:r w:rsidR="000B05D4" w:rsidRPr="00297F0D">
        <w:rPr>
          <w:rFonts w:ascii="Calibri" w:hAnsi="Calibri" w:cs="Calibri"/>
        </w:rPr>
        <w:t>are</w:t>
      </w:r>
      <w:r w:rsidR="008C3761" w:rsidRPr="00297F0D">
        <w:rPr>
          <w:rFonts w:ascii="Calibri" w:hAnsi="Calibri" w:cs="Calibri"/>
        </w:rPr>
        <w:t xml:space="preserve"> no</w:t>
      </w:r>
      <w:r w:rsidR="00731814" w:rsidRPr="00297F0D">
        <w:rPr>
          <w:rFonts w:ascii="Calibri" w:hAnsi="Calibri" w:cs="Calibri"/>
        </w:rPr>
        <w:t xml:space="preserve">  mucous </w:t>
      </w:r>
      <w:r w:rsidR="000B05D4" w:rsidRPr="00297F0D">
        <w:rPr>
          <w:rFonts w:ascii="Calibri" w:hAnsi="Calibri" w:cs="Calibri"/>
        </w:rPr>
        <w:t xml:space="preserve"> </w:t>
      </w:r>
      <w:r w:rsidR="008C3761" w:rsidRPr="00297F0D">
        <w:rPr>
          <w:rFonts w:ascii="Calibri" w:hAnsi="Calibri" w:cs="Calibri"/>
        </w:rPr>
        <w:t xml:space="preserve"> alterations </w:t>
      </w:r>
      <w:r w:rsidR="000B05D4" w:rsidRPr="00297F0D">
        <w:rPr>
          <w:rFonts w:ascii="Calibri" w:hAnsi="Calibri" w:cs="Calibri"/>
        </w:rPr>
        <w:t>;</w:t>
      </w:r>
    </w:p>
    <w:p w:rsidR="002A2D16" w:rsidRPr="00297F0D" w:rsidRDefault="0040690E" w:rsidP="001C2E03">
      <w:pPr>
        <w:pStyle w:val="a9"/>
        <w:rPr>
          <w:rFonts w:ascii="Calibri" w:hAnsi="Calibri" w:cs="Calibri"/>
        </w:rPr>
      </w:pPr>
      <w:r w:rsidRPr="00297F0D">
        <w:rPr>
          <w:rFonts w:ascii="Arial" w:hAnsi="Arial" w:cs="Arial"/>
          <w:b/>
        </w:rPr>
        <w:t>♦</w:t>
      </w:r>
      <w:r w:rsidR="000B05D4" w:rsidRPr="00297F0D">
        <w:rPr>
          <w:rFonts w:ascii="Calibri" w:hAnsi="Calibri" w:cs="Calibri"/>
        </w:rPr>
        <w:t>T</w:t>
      </w:r>
      <w:r w:rsidR="002A2D16" w:rsidRPr="00297F0D">
        <w:rPr>
          <w:rFonts w:ascii="Calibri" w:hAnsi="Calibri" w:cs="Calibri"/>
        </w:rPr>
        <w:t xml:space="preserve">he probing of  whole length  of </w:t>
      </w:r>
      <w:r w:rsidR="000B05D4" w:rsidRPr="00297F0D">
        <w:rPr>
          <w:rFonts w:ascii="Calibri" w:hAnsi="Calibri" w:cs="Calibri"/>
        </w:rPr>
        <w:t xml:space="preserve">the </w:t>
      </w:r>
      <w:r w:rsidR="002A2D16" w:rsidRPr="00297F0D">
        <w:rPr>
          <w:rFonts w:ascii="Calibri" w:hAnsi="Calibri" w:cs="Calibri"/>
        </w:rPr>
        <w:t xml:space="preserve">canal  is painless </w:t>
      </w:r>
      <w:r w:rsidRPr="00297F0D">
        <w:rPr>
          <w:rFonts w:ascii="Calibri" w:hAnsi="Calibri" w:cs="Calibri"/>
        </w:rPr>
        <w:t xml:space="preserve">in </w:t>
      </w:r>
      <w:r w:rsidR="00CC0513" w:rsidRPr="00297F0D">
        <w:rPr>
          <w:rFonts w:ascii="Calibri" w:hAnsi="Calibri" w:cs="Calibri"/>
          <w:b/>
          <w:i/>
        </w:rPr>
        <w:t>chronic apical periodontitis</w:t>
      </w:r>
      <w:r w:rsidR="00731814" w:rsidRPr="00297F0D">
        <w:rPr>
          <w:rFonts w:ascii="Calibri" w:hAnsi="Calibri" w:cs="Calibri"/>
          <w:b/>
          <w:i/>
        </w:rPr>
        <w:t>,</w:t>
      </w:r>
      <w:r w:rsidR="00CC0513" w:rsidRPr="00297F0D">
        <w:rPr>
          <w:rFonts w:ascii="Calibri" w:hAnsi="Calibri" w:cs="Calibri"/>
          <w:b/>
          <w:i/>
        </w:rPr>
        <w:t xml:space="preserve"> </w:t>
      </w:r>
      <w:r w:rsidR="00CC0513" w:rsidRPr="00297F0D">
        <w:rPr>
          <w:rFonts w:ascii="Calibri" w:hAnsi="Calibri" w:cs="Calibri"/>
        </w:rPr>
        <w:t xml:space="preserve">but </w:t>
      </w:r>
      <w:r w:rsidRPr="00297F0D">
        <w:rPr>
          <w:rFonts w:ascii="Calibri" w:hAnsi="Calibri" w:cs="Calibri"/>
        </w:rPr>
        <w:t xml:space="preserve">in </w:t>
      </w:r>
      <w:r w:rsidR="00CC0513" w:rsidRPr="00297F0D">
        <w:rPr>
          <w:rFonts w:ascii="Calibri" w:hAnsi="Calibri" w:cs="Calibri"/>
        </w:rPr>
        <w:t xml:space="preserve"> </w:t>
      </w:r>
      <w:r w:rsidR="00CC0513" w:rsidRPr="00297F0D">
        <w:rPr>
          <w:rFonts w:ascii="Calibri" w:hAnsi="Calibri" w:cs="Calibri"/>
          <w:b/>
          <w:i/>
        </w:rPr>
        <w:t>chronic gangrenous pulpit</w:t>
      </w:r>
      <w:r w:rsidRPr="00297F0D">
        <w:rPr>
          <w:rFonts w:ascii="Calibri" w:hAnsi="Calibri" w:cs="Calibri"/>
          <w:b/>
          <w:i/>
        </w:rPr>
        <w:t xml:space="preserve">is </w:t>
      </w:r>
      <w:r w:rsidR="00CC0513" w:rsidRPr="00297F0D">
        <w:rPr>
          <w:rFonts w:ascii="Calibri" w:hAnsi="Calibri" w:cs="Calibri"/>
        </w:rPr>
        <w:t xml:space="preserve"> the deep  </w:t>
      </w:r>
      <w:r w:rsidR="000B05D4" w:rsidRPr="00297F0D">
        <w:rPr>
          <w:rFonts w:ascii="Calibri" w:hAnsi="Calibri" w:cs="Calibri"/>
        </w:rPr>
        <w:t>inserti</w:t>
      </w:r>
      <w:r w:rsidRPr="00297F0D">
        <w:rPr>
          <w:rFonts w:ascii="Calibri" w:hAnsi="Calibri" w:cs="Calibri"/>
        </w:rPr>
        <w:t xml:space="preserve">on </w:t>
      </w:r>
      <w:r w:rsidR="000B05D4" w:rsidRPr="00297F0D">
        <w:rPr>
          <w:rFonts w:ascii="Calibri" w:hAnsi="Calibri" w:cs="Calibri"/>
        </w:rPr>
        <w:t xml:space="preserve"> </w:t>
      </w:r>
      <w:r w:rsidR="00CC0513" w:rsidRPr="00297F0D">
        <w:rPr>
          <w:rFonts w:ascii="Calibri" w:hAnsi="Calibri" w:cs="Calibri"/>
        </w:rPr>
        <w:t>of the files into the canals causes the pain</w:t>
      </w:r>
      <w:r w:rsidR="000B05D4" w:rsidRPr="00297F0D">
        <w:rPr>
          <w:rFonts w:ascii="Calibri" w:hAnsi="Calibri" w:cs="Calibri"/>
        </w:rPr>
        <w:t>;</w:t>
      </w:r>
    </w:p>
    <w:p w:rsidR="002A2D16" w:rsidRPr="00297F0D" w:rsidRDefault="0040690E" w:rsidP="001C2E03">
      <w:pPr>
        <w:pStyle w:val="a9"/>
        <w:rPr>
          <w:rFonts w:ascii="Calibri" w:hAnsi="Calibri" w:cs="Calibri"/>
        </w:rPr>
      </w:pPr>
      <w:r w:rsidRPr="00297F0D">
        <w:rPr>
          <w:rFonts w:ascii="Arial" w:hAnsi="Arial" w:cs="Arial"/>
          <w:b/>
        </w:rPr>
        <w:t>♦</w:t>
      </w:r>
      <w:r w:rsidR="002A2D16" w:rsidRPr="00297F0D">
        <w:rPr>
          <w:rFonts w:ascii="Calibri" w:hAnsi="Calibri" w:cs="Calibri"/>
        </w:rPr>
        <w:t xml:space="preserve">The indications  of EOD </w:t>
      </w:r>
      <w:r w:rsidRPr="00297F0D">
        <w:rPr>
          <w:rFonts w:ascii="Calibri" w:hAnsi="Calibri" w:cs="Calibri"/>
        </w:rPr>
        <w:t>(Fig. 114)</w:t>
      </w:r>
      <w:r w:rsidR="002A2D16" w:rsidRPr="00297F0D">
        <w:rPr>
          <w:rFonts w:ascii="Calibri" w:hAnsi="Calibri" w:cs="Calibri"/>
        </w:rPr>
        <w:t>is over than 100m</w:t>
      </w:r>
      <w:r w:rsidRPr="00297F0D">
        <w:rPr>
          <w:rFonts w:ascii="Calibri" w:hAnsi="Calibri" w:cs="Calibri"/>
        </w:rPr>
        <w:t>c</w:t>
      </w:r>
      <w:r w:rsidR="002A2D16" w:rsidRPr="00297F0D">
        <w:rPr>
          <w:rFonts w:ascii="Calibri" w:hAnsi="Calibri" w:cs="Calibri"/>
        </w:rPr>
        <w:t>A</w:t>
      </w:r>
      <w:r w:rsidR="00967DA5" w:rsidRPr="00297F0D">
        <w:rPr>
          <w:rFonts w:ascii="Calibri" w:hAnsi="Calibri" w:cs="Calibri"/>
        </w:rPr>
        <w:t xml:space="preserve"> </w:t>
      </w:r>
      <w:r w:rsidRPr="00297F0D">
        <w:rPr>
          <w:rFonts w:ascii="Calibri" w:hAnsi="Calibri" w:cs="Calibri"/>
        </w:rPr>
        <w:t xml:space="preserve">in </w:t>
      </w:r>
      <w:r w:rsidR="00967DA5" w:rsidRPr="00297F0D">
        <w:rPr>
          <w:rFonts w:ascii="Calibri" w:hAnsi="Calibri" w:cs="Calibri"/>
        </w:rPr>
        <w:t xml:space="preserve"> </w:t>
      </w:r>
      <w:r w:rsidR="00967DA5" w:rsidRPr="00297F0D">
        <w:rPr>
          <w:rFonts w:ascii="Calibri" w:hAnsi="Calibri" w:cs="Calibri"/>
          <w:b/>
          <w:i/>
        </w:rPr>
        <w:t>chronic apical periodontitis</w:t>
      </w:r>
      <w:r w:rsidR="00967DA5" w:rsidRPr="00297F0D">
        <w:rPr>
          <w:rFonts w:ascii="Calibri" w:hAnsi="Calibri" w:cs="Calibri"/>
        </w:rPr>
        <w:t xml:space="preserve"> </w:t>
      </w:r>
      <w:r w:rsidR="00731814" w:rsidRPr="00297F0D">
        <w:rPr>
          <w:rFonts w:ascii="Calibri" w:hAnsi="Calibri" w:cs="Calibri"/>
        </w:rPr>
        <w:t xml:space="preserve"> ,</w:t>
      </w:r>
      <w:r w:rsidR="00967DA5" w:rsidRPr="00297F0D">
        <w:rPr>
          <w:rFonts w:ascii="Calibri" w:hAnsi="Calibri" w:cs="Calibri"/>
        </w:rPr>
        <w:t xml:space="preserve">but </w:t>
      </w:r>
      <w:r w:rsidRPr="00297F0D">
        <w:rPr>
          <w:rFonts w:ascii="Calibri" w:hAnsi="Calibri" w:cs="Calibri"/>
        </w:rPr>
        <w:t>in</w:t>
      </w:r>
      <w:r w:rsidR="00967DA5" w:rsidRPr="00297F0D">
        <w:rPr>
          <w:rFonts w:ascii="Calibri" w:hAnsi="Calibri" w:cs="Calibri"/>
        </w:rPr>
        <w:t xml:space="preserve"> </w:t>
      </w:r>
      <w:r w:rsidR="00967DA5" w:rsidRPr="00297F0D">
        <w:rPr>
          <w:rFonts w:ascii="Calibri" w:hAnsi="Calibri" w:cs="Calibri"/>
          <w:b/>
          <w:i/>
        </w:rPr>
        <w:t>chronic gangrenous pulpit</w:t>
      </w:r>
      <w:r w:rsidRPr="00297F0D">
        <w:rPr>
          <w:rFonts w:ascii="Calibri" w:hAnsi="Calibri" w:cs="Calibri"/>
          <w:b/>
          <w:i/>
        </w:rPr>
        <w:t xml:space="preserve">is </w:t>
      </w:r>
      <w:r w:rsidR="00967DA5" w:rsidRPr="00297F0D">
        <w:rPr>
          <w:rFonts w:ascii="Calibri" w:hAnsi="Calibri" w:cs="Calibri"/>
        </w:rPr>
        <w:t xml:space="preserve"> is  60-90 m</w:t>
      </w:r>
      <w:r w:rsidRPr="00297F0D">
        <w:rPr>
          <w:rFonts w:ascii="Calibri" w:hAnsi="Calibri" w:cs="Calibri"/>
        </w:rPr>
        <w:t>c</w:t>
      </w:r>
      <w:r w:rsidR="00967DA5" w:rsidRPr="00297F0D">
        <w:rPr>
          <w:rFonts w:ascii="Calibri" w:hAnsi="Calibri" w:cs="Calibri"/>
        </w:rPr>
        <w:t>A</w:t>
      </w:r>
      <w:r w:rsidR="000B05D4" w:rsidRPr="00297F0D">
        <w:rPr>
          <w:rFonts w:ascii="Calibri" w:hAnsi="Calibri" w:cs="Calibri"/>
        </w:rPr>
        <w:t>;</w:t>
      </w:r>
    </w:p>
    <w:p w:rsidR="0040690E" w:rsidRPr="00297F0D" w:rsidRDefault="0040690E" w:rsidP="001C2E03">
      <w:pPr>
        <w:pStyle w:val="a9"/>
        <w:rPr>
          <w:rFonts w:ascii="Calibri" w:hAnsi="Calibri" w:cs="Calibri"/>
        </w:rPr>
      </w:pPr>
    </w:p>
    <w:p w:rsidR="0040690E" w:rsidRPr="00297F0D" w:rsidRDefault="0082246E" w:rsidP="001C2E03">
      <w:pPr>
        <w:pStyle w:val="a9"/>
        <w:rPr>
          <w:rFonts w:ascii="Calibri" w:hAnsi="Calibri" w:cs="Calibri"/>
          <w:noProof/>
        </w:rPr>
      </w:pPr>
      <w:r w:rsidRPr="00297F0D">
        <w:rPr>
          <w:rFonts w:ascii="Calibri" w:hAnsi="Calibri" w:cs="Calibri"/>
          <w:noProof/>
          <w:lang w:val="ru-RU"/>
        </w:rPr>
        <w:lastRenderedPageBreak/>
        <w:drawing>
          <wp:inline distT="0" distB="0" distL="0" distR="0">
            <wp:extent cx="3814191" cy="2253996"/>
            <wp:effectExtent l="114300" t="114300" r="110490" b="127635"/>
            <wp:docPr id="11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r="1639" b="12179"/>
                    <a:stretch>
                      <a:fillRect/>
                    </a:stretch>
                  </pic:blipFill>
                  <pic:spPr bwMode="auto">
                    <a:xfrm>
                      <a:off x="0" y="0"/>
                      <a:ext cx="3813810" cy="2253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0690E" w:rsidRPr="00297F0D" w:rsidRDefault="0040690E" w:rsidP="0040690E">
      <w:pPr>
        <w:pStyle w:val="a9"/>
        <w:rPr>
          <w:rFonts w:ascii="Calibri" w:hAnsi="Calibri" w:cs="Calibri"/>
          <w:b/>
          <w:sz w:val="24"/>
          <w:szCs w:val="24"/>
        </w:rPr>
      </w:pPr>
      <w:r w:rsidRPr="00297F0D">
        <w:rPr>
          <w:rFonts w:ascii="Calibri" w:hAnsi="Calibri" w:cs="Calibri"/>
          <w:b/>
          <w:sz w:val="24"/>
          <w:szCs w:val="24"/>
        </w:rPr>
        <w:t xml:space="preserve">Fig.115(A.) Typical radiograph of necrotized pulp and chronic apical periodontitis  and (B)reversible pulpitis  </w:t>
      </w:r>
    </w:p>
    <w:p w:rsidR="0040690E" w:rsidRPr="00297F0D" w:rsidRDefault="0040690E" w:rsidP="001C2E03">
      <w:pPr>
        <w:pStyle w:val="a9"/>
        <w:rPr>
          <w:rFonts w:ascii="Calibri" w:hAnsi="Calibri" w:cs="Calibri"/>
          <w:b/>
          <w:sz w:val="24"/>
          <w:szCs w:val="24"/>
        </w:rPr>
      </w:pPr>
    </w:p>
    <w:p w:rsidR="00DA2C0F" w:rsidRPr="00297F0D" w:rsidRDefault="0040690E" w:rsidP="001C2E03">
      <w:pPr>
        <w:pStyle w:val="a9"/>
        <w:rPr>
          <w:rFonts w:ascii="Calibri" w:hAnsi="Calibri" w:cs="Calibri"/>
        </w:rPr>
      </w:pPr>
      <w:r w:rsidRPr="00297F0D">
        <w:rPr>
          <w:rFonts w:ascii="Arial" w:hAnsi="Arial" w:cs="Arial"/>
          <w:b/>
        </w:rPr>
        <w:t>♦</w:t>
      </w:r>
      <w:r w:rsidR="00623B37" w:rsidRPr="00297F0D">
        <w:rPr>
          <w:rFonts w:ascii="Calibri" w:hAnsi="Calibri" w:cs="Calibri"/>
        </w:rPr>
        <w:t xml:space="preserve"> </w:t>
      </w:r>
      <w:r w:rsidRPr="00297F0D">
        <w:rPr>
          <w:rFonts w:ascii="Calibri" w:hAnsi="Calibri" w:cs="Calibri"/>
        </w:rPr>
        <w:t>In</w:t>
      </w:r>
      <w:r w:rsidR="00623B37" w:rsidRPr="00297F0D">
        <w:rPr>
          <w:rFonts w:ascii="Calibri" w:hAnsi="Calibri" w:cs="Calibri"/>
        </w:rPr>
        <w:t xml:space="preserve"> </w:t>
      </w:r>
      <w:r w:rsidR="00623B37" w:rsidRPr="00297F0D">
        <w:rPr>
          <w:rFonts w:ascii="Calibri" w:hAnsi="Calibri" w:cs="Calibri"/>
          <w:b/>
          <w:i/>
        </w:rPr>
        <w:t>chronic gangrenous pulpit</w:t>
      </w:r>
      <w:r w:rsidRPr="00297F0D">
        <w:rPr>
          <w:rFonts w:ascii="Calibri" w:hAnsi="Calibri" w:cs="Calibri"/>
          <w:b/>
          <w:i/>
        </w:rPr>
        <w:t>is</w:t>
      </w:r>
      <w:r w:rsidR="00623B37" w:rsidRPr="00297F0D">
        <w:rPr>
          <w:rFonts w:ascii="Calibri" w:hAnsi="Calibri" w:cs="Calibri"/>
        </w:rPr>
        <w:t xml:space="preserve"> the alterations of per</w:t>
      </w:r>
      <w:r w:rsidR="000B05D4" w:rsidRPr="00297F0D">
        <w:rPr>
          <w:rFonts w:ascii="Calibri" w:hAnsi="Calibri" w:cs="Calibri"/>
        </w:rPr>
        <w:t>i</w:t>
      </w:r>
      <w:r w:rsidR="00623B37" w:rsidRPr="00297F0D">
        <w:rPr>
          <w:rFonts w:ascii="Calibri" w:hAnsi="Calibri" w:cs="Calibri"/>
        </w:rPr>
        <w:t>apical tissues may be</w:t>
      </w:r>
      <w:r w:rsidR="00731814" w:rsidRPr="00297F0D">
        <w:rPr>
          <w:rFonts w:ascii="Calibri" w:hAnsi="Calibri" w:cs="Calibri"/>
        </w:rPr>
        <w:t xml:space="preserve"> manifested </w:t>
      </w:r>
      <w:r w:rsidR="00623B37" w:rsidRPr="00297F0D">
        <w:rPr>
          <w:rFonts w:ascii="Calibri" w:hAnsi="Calibri" w:cs="Calibri"/>
        </w:rPr>
        <w:t xml:space="preserve">  </w:t>
      </w:r>
      <w:r w:rsidR="000B05D4" w:rsidRPr="00297F0D">
        <w:rPr>
          <w:rFonts w:ascii="Calibri" w:hAnsi="Calibri" w:cs="Calibri"/>
        </w:rPr>
        <w:t xml:space="preserve">only </w:t>
      </w:r>
      <w:r w:rsidR="00623B37" w:rsidRPr="00297F0D">
        <w:rPr>
          <w:rFonts w:ascii="Calibri" w:hAnsi="Calibri" w:cs="Calibri"/>
        </w:rPr>
        <w:t xml:space="preserve">as </w:t>
      </w:r>
      <w:r w:rsidR="000B05D4" w:rsidRPr="00297F0D">
        <w:rPr>
          <w:rFonts w:ascii="Calibri" w:hAnsi="Calibri" w:cs="Calibri"/>
        </w:rPr>
        <w:t xml:space="preserve">a </w:t>
      </w:r>
      <w:r w:rsidR="00623B37" w:rsidRPr="00297F0D">
        <w:rPr>
          <w:rFonts w:ascii="Calibri" w:hAnsi="Calibri" w:cs="Calibri"/>
        </w:rPr>
        <w:t>wid</w:t>
      </w:r>
      <w:r w:rsidR="000B05D4" w:rsidRPr="00297F0D">
        <w:rPr>
          <w:rFonts w:ascii="Calibri" w:hAnsi="Calibri" w:cs="Calibri"/>
        </w:rPr>
        <w:t>e</w:t>
      </w:r>
      <w:r w:rsidR="00623B37" w:rsidRPr="00297F0D">
        <w:rPr>
          <w:rFonts w:ascii="Calibri" w:hAnsi="Calibri" w:cs="Calibri"/>
        </w:rPr>
        <w:t xml:space="preserve">ning of periodontium  in contrary to </w:t>
      </w:r>
      <w:r w:rsidR="00623B37" w:rsidRPr="00297F0D">
        <w:rPr>
          <w:rFonts w:ascii="Calibri" w:hAnsi="Calibri" w:cs="Calibri"/>
          <w:b/>
          <w:i/>
        </w:rPr>
        <w:t>chronic apical periodontitis</w:t>
      </w:r>
      <w:r w:rsidR="00731814" w:rsidRPr="00297F0D">
        <w:rPr>
          <w:rFonts w:ascii="Calibri" w:hAnsi="Calibri" w:cs="Calibri"/>
          <w:b/>
          <w:i/>
        </w:rPr>
        <w:t>,</w:t>
      </w:r>
      <w:r w:rsidR="00623B37" w:rsidRPr="00297F0D">
        <w:rPr>
          <w:rFonts w:ascii="Calibri" w:hAnsi="Calibri" w:cs="Calibri"/>
        </w:rPr>
        <w:t xml:space="preserve"> by which around the </w:t>
      </w:r>
      <w:r w:rsidRPr="00297F0D">
        <w:rPr>
          <w:rFonts w:ascii="Calibri" w:hAnsi="Calibri" w:cs="Calibri"/>
        </w:rPr>
        <w:t xml:space="preserve">dental </w:t>
      </w:r>
      <w:r w:rsidR="00623B37" w:rsidRPr="00297F0D">
        <w:rPr>
          <w:rFonts w:ascii="Calibri" w:hAnsi="Calibri" w:cs="Calibri"/>
        </w:rPr>
        <w:t xml:space="preserve">apex </w:t>
      </w:r>
      <w:r w:rsidR="00731814" w:rsidRPr="00297F0D">
        <w:rPr>
          <w:rFonts w:ascii="Calibri" w:hAnsi="Calibri" w:cs="Calibri"/>
        </w:rPr>
        <w:t xml:space="preserve">,where </w:t>
      </w:r>
      <w:r w:rsidR="000B05D4" w:rsidRPr="00297F0D">
        <w:rPr>
          <w:rFonts w:ascii="Calibri" w:hAnsi="Calibri" w:cs="Calibri"/>
        </w:rPr>
        <w:t xml:space="preserve"> </w:t>
      </w:r>
      <w:r w:rsidR="00623B37" w:rsidRPr="00297F0D">
        <w:rPr>
          <w:rFonts w:ascii="Calibri" w:hAnsi="Calibri" w:cs="Calibri"/>
        </w:rPr>
        <w:t xml:space="preserve"> resorbtion of the bone (destruction)</w:t>
      </w:r>
      <w:r w:rsidR="00731814" w:rsidRPr="00297F0D">
        <w:rPr>
          <w:rFonts w:ascii="Calibri" w:hAnsi="Calibri" w:cs="Calibri"/>
        </w:rPr>
        <w:t xml:space="preserve"> is observed </w:t>
      </w:r>
      <w:r w:rsidRPr="00297F0D">
        <w:rPr>
          <w:rFonts w:ascii="Calibri" w:hAnsi="Calibri" w:cs="Calibri"/>
        </w:rPr>
        <w:t>(Fig.115a,b)</w:t>
      </w:r>
      <w:r w:rsidR="00623B37" w:rsidRPr="00297F0D">
        <w:rPr>
          <w:rFonts w:ascii="Calibri" w:hAnsi="Calibri" w:cs="Calibri"/>
        </w:rPr>
        <w:t>.</w:t>
      </w:r>
    </w:p>
    <w:p w:rsidR="0045787E" w:rsidRPr="00297F0D" w:rsidRDefault="0045787E" w:rsidP="001C2E03">
      <w:pPr>
        <w:pStyle w:val="a9"/>
        <w:rPr>
          <w:rFonts w:ascii="Calibri" w:hAnsi="Calibri" w:cs="Calibri"/>
        </w:rPr>
      </w:pPr>
    </w:p>
    <w:p w:rsidR="0040690E" w:rsidRPr="00297F0D" w:rsidRDefault="0040690E" w:rsidP="001C2E03">
      <w:pPr>
        <w:pStyle w:val="a9"/>
        <w:rPr>
          <w:rFonts w:ascii="Calibri" w:hAnsi="Calibri" w:cs="Calibri"/>
        </w:rPr>
      </w:pPr>
    </w:p>
    <w:p w:rsidR="003E5E65" w:rsidRPr="00297F0D" w:rsidRDefault="00DA2C0F">
      <w:pPr>
        <w:pStyle w:val="a9"/>
        <w:rPr>
          <w:rFonts w:ascii="Calibri" w:hAnsi="Calibri" w:cs="Calibri"/>
          <w:b/>
        </w:rPr>
      </w:pPr>
      <w:r w:rsidRPr="00297F0D">
        <w:rPr>
          <w:rFonts w:ascii="Calibri" w:hAnsi="Calibri" w:cs="Calibri"/>
          <w:b/>
        </w:rPr>
        <w:t>DIFFERENTIAL-DIAGNGNOSTIC SIGNS OF GANGRENOUS PULPIT.</w:t>
      </w:r>
    </w:p>
    <w:p w:rsidR="003E5E65" w:rsidRPr="00297F0D" w:rsidRDefault="00DA2C0F">
      <w:pPr>
        <w:pStyle w:val="a9"/>
        <w:rPr>
          <w:rFonts w:ascii="Calibri" w:hAnsi="Calibri" w:cs="Calibri"/>
          <w:b/>
          <w:lang w:val="ru-RU"/>
        </w:rPr>
      </w:pPr>
      <w:r w:rsidRPr="00297F0D">
        <w:rPr>
          <w:rFonts w:ascii="Calibri" w:hAnsi="Calibri" w:cs="Calibri"/>
          <w:b/>
        </w:rPr>
        <w:t>Table</w:t>
      </w:r>
      <w:r w:rsidRPr="00297F0D">
        <w:rPr>
          <w:rFonts w:ascii="Calibri" w:hAnsi="Calibri" w:cs="Calibri"/>
          <w:b/>
          <w:lang w:val="ru-RU"/>
        </w:rPr>
        <w:t xml:space="preserve"> 7.</w:t>
      </w:r>
    </w:p>
    <w:p w:rsidR="009E2144" w:rsidRPr="00297F0D" w:rsidRDefault="009E2144">
      <w:pPr>
        <w:pStyle w:val="1"/>
        <w:rPr>
          <w:rFonts w:ascii="Calibri" w:hAnsi="Calibri" w:cs="Calibri"/>
          <w:b/>
        </w:rPr>
        <w:pPrChange w:id="192" w:author="Lala " w:date="2010-12-09T12:40:00Z">
          <w:pPr>
            <w:pStyle w:val="1"/>
            <w:jc w:val="center"/>
          </w:pPr>
        </w:pPrChange>
      </w:pPr>
    </w:p>
    <w:p w:rsidR="005363DB" w:rsidRPr="00297F0D" w:rsidRDefault="005363DB" w:rsidP="001C2E03">
      <w:pPr>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38"/>
        <w:gridCol w:w="3233"/>
        <w:gridCol w:w="3200"/>
      </w:tblGrid>
      <w:tr w:rsidR="00731814" w:rsidRPr="00297F0D" w:rsidTr="001476C2">
        <w:tc>
          <w:tcPr>
            <w:tcW w:w="4928" w:type="dxa"/>
          </w:tcPr>
          <w:p w:rsidR="005363DB" w:rsidRPr="00297F0D" w:rsidRDefault="00417F0F" w:rsidP="001C2E03">
            <w:pPr>
              <w:rPr>
                <w:rFonts w:ascii="Calibri" w:hAnsi="Calibri" w:cs="Calibri"/>
                <w:b/>
              </w:rPr>
            </w:pPr>
            <w:r w:rsidRPr="00297F0D">
              <w:rPr>
                <w:rFonts w:ascii="Calibri" w:hAnsi="Calibri" w:cs="Calibri"/>
                <w:b/>
              </w:rPr>
              <w:t xml:space="preserve">Sign </w:t>
            </w:r>
          </w:p>
        </w:tc>
        <w:tc>
          <w:tcPr>
            <w:tcW w:w="4929" w:type="dxa"/>
          </w:tcPr>
          <w:p w:rsidR="005363DB" w:rsidRPr="00297F0D" w:rsidRDefault="00417F0F" w:rsidP="001C2E03">
            <w:pPr>
              <w:rPr>
                <w:rFonts w:ascii="Calibri" w:hAnsi="Calibri" w:cs="Calibri"/>
                <w:b/>
              </w:rPr>
            </w:pPr>
            <w:r w:rsidRPr="00297F0D">
              <w:rPr>
                <w:rFonts w:ascii="Calibri" w:hAnsi="Calibri" w:cs="Calibri"/>
                <w:b/>
              </w:rPr>
              <w:t>Gangrenous pulpit</w:t>
            </w:r>
            <w:r w:rsidR="00D12201" w:rsidRPr="00297F0D">
              <w:rPr>
                <w:rFonts w:ascii="Calibri" w:hAnsi="Calibri" w:cs="Calibri"/>
                <w:b/>
              </w:rPr>
              <w:t>is</w:t>
            </w:r>
            <w:r w:rsidRPr="00297F0D">
              <w:rPr>
                <w:rFonts w:ascii="Calibri" w:hAnsi="Calibri" w:cs="Calibri"/>
                <w:b/>
              </w:rPr>
              <w:t xml:space="preserve"> </w:t>
            </w:r>
          </w:p>
        </w:tc>
        <w:tc>
          <w:tcPr>
            <w:tcW w:w="4929" w:type="dxa"/>
          </w:tcPr>
          <w:p w:rsidR="005363DB" w:rsidRPr="00297F0D" w:rsidRDefault="00417F0F" w:rsidP="001C2E03">
            <w:pPr>
              <w:rPr>
                <w:rFonts w:ascii="Calibri" w:hAnsi="Calibri" w:cs="Calibri"/>
                <w:b/>
              </w:rPr>
            </w:pPr>
            <w:r w:rsidRPr="00297F0D">
              <w:rPr>
                <w:rFonts w:ascii="Calibri" w:hAnsi="Calibri" w:cs="Calibri"/>
                <w:b/>
              </w:rPr>
              <w:t xml:space="preserve">Chronic apical periodontitis </w:t>
            </w:r>
          </w:p>
        </w:tc>
      </w:tr>
      <w:tr w:rsidR="006956AF" w:rsidRPr="00297F0D" w:rsidTr="001476C2">
        <w:tc>
          <w:tcPr>
            <w:tcW w:w="4928" w:type="dxa"/>
          </w:tcPr>
          <w:p w:rsidR="005363DB" w:rsidRPr="00297F0D" w:rsidRDefault="004233FB" w:rsidP="001C2E03">
            <w:pPr>
              <w:rPr>
                <w:rFonts w:ascii="Calibri" w:hAnsi="Calibri" w:cs="Calibri"/>
                <w:b/>
              </w:rPr>
            </w:pPr>
            <w:r w:rsidRPr="00297F0D">
              <w:rPr>
                <w:rFonts w:ascii="Calibri" w:hAnsi="Calibri" w:cs="Calibri"/>
                <w:b/>
              </w:rPr>
              <w:t xml:space="preserve">Character of the pain </w:t>
            </w:r>
          </w:p>
        </w:tc>
        <w:tc>
          <w:tcPr>
            <w:tcW w:w="4929" w:type="dxa"/>
          </w:tcPr>
          <w:p w:rsidR="005363DB" w:rsidRPr="00297F0D" w:rsidRDefault="004233FB" w:rsidP="001C2E03">
            <w:pPr>
              <w:rPr>
                <w:rFonts w:ascii="Calibri" w:hAnsi="Calibri" w:cs="Calibri"/>
              </w:rPr>
            </w:pPr>
            <w:r w:rsidRPr="00297F0D">
              <w:rPr>
                <w:rFonts w:ascii="Calibri" w:hAnsi="Calibri" w:cs="Calibri"/>
              </w:rPr>
              <w:t xml:space="preserve">Ache ,night </w:t>
            </w:r>
            <w:r w:rsidR="002F2BEF" w:rsidRPr="00297F0D">
              <w:rPr>
                <w:rFonts w:ascii="Calibri" w:hAnsi="Calibri" w:cs="Calibri"/>
              </w:rPr>
              <w:t xml:space="preserve"> pain </w:t>
            </w:r>
            <w:r w:rsidRPr="00297F0D">
              <w:rPr>
                <w:rFonts w:ascii="Calibri" w:hAnsi="Calibri" w:cs="Calibri"/>
              </w:rPr>
              <w:t xml:space="preserve">is absence </w:t>
            </w:r>
          </w:p>
        </w:tc>
        <w:tc>
          <w:tcPr>
            <w:tcW w:w="4929" w:type="dxa"/>
          </w:tcPr>
          <w:p w:rsidR="005363DB" w:rsidRPr="00297F0D" w:rsidRDefault="004233FB" w:rsidP="001C2E03">
            <w:pPr>
              <w:rPr>
                <w:rFonts w:ascii="Calibri" w:hAnsi="Calibri" w:cs="Calibri"/>
              </w:rPr>
            </w:pPr>
            <w:r w:rsidRPr="00297F0D">
              <w:rPr>
                <w:rFonts w:ascii="Calibri" w:hAnsi="Calibri" w:cs="Calibri"/>
              </w:rPr>
              <w:t>Pain is absence</w:t>
            </w:r>
            <w:r w:rsidR="00D12201" w:rsidRPr="00297F0D">
              <w:rPr>
                <w:rFonts w:ascii="Calibri" w:hAnsi="Calibri" w:cs="Calibri"/>
              </w:rPr>
              <w:t xml:space="preserve">, discomfort  on </w:t>
            </w:r>
            <w:r w:rsidRPr="00297F0D">
              <w:rPr>
                <w:rFonts w:ascii="Calibri" w:hAnsi="Calibri" w:cs="Calibri"/>
              </w:rPr>
              <w:t xml:space="preserve"> biting </w:t>
            </w:r>
          </w:p>
        </w:tc>
      </w:tr>
      <w:tr w:rsidR="006956AF" w:rsidRPr="00297F0D" w:rsidTr="001476C2">
        <w:tc>
          <w:tcPr>
            <w:tcW w:w="4928" w:type="dxa"/>
          </w:tcPr>
          <w:p w:rsidR="005363DB" w:rsidRPr="00297F0D" w:rsidRDefault="001572E4" w:rsidP="001C2E03">
            <w:pPr>
              <w:rPr>
                <w:rFonts w:ascii="Calibri" w:hAnsi="Calibri" w:cs="Calibri"/>
                <w:b/>
              </w:rPr>
            </w:pPr>
            <w:r w:rsidRPr="00297F0D">
              <w:rPr>
                <w:rFonts w:ascii="Calibri" w:hAnsi="Calibri" w:cs="Calibri"/>
                <w:b/>
              </w:rPr>
              <w:lastRenderedPageBreak/>
              <w:t xml:space="preserve">Probing </w:t>
            </w:r>
          </w:p>
        </w:tc>
        <w:tc>
          <w:tcPr>
            <w:tcW w:w="4929" w:type="dxa"/>
          </w:tcPr>
          <w:p w:rsidR="005363DB" w:rsidRPr="00297F0D" w:rsidRDefault="002F2BEF" w:rsidP="001C2E03">
            <w:pPr>
              <w:rPr>
                <w:rFonts w:ascii="Calibri" w:hAnsi="Calibri" w:cs="Calibri"/>
              </w:rPr>
            </w:pPr>
            <w:r w:rsidRPr="00297F0D">
              <w:rPr>
                <w:rFonts w:ascii="Calibri" w:hAnsi="Calibri" w:cs="Calibri"/>
              </w:rPr>
              <w:t xml:space="preserve">Is </w:t>
            </w:r>
            <w:r w:rsidR="005363DB" w:rsidRPr="00297F0D">
              <w:rPr>
                <w:rFonts w:ascii="Calibri" w:hAnsi="Calibri" w:cs="Calibri"/>
              </w:rPr>
              <w:t xml:space="preserve"> </w:t>
            </w:r>
            <w:r w:rsidRPr="00297F0D">
              <w:rPr>
                <w:rFonts w:ascii="Calibri" w:hAnsi="Calibri" w:cs="Calibri"/>
              </w:rPr>
              <w:t>p</w:t>
            </w:r>
            <w:r w:rsidR="001869D7" w:rsidRPr="00297F0D">
              <w:rPr>
                <w:rFonts w:ascii="Calibri" w:hAnsi="Calibri" w:cs="Calibri"/>
              </w:rPr>
              <w:t xml:space="preserve">ainless  in </w:t>
            </w:r>
            <w:r w:rsidRPr="00297F0D">
              <w:rPr>
                <w:rFonts w:ascii="Calibri" w:hAnsi="Calibri" w:cs="Calibri"/>
              </w:rPr>
              <w:t xml:space="preserve"> the </w:t>
            </w:r>
            <w:r w:rsidR="001869D7" w:rsidRPr="00297F0D">
              <w:rPr>
                <w:rFonts w:ascii="Calibri" w:hAnsi="Calibri" w:cs="Calibri"/>
              </w:rPr>
              <w:t xml:space="preserve"> entrance of the canal </w:t>
            </w:r>
            <w:r w:rsidR="00731814" w:rsidRPr="00297F0D">
              <w:rPr>
                <w:rFonts w:ascii="Calibri" w:hAnsi="Calibri" w:cs="Calibri"/>
              </w:rPr>
              <w:t>,</w:t>
            </w:r>
            <w:r w:rsidR="001869D7" w:rsidRPr="00297F0D">
              <w:rPr>
                <w:rFonts w:ascii="Calibri" w:hAnsi="Calibri" w:cs="Calibri"/>
              </w:rPr>
              <w:t xml:space="preserve">and </w:t>
            </w:r>
            <w:r w:rsidRPr="00297F0D">
              <w:rPr>
                <w:rFonts w:ascii="Calibri" w:hAnsi="Calibri" w:cs="Calibri"/>
              </w:rPr>
              <w:t xml:space="preserve"> is </w:t>
            </w:r>
            <w:r w:rsidR="001869D7" w:rsidRPr="00297F0D">
              <w:rPr>
                <w:rFonts w:ascii="Calibri" w:hAnsi="Calibri" w:cs="Calibri"/>
              </w:rPr>
              <w:t xml:space="preserve">sharply painful in </w:t>
            </w:r>
            <w:r w:rsidR="00440FB6" w:rsidRPr="00297F0D">
              <w:rPr>
                <w:rFonts w:ascii="Calibri" w:hAnsi="Calibri" w:cs="Calibri"/>
              </w:rPr>
              <w:t xml:space="preserve">deep part  </w:t>
            </w:r>
            <w:r w:rsidR="001869D7" w:rsidRPr="00297F0D">
              <w:rPr>
                <w:rFonts w:ascii="Calibri" w:hAnsi="Calibri" w:cs="Calibri"/>
              </w:rPr>
              <w:t xml:space="preserve"> of the canal  </w:t>
            </w:r>
          </w:p>
        </w:tc>
        <w:tc>
          <w:tcPr>
            <w:tcW w:w="4929" w:type="dxa"/>
          </w:tcPr>
          <w:p w:rsidR="005363DB" w:rsidRPr="00297F0D" w:rsidRDefault="00440FB6" w:rsidP="001C2E03">
            <w:pPr>
              <w:rPr>
                <w:rFonts w:ascii="Calibri" w:hAnsi="Calibri" w:cs="Calibri"/>
              </w:rPr>
            </w:pPr>
            <w:r w:rsidRPr="00297F0D">
              <w:rPr>
                <w:rFonts w:ascii="Calibri" w:hAnsi="Calibri" w:cs="Calibri"/>
              </w:rPr>
              <w:t>Is p</w:t>
            </w:r>
            <w:r w:rsidR="001869D7" w:rsidRPr="00297F0D">
              <w:rPr>
                <w:rFonts w:ascii="Calibri" w:hAnsi="Calibri" w:cs="Calibri"/>
              </w:rPr>
              <w:t xml:space="preserve">ainless </w:t>
            </w:r>
          </w:p>
        </w:tc>
      </w:tr>
      <w:tr w:rsidR="006956AF" w:rsidRPr="00297F0D" w:rsidTr="001476C2">
        <w:tc>
          <w:tcPr>
            <w:tcW w:w="4928" w:type="dxa"/>
          </w:tcPr>
          <w:p w:rsidR="005363DB" w:rsidRPr="00297F0D" w:rsidRDefault="00040430" w:rsidP="001C2E03">
            <w:pPr>
              <w:rPr>
                <w:rFonts w:ascii="Calibri" w:hAnsi="Calibri" w:cs="Calibri"/>
                <w:b/>
              </w:rPr>
            </w:pPr>
            <w:r w:rsidRPr="00297F0D">
              <w:rPr>
                <w:rFonts w:ascii="Calibri" w:hAnsi="Calibri" w:cs="Calibri"/>
                <w:b/>
              </w:rPr>
              <w:t xml:space="preserve">Electric sensitivity of </w:t>
            </w:r>
            <w:r w:rsidR="001E2683" w:rsidRPr="00297F0D">
              <w:rPr>
                <w:rFonts w:ascii="Calibri" w:hAnsi="Calibri" w:cs="Calibri"/>
                <w:b/>
              </w:rPr>
              <w:t xml:space="preserve"> the </w:t>
            </w:r>
            <w:r w:rsidRPr="00297F0D">
              <w:rPr>
                <w:rFonts w:ascii="Calibri" w:hAnsi="Calibri" w:cs="Calibri"/>
                <w:b/>
              </w:rPr>
              <w:t xml:space="preserve">pulp </w:t>
            </w:r>
          </w:p>
        </w:tc>
        <w:tc>
          <w:tcPr>
            <w:tcW w:w="4929" w:type="dxa"/>
          </w:tcPr>
          <w:p w:rsidR="005363DB" w:rsidRPr="00297F0D" w:rsidRDefault="005363DB" w:rsidP="00D12201">
            <w:pPr>
              <w:rPr>
                <w:rFonts w:ascii="Calibri" w:hAnsi="Calibri" w:cs="Calibri"/>
              </w:rPr>
            </w:pPr>
            <w:r w:rsidRPr="00297F0D">
              <w:rPr>
                <w:rFonts w:ascii="Calibri" w:hAnsi="Calibri" w:cs="Calibri"/>
              </w:rPr>
              <w:t>60-90</w:t>
            </w:r>
            <w:r w:rsidR="00CF5C5B" w:rsidRPr="00297F0D">
              <w:rPr>
                <w:rFonts w:ascii="Calibri" w:hAnsi="Calibri" w:cs="Calibri"/>
              </w:rPr>
              <w:t xml:space="preserve"> m</w:t>
            </w:r>
            <w:r w:rsidR="00D12201" w:rsidRPr="00297F0D">
              <w:rPr>
                <w:rFonts w:ascii="Calibri" w:hAnsi="Calibri" w:cs="Calibri"/>
              </w:rPr>
              <w:t>c</w:t>
            </w:r>
            <w:r w:rsidR="00CF5C5B" w:rsidRPr="00297F0D">
              <w:rPr>
                <w:rFonts w:ascii="Calibri" w:hAnsi="Calibri" w:cs="Calibri"/>
              </w:rPr>
              <w:t>A</w:t>
            </w:r>
          </w:p>
        </w:tc>
        <w:tc>
          <w:tcPr>
            <w:tcW w:w="4929" w:type="dxa"/>
          </w:tcPr>
          <w:p w:rsidR="005363DB" w:rsidRPr="00297F0D" w:rsidRDefault="00CF5C5B" w:rsidP="00D12201">
            <w:pPr>
              <w:rPr>
                <w:rFonts w:ascii="Calibri" w:hAnsi="Calibri" w:cs="Calibri"/>
              </w:rPr>
            </w:pPr>
            <w:r w:rsidRPr="00297F0D">
              <w:rPr>
                <w:rFonts w:ascii="Calibri" w:hAnsi="Calibri" w:cs="Calibri"/>
              </w:rPr>
              <w:t xml:space="preserve">Over </w:t>
            </w:r>
            <w:r w:rsidR="005363DB" w:rsidRPr="00297F0D">
              <w:rPr>
                <w:rFonts w:ascii="Calibri" w:hAnsi="Calibri" w:cs="Calibri"/>
              </w:rPr>
              <w:t xml:space="preserve"> </w:t>
            </w:r>
            <w:r w:rsidR="001E2683" w:rsidRPr="00297F0D">
              <w:rPr>
                <w:rFonts w:ascii="Calibri" w:hAnsi="Calibri" w:cs="Calibri"/>
              </w:rPr>
              <w:t xml:space="preserve">than </w:t>
            </w:r>
            <w:r w:rsidR="005363DB" w:rsidRPr="00297F0D">
              <w:rPr>
                <w:rFonts w:ascii="Calibri" w:hAnsi="Calibri" w:cs="Calibri"/>
              </w:rPr>
              <w:t xml:space="preserve">100 </w:t>
            </w:r>
            <w:r w:rsidRPr="00297F0D">
              <w:rPr>
                <w:rFonts w:ascii="Calibri" w:hAnsi="Calibri" w:cs="Calibri"/>
              </w:rPr>
              <w:t>m</w:t>
            </w:r>
            <w:r w:rsidR="00D12201" w:rsidRPr="00297F0D">
              <w:rPr>
                <w:rFonts w:ascii="Calibri" w:hAnsi="Calibri" w:cs="Calibri"/>
              </w:rPr>
              <w:t>c</w:t>
            </w:r>
            <w:r w:rsidRPr="00297F0D">
              <w:rPr>
                <w:rFonts w:ascii="Calibri" w:hAnsi="Calibri" w:cs="Calibri"/>
              </w:rPr>
              <w:t>A</w:t>
            </w:r>
          </w:p>
        </w:tc>
      </w:tr>
      <w:tr w:rsidR="006956AF" w:rsidRPr="00297F0D" w:rsidTr="001476C2">
        <w:tc>
          <w:tcPr>
            <w:tcW w:w="4928" w:type="dxa"/>
          </w:tcPr>
          <w:p w:rsidR="005363DB" w:rsidRPr="00297F0D" w:rsidRDefault="006956AF" w:rsidP="00D12201">
            <w:pPr>
              <w:rPr>
                <w:rFonts w:ascii="Calibri" w:hAnsi="Calibri" w:cs="Calibri"/>
                <w:b/>
              </w:rPr>
            </w:pPr>
            <w:r w:rsidRPr="00297F0D">
              <w:rPr>
                <w:rFonts w:ascii="Calibri" w:hAnsi="Calibri" w:cs="Calibri"/>
                <w:b/>
              </w:rPr>
              <w:t xml:space="preserve">Reaction to </w:t>
            </w:r>
            <w:r w:rsidR="001E2683" w:rsidRPr="00297F0D">
              <w:rPr>
                <w:rFonts w:ascii="Calibri" w:hAnsi="Calibri" w:cs="Calibri"/>
                <w:b/>
              </w:rPr>
              <w:t xml:space="preserve">the  </w:t>
            </w:r>
            <w:r w:rsidRPr="00297F0D">
              <w:rPr>
                <w:rFonts w:ascii="Calibri" w:hAnsi="Calibri" w:cs="Calibri"/>
                <w:b/>
              </w:rPr>
              <w:t xml:space="preserve"> t</w:t>
            </w:r>
            <w:r w:rsidR="00D12201" w:rsidRPr="00297F0D">
              <w:rPr>
                <w:rFonts w:ascii="Calibri" w:hAnsi="Calibri" w:cs="Calibri"/>
                <w:b/>
              </w:rPr>
              <w:t xml:space="preserve">hermal </w:t>
            </w:r>
            <w:r w:rsidRPr="00297F0D">
              <w:rPr>
                <w:rFonts w:ascii="Calibri" w:hAnsi="Calibri" w:cs="Calibri"/>
                <w:b/>
              </w:rPr>
              <w:t xml:space="preserve"> irritants </w:t>
            </w:r>
          </w:p>
        </w:tc>
        <w:tc>
          <w:tcPr>
            <w:tcW w:w="4929" w:type="dxa"/>
          </w:tcPr>
          <w:p w:rsidR="005363DB" w:rsidRPr="00297F0D" w:rsidRDefault="00F164E2" w:rsidP="001C2E03">
            <w:pPr>
              <w:rPr>
                <w:rFonts w:ascii="Calibri" w:hAnsi="Calibri" w:cs="Calibri"/>
              </w:rPr>
            </w:pPr>
            <w:r w:rsidRPr="00297F0D">
              <w:rPr>
                <w:rFonts w:ascii="Calibri" w:hAnsi="Calibri" w:cs="Calibri"/>
              </w:rPr>
              <w:t xml:space="preserve">Sharp , slowly increased pain  to hot or warm </w:t>
            </w:r>
            <w:r w:rsidR="00731814" w:rsidRPr="00297F0D">
              <w:rPr>
                <w:rFonts w:ascii="Calibri" w:hAnsi="Calibri" w:cs="Calibri"/>
              </w:rPr>
              <w:t xml:space="preserve">irritants </w:t>
            </w:r>
            <w:r w:rsidRPr="00297F0D">
              <w:rPr>
                <w:rFonts w:ascii="Calibri" w:hAnsi="Calibri" w:cs="Calibri"/>
              </w:rPr>
              <w:t xml:space="preserve">occurs </w:t>
            </w:r>
          </w:p>
        </w:tc>
        <w:tc>
          <w:tcPr>
            <w:tcW w:w="4929" w:type="dxa"/>
          </w:tcPr>
          <w:p w:rsidR="005363DB" w:rsidRPr="00297F0D" w:rsidRDefault="00CF5C5B" w:rsidP="001C2E03">
            <w:pPr>
              <w:rPr>
                <w:rFonts w:ascii="Calibri" w:hAnsi="Calibri" w:cs="Calibri"/>
              </w:rPr>
            </w:pPr>
            <w:r w:rsidRPr="00297F0D">
              <w:rPr>
                <w:rFonts w:ascii="Calibri" w:hAnsi="Calibri" w:cs="Calibri"/>
              </w:rPr>
              <w:t xml:space="preserve">Absence </w:t>
            </w:r>
          </w:p>
        </w:tc>
      </w:tr>
      <w:tr w:rsidR="006956AF" w:rsidRPr="00297F0D" w:rsidTr="001476C2">
        <w:tc>
          <w:tcPr>
            <w:tcW w:w="4928" w:type="dxa"/>
          </w:tcPr>
          <w:p w:rsidR="005363DB" w:rsidRPr="00297F0D" w:rsidRDefault="00031B9C" w:rsidP="001C2E03">
            <w:pPr>
              <w:rPr>
                <w:rFonts w:ascii="Calibri" w:hAnsi="Calibri" w:cs="Calibri"/>
                <w:b/>
              </w:rPr>
            </w:pPr>
            <w:r w:rsidRPr="00297F0D">
              <w:rPr>
                <w:rFonts w:ascii="Calibri" w:hAnsi="Calibri" w:cs="Calibri"/>
                <w:b/>
              </w:rPr>
              <w:t xml:space="preserve">Alteration of mucous in the area of causal tooth </w:t>
            </w:r>
          </w:p>
        </w:tc>
        <w:tc>
          <w:tcPr>
            <w:tcW w:w="4929" w:type="dxa"/>
          </w:tcPr>
          <w:p w:rsidR="005363DB" w:rsidRPr="00297F0D" w:rsidRDefault="002A38F3" w:rsidP="001C2E03">
            <w:pPr>
              <w:rPr>
                <w:rFonts w:ascii="Calibri" w:hAnsi="Calibri" w:cs="Calibri"/>
              </w:rPr>
            </w:pPr>
            <w:r w:rsidRPr="00297F0D">
              <w:rPr>
                <w:rFonts w:ascii="Calibri" w:hAnsi="Calibri" w:cs="Calibri"/>
              </w:rPr>
              <w:t xml:space="preserve">Alteration is absence </w:t>
            </w:r>
          </w:p>
        </w:tc>
        <w:tc>
          <w:tcPr>
            <w:tcW w:w="4929" w:type="dxa"/>
          </w:tcPr>
          <w:p w:rsidR="005363DB" w:rsidRPr="00297F0D" w:rsidRDefault="00AE1722" w:rsidP="00D12201">
            <w:pPr>
              <w:rPr>
                <w:rFonts w:ascii="Calibri" w:hAnsi="Calibri" w:cs="Calibri"/>
              </w:rPr>
            </w:pPr>
            <w:r w:rsidRPr="00297F0D">
              <w:rPr>
                <w:rFonts w:ascii="Calibri" w:hAnsi="Calibri" w:cs="Calibri"/>
              </w:rPr>
              <w:t>Alteration may be</w:t>
            </w:r>
            <w:r w:rsidR="00731814" w:rsidRPr="00297F0D">
              <w:rPr>
                <w:rFonts w:ascii="Calibri" w:hAnsi="Calibri" w:cs="Calibri"/>
              </w:rPr>
              <w:t xml:space="preserve"> manifested </w:t>
            </w:r>
            <w:r w:rsidRPr="00297F0D">
              <w:rPr>
                <w:rFonts w:ascii="Calibri" w:hAnsi="Calibri" w:cs="Calibri"/>
              </w:rPr>
              <w:t xml:space="preserve"> like swelling,</w:t>
            </w:r>
            <w:r w:rsidR="001E2683" w:rsidRPr="00297F0D">
              <w:rPr>
                <w:rFonts w:ascii="Calibri" w:hAnsi="Calibri" w:cs="Calibri"/>
              </w:rPr>
              <w:t xml:space="preserve"> </w:t>
            </w:r>
            <w:r w:rsidRPr="00297F0D">
              <w:rPr>
                <w:rFonts w:ascii="Calibri" w:hAnsi="Calibri" w:cs="Calibri"/>
              </w:rPr>
              <w:t xml:space="preserve">redness of </w:t>
            </w:r>
            <w:r w:rsidR="00D12201" w:rsidRPr="00297F0D">
              <w:rPr>
                <w:rFonts w:ascii="Calibri" w:hAnsi="Calibri" w:cs="Calibri"/>
              </w:rPr>
              <w:t xml:space="preserve">gingival </w:t>
            </w:r>
            <w:r w:rsidRPr="00297F0D">
              <w:rPr>
                <w:rFonts w:ascii="Calibri" w:hAnsi="Calibri" w:cs="Calibri"/>
              </w:rPr>
              <w:t xml:space="preserve"> with cyanosis elements , </w:t>
            </w:r>
            <w:r w:rsidR="001E2683" w:rsidRPr="00297F0D">
              <w:rPr>
                <w:rFonts w:ascii="Calibri" w:hAnsi="Calibri" w:cs="Calibri"/>
              </w:rPr>
              <w:t xml:space="preserve">there is </w:t>
            </w:r>
            <w:r w:rsidRPr="00297F0D">
              <w:rPr>
                <w:rFonts w:ascii="Calibri" w:hAnsi="Calibri" w:cs="Calibri"/>
              </w:rPr>
              <w:t xml:space="preserve">painfulness on palpation  </w:t>
            </w:r>
          </w:p>
        </w:tc>
      </w:tr>
      <w:tr w:rsidR="006956AF" w:rsidRPr="00297F0D" w:rsidTr="001476C2">
        <w:tc>
          <w:tcPr>
            <w:tcW w:w="4928" w:type="dxa"/>
          </w:tcPr>
          <w:p w:rsidR="005363DB" w:rsidRPr="00297F0D" w:rsidRDefault="006B44A5" w:rsidP="001C2E03">
            <w:pPr>
              <w:rPr>
                <w:rFonts w:ascii="Calibri" w:hAnsi="Calibri" w:cs="Calibri"/>
                <w:b/>
              </w:rPr>
            </w:pPr>
            <w:r w:rsidRPr="00297F0D">
              <w:rPr>
                <w:rFonts w:ascii="Calibri" w:hAnsi="Calibri" w:cs="Calibri"/>
                <w:b/>
              </w:rPr>
              <w:t xml:space="preserve">Roentgen information </w:t>
            </w:r>
          </w:p>
        </w:tc>
        <w:tc>
          <w:tcPr>
            <w:tcW w:w="4929" w:type="dxa"/>
          </w:tcPr>
          <w:p w:rsidR="005363DB" w:rsidRPr="00297F0D" w:rsidRDefault="00283073" w:rsidP="001C2E03">
            <w:pPr>
              <w:rPr>
                <w:rFonts w:ascii="Calibri" w:hAnsi="Calibri" w:cs="Calibri"/>
              </w:rPr>
            </w:pPr>
            <w:r w:rsidRPr="00297F0D">
              <w:rPr>
                <w:rFonts w:ascii="Calibri" w:hAnsi="Calibri" w:cs="Calibri"/>
              </w:rPr>
              <w:t xml:space="preserve">May be alteration </w:t>
            </w:r>
            <w:r w:rsidR="003D6B3D" w:rsidRPr="00297F0D">
              <w:rPr>
                <w:rFonts w:ascii="Calibri" w:hAnsi="Calibri" w:cs="Calibri"/>
              </w:rPr>
              <w:t xml:space="preserve">of the periodontium </w:t>
            </w:r>
            <w:r w:rsidRPr="00297F0D">
              <w:rPr>
                <w:rFonts w:ascii="Calibri" w:hAnsi="Calibri" w:cs="Calibri"/>
              </w:rPr>
              <w:t>as</w:t>
            </w:r>
            <w:r w:rsidR="003D6B3D" w:rsidRPr="00297F0D">
              <w:rPr>
                <w:rFonts w:ascii="Calibri" w:hAnsi="Calibri" w:cs="Calibri"/>
              </w:rPr>
              <w:t xml:space="preserve"> a </w:t>
            </w:r>
            <w:r w:rsidRPr="00297F0D">
              <w:rPr>
                <w:rFonts w:ascii="Calibri" w:hAnsi="Calibri" w:cs="Calibri"/>
              </w:rPr>
              <w:t xml:space="preserve"> widening of periodontal fissure </w:t>
            </w:r>
          </w:p>
        </w:tc>
        <w:tc>
          <w:tcPr>
            <w:tcW w:w="4929" w:type="dxa"/>
          </w:tcPr>
          <w:p w:rsidR="005363DB" w:rsidRPr="00297F0D" w:rsidRDefault="00C2113C" w:rsidP="001C2E03">
            <w:pPr>
              <w:rPr>
                <w:rFonts w:ascii="Calibri" w:hAnsi="Calibri" w:cs="Calibri"/>
              </w:rPr>
            </w:pPr>
            <w:r w:rsidRPr="00297F0D">
              <w:rPr>
                <w:rFonts w:ascii="Calibri" w:hAnsi="Calibri" w:cs="Calibri"/>
              </w:rPr>
              <w:t xml:space="preserve">alteration as </w:t>
            </w:r>
            <w:r w:rsidR="003D6B3D" w:rsidRPr="00297F0D">
              <w:rPr>
                <w:rFonts w:ascii="Calibri" w:hAnsi="Calibri" w:cs="Calibri"/>
              </w:rPr>
              <w:t xml:space="preserve">a </w:t>
            </w:r>
            <w:r w:rsidRPr="00297F0D">
              <w:rPr>
                <w:rFonts w:ascii="Calibri" w:hAnsi="Calibri" w:cs="Calibri"/>
              </w:rPr>
              <w:t xml:space="preserve">widening of periodontal fissure or resobtion of </w:t>
            </w:r>
            <w:r w:rsidR="003D6B3D" w:rsidRPr="00297F0D">
              <w:rPr>
                <w:rFonts w:ascii="Calibri" w:hAnsi="Calibri" w:cs="Calibri"/>
              </w:rPr>
              <w:t xml:space="preserve">the </w:t>
            </w:r>
            <w:r w:rsidRPr="00297F0D">
              <w:rPr>
                <w:rFonts w:ascii="Calibri" w:hAnsi="Calibri" w:cs="Calibri"/>
              </w:rPr>
              <w:t xml:space="preserve">bone tissue </w:t>
            </w:r>
            <w:r w:rsidR="005363DB" w:rsidRPr="00297F0D">
              <w:rPr>
                <w:rFonts w:ascii="Calibri" w:hAnsi="Calibri" w:cs="Calibri"/>
              </w:rPr>
              <w:t xml:space="preserve"> </w:t>
            </w:r>
            <w:r w:rsidRPr="00297F0D">
              <w:rPr>
                <w:rFonts w:ascii="Calibri" w:hAnsi="Calibri" w:cs="Calibri"/>
              </w:rPr>
              <w:t xml:space="preserve">are always presence </w:t>
            </w:r>
          </w:p>
        </w:tc>
      </w:tr>
      <w:tr w:rsidR="006956AF" w:rsidRPr="00297F0D" w:rsidTr="001476C2">
        <w:tc>
          <w:tcPr>
            <w:tcW w:w="4928" w:type="dxa"/>
          </w:tcPr>
          <w:p w:rsidR="005363DB" w:rsidRPr="00297F0D" w:rsidRDefault="00D12201" w:rsidP="00731814">
            <w:pPr>
              <w:rPr>
                <w:rFonts w:ascii="Calibri" w:hAnsi="Calibri" w:cs="Calibri"/>
                <w:b/>
              </w:rPr>
            </w:pPr>
            <w:r w:rsidRPr="00297F0D">
              <w:rPr>
                <w:rFonts w:ascii="Calibri" w:hAnsi="Calibri" w:cs="Calibri"/>
                <w:b/>
              </w:rPr>
              <w:t>factors provo</w:t>
            </w:r>
            <w:r w:rsidR="00731814" w:rsidRPr="00297F0D">
              <w:rPr>
                <w:rFonts w:ascii="Calibri" w:hAnsi="Calibri" w:cs="Calibri"/>
                <w:b/>
              </w:rPr>
              <w:t>k</w:t>
            </w:r>
            <w:r w:rsidRPr="00297F0D">
              <w:rPr>
                <w:rFonts w:ascii="Calibri" w:hAnsi="Calibri" w:cs="Calibri"/>
                <w:b/>
              </w:rPr>
              <w:t xml:space="preserve">ing the  </w:t>
            </w:r>
            <w:r w:rsidR="009C79AE" w:rsidRPr="00297F0D">
              <w:rPr>
                <w:rFonts w:ascii="Calibri" w:hAnsi="Calibri" w:cs="Calibri"/>
                <w:b/>
              </w:rPr>
              <w:t xml:space="preserve">pain attack </w:t>
            </w:r>
          </w:p>
        </w:tc>
        <w:tc>
          <w:tcPr>
            <w:tcW w:w="4929" w:type="dxa"/>
          </w:tcPr>
          <w:p w:rsidR="005363DB" w:rsidRPr="00297F0D" w:rsidRDefault="00D12201" w:rsidP="00D12201">
            <w:pPr>
              <w:rPr>
                <w:rFonts w:ascii="Calibri" w:hAnsi="Calibri" w:cs="Calibri"/>
              </w:rPr>
            </w:pPr>
            <w:r w:rsidRPr="00297F0D">
              <w:rPr>
                <w:rFonts w:ascii="Calibri" w:hAnsi="Calibri" w:cs="Calibri"/>
              </w:rPr>
              <w:t xml:space="preserve">Thermal </w:t>
            </w:r>
            <w:r w:rsidR="002A38F3" w:rsidRPr="00297F0D">
              <w:rPr>
                <w:rFonts w:ascii="Calibri" w:hAnsi="Calibri" w:cs="Calibri"/>
              </w:rPr>
              <w:t xml:space="preserve">irritants </w:t>
            </w:r>
          </w:p>
        </w:tc>
        <w:tc>
          <w:tcPr>
            <w:tcW w:w="4929" w:type="dxa"/>
          </w:tcPr>
          <w:p w:rsidR="005363DB" w:rsidRPr="00297F0D" w:rsidRDefault="00731814" w:rsidP="00731814">
            <w:pPr>
              <w:rPr>
                <w:rFonts w:ascii="Calibri" w:hAnsi="Calibri" w:cs="Calibri"/>
              </w:rPr>
            </w:pPr>
            <w:r w:rsidRPr="00297F0D">
              <w:rPr>
                <w:rFonts w:ascii="Calibri" w:hAnsi="Calibri" w:cs="Calibri"/>
              </w:rPr>
              <w:t>Tooth b</w:t>
            </w:r>
            <w:r w:rsidR="006B44A5" w:rsidRPr="00297F0D">
              <w:rPr>
                <w:rFonts w:ascii="Calibri" w:hAnsi="Calibri" w:cs="Calibri"/>
              </w:rPr>
              <w:t xml:space="preserve">iting </w:t>
            </w:r>
          </w:p>
        </w:tc>
      </w:tr>
    </w:tbl>
    <w:p w:rsidR="005363DB" w:rsidRPr="00297F0D" w:rsidRDefault="005363DB" w:rsidP="001C2E03">
      <w:pPr>
        <w:rPr>
          <w:rFonts w:ascii="Calibri" w:hAnsi="Calibri" w:cs="Calibri"/>
        </w:rPr>
      </w:pPr>
    </w:p>
    <w:p w:rsidR="006B3F3A" w:rsidRPr="00297F0D" w:rsidRDefault="00EB0CAE" w:rsidP="001C2E03">
      <w:pPr>
        <w:rPr>
          <w:rFonts w:ascii="Calibri" w:hAnsi="Calibri" w:cs="Calibri"/>
          <w:b/>
        </w:rPr>
      </w:pPr>
      <w:r w:rsidRPr="00297F0D">
        <w:rPr>
          <w:rFonts w:ascii="Calibri" w:hAnsi="Calibri" w:cs="Calibri"/>
          <w:b/>
        </w:rPr>
        <w:t>DIFFERENTIAL DIAGNOSIS</w:t>
      </w:r>
      <w:r w:rsidR="00731814" w:rsidRPr="00297F0D">
        <w:rPr>
          <w:rFonts w:ascii="Calibri" w:hAnsi="Calibri" w:cs="Calibri"/>
          <w:b/>
        </w:rPr>
        <w:t xml:space="preserve"> </w:t>
      </w:r>
      <w:r w:rsidRPr="00297F0D">
        <w:rPr>
          <w:rFonts w:ascii="Calibri" w:hAnsi="Calibri" w:cs="Calibri"/>
          <w:b/>
        </w:rPr>
        <w:t xml:space="preserve"> OF  HYPERTROPHIC  PULPIT</w:t>
      </w:r>
      <w:r w:rsidR="002F0E91" w:rsidRPr="00297F0D">
        <w:rPr>
          <w:rFonts w:ascii="Calibri" w:hAnsi="Calibri" w:cs="Calibri"/>
          <w:b/>
        </w:rPr>
        <w:t>IS</w:t>
      </w:r>
      <w:r w:rsidRPr="00297F0D">
        <w:rPr>
          <w:rFonts w:ascii="Calibri" w:hAnsi="Calibri" w:cs="Calibri"/>
          <w:b/>
        </w:rPr>
        <w:t xml:space="preserve"> .</w:t>
      </w:r>
    </w:p>
    <w:p w:rsidR="00EB0CAE" w:rsidRPr="00297F0D" w:rsidRDefault="00EB0CAE" w:rsidP="001C2E03">
      <w:pPr>
        <w:rPr>
          <w:rFonts w:ascii="Calibri" w:hAnsi="Calibri" w:cs="Calibri"/>
          <w:b/>
        </w:rPr>
      </w:pPr>
      <w:r w:rsidRPr="00297F0D">
        <w:rPr>
          <w:rFonts w:ascii="Calibri" w:hAnsi="Calibri" w:cs="Calibri"/>
          <w:b/>
        </w:rPr>
        <w:t>Chronic hypertrophic pulpit</w:t>
      </w:r>
      <w:r w:rsidR="002F0E91" w:rsidRPr="00297F0D">
        <w:rPr>
          <w:rFonts w:ascii="Calibri" w:hAnsi="Calibri" w:cs="Calibri"/>
          <w:b/>
        </w:rPr>
        <w:t>is</w:t>
      </w:r>
      <w:r w:rsidRPr="00297F0D">
        <w:rPr>
          <w:rFonts w:ascii="Calibri" w:hAnsi="Calibri" w:cs="Calibri"/>
          <w:b/>
        </w:rPr>
        <w:t xml:space="preserve"> should be differentiated with follow diseases :</w:t>
      </w:r>
    </w:p>
    <w:p w:rsidR="009E2144" w:rsidRPr="00297F0D" w:rsidRDefault="003E55D5">
      <w:pPr>
        <w:rPr>
          <w:rFonts w:ascii="Calibri" w:hAnsi="Calibri" w:cs="Calibri"/>
        </w:rPr>
        <w:pPrChange w:id="193" w:author="Lala " w:date="2010-12-09T12:40:00Z">
          <w:pPr>
            <w:tabs>
              <w:tab w:val="left" w:pos="1701"/>
            </w:tabs>
          </w:pPr>
        </w:pPrChange>
      </w:pPr>
      <w:r w:rsidRPr="00297F0D">
        <w:rPr>
          <w:rFonts w:ascii="Calibri" w:hAnsi="Calibri" w:cs="Calibri"/>
          <w:b/>
        </w:rPr>
        <w:t>1.</w:t>
      </w:r>
      <w:r w:rsidR="004C3763" w:rsidRPr="00297F0D">
        <w:rPr>
          <w:rFonts w:ascii="Calibri" w:hAnsi="Calibri" w:cs="Calibri"/>
        </w:rPr>
        <w:t>Hyperplasia of  papillae</w:t>
      </w:r>
      <w:r w:rsidR="002F0E91" w:rsidRPr="00297F0D">
        <w:rPr>
          <w:rFonts w:ascii="Calibri" w:hAnsi="Calibri" w:cs="Calibri"/>
        </w:rPr>
        <w:t>;</w:t>
      </w:r>
      <w:r w:rsidR="004C3763" w:rsidRPr="00297F0D">
        <w:rPr>
          <w:rFonts w:ascii="Calibri" w:hAnsi="Calibri" w:cs="Calibri"/>
        </w:rPr>
        <w:t xml:space="preserve"> </w:t>
      </w:r>
    </w:p>
    <w:p w:rsidR="009E2144" w:rsidRPr="00297F0D" w:rsidRDefault="003E55D5">
      <w:pPr>
        <w:rPr>
          <w:rFonts w:ascii="Calibri" w:hAnsi="Calibri" w:cs="Calibri"/>
        </w:rPr>
        <w:pPrChange w:id="194" w:author="Lala " w:date="2010-12-09T12:40:00Z">
          <w:pPr>
            <w:tabs>
              <w:tab w:val="left" w:pos="1701"/>
            </w:tabs>
          </w:pPr>
        </w:pPrChange>
      </w:pPr>
      <w:r w:rsidRPr="00297F0D">
        <w:rPr>
          <w:rFonts w:ascii="Calibri" w:hAnsi="Calibri" w:cs="Calibri"/>
          <w:b/>
        </w:rPr>
        <w:t>2.</w:t>
      </w:r>
      <w:r w:rsidR="00FF7D6C" w:rsidRPr="00297F0D">
        <w:rPr>
          <w:rFonts w:ascii="Calibri" w:hAnsi="Calibri" w:cs="Calibri"/>
        </w:rPr>
        <w:t xml:space="preserve">Overgrowth out of the </w:t>
      </w:r>
      <w:r w:rsidR="00A33A15" w:rsidRPr="00297F0D">
        <w:rPr>
          <w:rFonts w:ascii="Calibri" w:hAnsi="Calibri" w:cs="Calibri"/>
        </w:rPr>
        <w:t>furcation (bi-, tri-)</w:t>
      </w:r>
      <w:r w:rsidR="002F0E91" w:rsidRPr="00297F0D">
        <w:rPr>
          <w:rFonts w:ascii="Calibri" w:hAnsi="Calibri" w:cs="Calibri"/>
        </w:rPr>
        <w:t>.</w:t>
      </w:r>
    </w:p>
    <w:p w:rsidR="009E2144" w:rsidRPr="00297F0D" w:rsidRDefault="009E2144">
      <w:pPr>
        <w:rPr>
          <w:rFonts w:ascii="Calibri" w:hAnsi="Calibri" w:cs="Calibri"/>
        </w:rPr>
        <w:pPrChange w:id="195" w:author="Lala " w:date="2010-12-09T12:40:00Z">
          <w:pPr>
            <w:tabs>
              <w:tab w:val="left" w:pos="1701"/>
            </w:tabs>
          </w:pPr>
        </w:pPrChange>
      </w:pPr>
    </w:p>
    <w:p w:rsidR="00EB0CAE" w:rsidRPr="00297F0D" w:rsidRDefault="00731814" w:rsidP="001C2E03">
      <w:pPr>
        <w:rPr>
          <w:rFonts w:ascii="Calibri" w:hAnsi="Calibri" w:cs="Calibri"/>
          <w:b/>
        </w:rPr>
      </w:pPr>
      <w:r w:rsidRPr="00297F0D">
        <w:rPr>
          <w:rFonts w:ascii="Calibri" w:hAnsi="Calibri" w:cs="Calibri"/>
          <w:b/>
        </w:rPr>
        <w:t>1.Differential diagnosi</w:t>
      </w:r>
      <w:r w:rsidR="004C3763" w:rsidRPr="00297F0D">
        <w:rPr>
          <w:rFonts w:ascii="Calibri" w:hAnsi="Calibri" w:cs="Calibri"/>
          <w:b/>
        </w:rPr>
        <w:t>s between chronic hypertrophic pulpit</w:t>
      </w:r>
      <w:r w:rsidR="002F0E91" w:rsidRPr="00297F0D">
        <w:rPr>
          <w:rFonts w:ascii="Calibri" w:hAnsi="Calibri" w:cs="Calibri"/>
          <w:b/>
        </w:rPr>
        <w:t xml:space="preserve">is </w:t>
      </w:r>
      <w:r w:rsidR="004C3763" w:rsidRPr="00297F0D">
        <w:rPr>
          <w:rFonts w:ascii="Calibri" w:hAnsi="Calibri" w:cs="Calibri"/>
          <w:b/>
        </w:rPr>
        <w:t xml:space="preserve"> and  papillit</w:t>
      </w:r>
      <w:r w:rsidR="002F0E91" w:rsidRPr="00297F0D">
        <w:rPr>
          <w:rFonts w:ascii="Calibri" w:hAnsi="Calibri" w:cs="Calibri"/>
          <w:b/>
        </w:rPr>
        <w:t>is</w:t>
      </w:r>
      <w:r w:rsidR="004C3763" w:rsidRPr="00297F0D">
        <w:rPr>
          <w:rFonts w:ascii="Calibri" w:hAnsi="Calibri" w:cs="Calibri"/>
          <w:b/>
        </w:rPr>
        <w:t xml:space="preserve"> :</w:t>
      </w:r>
    </w:p>
    <w:p w:rsidR="004C3763" w:rsidRPr="00297F0D" w:rsidRDefault="00FF7D6C" w:rsidP="001C2E03">
      <w:pPr>
        <w:pStyle w:val="a9"/>
        <w:rPr>
          <w:rFonts w:ascii="Calibri" w:hAnsi="Calibri" w:cs="Calibri"/>
          <w:b/>
        </w:rPr>
      </w:pPr>
      <w:r w:rsidRPr="00297F0D">
        <w:rPr>
          <w:rFonts w:ascii="Calibri" w:hAnsi="Calibri" w:cs="Calibri"/>
          <w:b/>
        </w:rPr>
        <w:t>Same signs</w:t>
      </w:r>
      <w:r w:rsidR="004C3763" w:rsidRPr="00297F0D">
        <w:rPr>
          <w:rFonts w:ascii="Calibri" w:hAnsi="Calibri" w:cs="Calibri"/>
          <w:b/>
        </w:rPr>
        <w:t xml:space="preserve"> :</w:t>
      </w:r>
    </w:p>
    <w:p w:rsidR="004C3763" w:rsidRPr="00297F0D" w:rsidRDefault="004C3763" w:rsidP="001C2E03">
      <w:pPr>
        <w:pStyle w:val="a9"/>
        <w:rPr>
          <w:rFonts w:ascii="Calibri" w:hAnsi="Calibri" w:cs="Calibri"/>
        </w:rPr>
      </w:pPr>
      <w:r w:rsidRPr="00297F0D">
        <w:rPr>
          <w:rFonts w:ascii="Calibri" w:hAnsi="Calibri" w:cs="Calibri"/>
        </w:rPr>
        <w:t xml:space="preserve">The  carious cavity </w:t>
      </w:r>
      <w:r w:rsidR="007971FC" w:rsidRPr="00297F0D">
        <w:rPr>
          <w:rFonts w:ascii="Calibri" w:hAnsi="Calibri" w:cs="Calibri"/>
        </w:rPr>
        <w:t>is  filled  with growth</w:t>
      </w:r>
      <w:r w:rsidRPr="00297F0D">
        <w:rPr>
          <w:rFonts w:ascii="Calibri" w:hAnsi="Calibri" w:cs="Calibri"/>
        </w:rPr>
        <w:t xml:space="preserve">  tissue , the probing causes the bl</w:t>
      </w:r>
      <w:r w:rsidR="007971FC" w:rsidRPr="00297F0D">
        <w:rPr>
          <w:rFonts w:ascii="Calibri" w:hAnsi="Calibri" w:cs="Calibri"/>
        </w:rPr>
        <w:t>ee</w:t>
      </w:r>
      <w:r w:rsidRPr="00297F0D">
        <w:rPr>
          <w:rFonts w:ascii="Calibri" w:hAnsi="Calibri" w:cs="Calibri"/>
        </w:rPr>
        <w:t>ding  and weak painful reaction (</w:t>
      </w:r>
      <w:r w:rsidR="00A3383A" w:rsidRPr="00297F0D">
        <w:rPr>
          <w:rFonts w:ascii="Calibri" w:hAnsi="Calibri" w:cs="Calibri"/>
        </w:rPr>
        <w:t xml:space="preserve">in exception </w:t>
      </w:r>
      <w:r w:rsidRPr="00297F0D">
        <w:rPr>
          <w:rFonts w:ascii="Calibri" w:hAnsi="Calibri" w:cs="Calibri"/>
        </w:rPr>
        <w:t xml:space="preserve"> of polypus )</w:t>
      </w:r>
      <w:r w:rsidR="007971FC" w:rsidRPr="00297F0D">
        <w:rPr>
          <w:rFonts w:ascii="Calibri" w:hAnsi="Calibri" w:cs="Calibri"/>
        </w:rPr>
        <w:t>;</w:t>
      </w:r>
    </w:p>
    <w:p w:rsidR="004C3763" w:rsidRPr="00297F0D" w:rsidRDefault="00FF7D6C" w:rsidP="001C2E03">
      <w:pPr>
        <w:pStyle w:val="a9"/>
        <w:rPr>
          <w:rFonts w:ascii="Calibri" w:hAnsi="Calibri" w:cs="Calibri"/>
          <w:b/>
        </w:rPr>
      </w:pPr>
      <w:r w:rsidRPr="00297F0D">
        <w:rPr>
          <w:rFonts w:ascii="Calibri" w:hAnsi="Calibri" w:cs="Calibri"/>
          <w:b/>
        </w:rPr>
        <w:t>D</w:t>
      </w:r>
      <w:r w:rsidR="004C3763" w:rsidRPr="00297F0D">
        <w:rPr>
          <w:rFonts w:ascii="Calibri" w:hAnsi="Calibri" w:cs="Calibri"/>
          <w:b/>
        </w:rPr>
        <w:t>ifferent</w:t>
      </w:r>
      <w:r w:rsidRPr="00297F0D">
        <w:rPr>
          <w:rFonts w:ascii="Calibri" w:hAnsi="Calibri" w:cs="Calibri"/>
          <w:b/>
        </w:rPr>
        <w:t xml:space="preserve"> signs</w:t>
      </w:r>
      <w:r w:rsidR="004C3763" w:rsidRPr="00297F0D">
        <w:rPr>
          <w:rFonts w:ascii="Calibri" w:hAnsi="Calibri" w:cs="Calibri"/>
          <w:b/>
        </w:rPr>
        <w:t>:</w:t>
      </w:r>
    </w:p>
    <w:p w:rsidR="004C3763" w:rsidRPr="00297F0D" w:rsidRDefault="002F0E91" w:rsidP="001C2E03">
      <w:pPr>
        <w:pStyle w:val="a9"/>
        <w:rPr>
          <w:rFonts w:ascii="Calibri" w:hAnsi="Calibri" w:cs="Calibri"/>
        </w:rPr>
      </w:pPr>
      <w:r w:rsidRPr="00297F0D">
        <w:rPr>
          <w:rFonts w:ascii="Arial" w:hAnsi="Arial" w:cs="Arial"/>
          <w:b/>
        </w:rPr>
        <w:t>♦</w:t>
      </w:r>
      <w:r w:rsidR="004C3763" w:rsidRPr="00297F0D">
        <w:rPr>
          <w:rFonts w:ascii="Calibri" w:hAnsi="Calibri" w:cs="Calibri"/>
        </w:rPr>
        <w:t xml:space="preserve">The </w:t>
      </w:r>
      <w:r w:rsidR="004C3763" w:rsidRPr="00297F0D">
        <w:rPr>
          <w:rFonts w:ascii="Calibri" w:hAnsi="Calibri" w:cs="Calibri"/>
          <w:b/>
          <w:i/>
        </w:rPr>
        <w:t>grow</w:t>
      </w:r>
      <w:r w:rsidR="00496166" w:rsidRPr="00297F0D">
        <w:rPr>
          <w:rFonts w:ascii="Calibri" w:hAnsi="Calibri" w:cs="Calibri"/>
          <w:b/>
          <w:i/>
        </w:rPr>
        <w:t xml:space="preserve">th </w:t>
      </w:r>
      <w:r w:rsidR="00E87925" w:rsidRPr="00297F0D">
        <w:rPr>
          <w:rFonts w:ascii="Calibri" w:hAnsi="Calibri" w:cs="Calibri"/>
          <w:b/>
          <w:i/>
        </w:rPr>
        <w:t>of</w:t>
      </w:r>
      <w:r w:rsidR="004C3763" w:rsidRPr="00297F0D">
        <w:rPr>
          <w:rFonts w:ascii="Calibri" w:hAnsi="Calibri" w:cs="Calibri"/>
          <w:b/>
          <w:i/>
        </w:rPr>
        <w:t xml:space="preserve">  </w:t>
      </w:r>
      <w:r w:rsidR="00496166" w:rsidRPr="00297F0D">
        <w:rPr>
          <w:rFonts w:ascii="Calibri" w:hAnsi="Calibri" w:cs="Calibri"/>
          <w:b/>
          <w:i/>
        </w:rPr>
        <w:t>papillae</w:t>
      </w:r>
      <w:r w:rsidR="00496166" w:rsidRPr="00297F0D">
        <w:rPr>
          <w:rFonts w:ascii="Calibri" w:hAnsi="Calibri" w:cs="Calibri"/>
        </w:rPr>
        <w:t xml:space="preserve"> </w:t>
      </w:r>
      <w:r w:rsidR="004C3763" w:rsidRPr="00297F0D">
        <w:rPr>
          <w:rFonts w:ascii="Calibri" w:hAnsi="Calibri" w:cs="Calibri"/>
        </w:rPr>
        <w:t xml:space="preserve"> might be </w:t>
      </w:r>
      <w:r w:rsidR="00496166" w:rsidRPr="00297F0D">
        <w:rPr>
          <w:rFonts w:ascii="Calibri" w:hAnsi="Calibri" w:cs="Calibri"/>
        </w:rPr>
        <w:t xml:space="preserve">moved  </w:t>
      </w:r>
      <w:r w:rsidR="00715E0B" w:rsidRPr="00297F0D">
        <w:rPr>
          <w:rFonts w:ascii="Calibri" w:hAnsi="Calibri" w:cs="Calibri"/>
        </w:rPr>
        <w:t xml:space="preserve"> by instrument </w:t>
      </w:r>
      <w:r w:rsidR="004C3763" w:rsidRPr="00297F0D">
        <w:rPr>
          <w:rFonts w:ascii="Calibri" w:hAnsi="Calibri" w:cs="Calibri"/>
        </w:rPr>
        <w:t>or cotton</w:t>
      </w:r>
      <w:r w:rsidR="00715E0B" w:rsidRPr="00297F0D">
        <w:rPr>
          <w:rFonts w:ascii="Calibri" w:hAnsi="Calibri" w:cs="Calibri"/>
        </w:rPr>
        <w:t xml:space="preserve"> pellet </w:t>
      </w:r>
      <w:r w:rsidR="00496166" w:rsidRPr="00297F0D">
        <w:rPr>
          <w:rFonts w:ascii="Calibri" w:hAnsi="Calibri" w:cs="Calibri"/>
        </w:rPr>
        <w:t xml:space="preserve"> aside</w:t>
      </w:r>
      <w:r w:rsidR="004C3763" w:rsidRPr="00297F0D">
        <w:rPr>
          <w:rFonts w:ascii="Calibri" w:hAnsi="Calibri" w:cs="Calibri"/>
        </w:rPr>
        <w:t xml:space="preserve"> </w:t>
      </w:r>
      <w:r w:rsidR="00715E0B" w:rsidRPr="00297F0D">
        <w:rPr>
          <w:rFonts w:ascii="Calibri" w:hAnsi="Calibri" w:cs="Calibri"/>
        </w:rPr>
        <w:t>in contrary to hyperplastic pulp</w:t>
      </w:r>
      <w:r w:rsidR="00A3383A" w:rsidRPr="00297F0D">
        <w:rPr>
          <w:rFonts w:ascii="Calibri" w:hAnsi="Calibri" w:cs="Calibri"/>
        </w:rPr>
        <w:t>,</w:t>
      </w:r>
      <w:r w:rsidR="00715E0B" w:rsidRPr="00297F0D">
        <w:rPr>
          <w:rFonts w:ascii="Calibri" w:hAnsi="Calibri" w:cs="Calibri"/>
        </w:rPr>
        <w:t xml:space="preserve"> which</w:t>
      </w:r>
      <w:r w:rsidR="00A3383A" w:rsidRPr="00297F0D">
        <w:rPr>
          <w:rFonts w:ascii="Calibri" w:hAnsi="Calibri" w:cs="Calibri"/>
        </w:rPr>
        <w:t xml:space="preserve"> can </w:t>
      </w:r>
      <w:r w:rsidR="00715E0B" w:rsidRPr="00297F0D">
        <w:rPr>
          <w:rFonts w:ascii="Calibri" w:hAnsi="Calibri" w:cs="Calibri"/>
        </w:rPr>
        <w:t>not be separated from carious cavity</w:t>
      </w:r>
      <w:r w:rsidR="004C3763" w:rsidRPr="00297F0D">
        <w:rPr>
          <w:rFonts w:ascii="Calibri" w:hAnsi="Calibri" w:cs="Calibri"/>
        </w:rPr>
        <w:t xml:space="preserve">. The </w:t>
      </w:r>
      <w:r w:rsidR="00715E0B" w:rsidRPr="00297F0D">
        <w:rPr>
          <w:rFonts w:ascii="Calibri" w:hAnsi="Calibri" w:cs="Calibri"/>
          <w:b/>
          <w:i/>
        </w:rPr>
        <w:t xml:space="preserve">growth </w:t>
      </w:r>
      <w:r w:rsidR="00E87925" w:rsidRPr="00297F0D">
        <w:rPr>
          <w:rFonts w:ascii="Calibri" w:hAnsi="Calibri" w:cs="Calibri"/>
          <w:b/>
          <w:i/>
        </w:rPr>
        <w:t xml:space="preserve">of </w:t>
      </w:r>
      <w:r w:rsidR="00715E0B" w:rsidRPr="00297F0D">
        <w:rPr>
          <w:rFonts w:ascii="Calibri" w:hAnsi="Calibri" w:cs="Calibri"/>
          <w:b/>
          <w:i/>
        </w:rPr>
        <w:t>papillae</w:t>
      </w:r>
      <w:r w:rsidR="00715E0B" w:rsidRPr="00297F0D">
        <w:rPr>
          <w:rFonts w:ascii="Calibri" w:hAnsi="Calibri" w:cs="Calibri"/>
        </w:rPr>
        <w:t xml:space="preserve">  is </w:t>
      </w:r>
      <w:r w:rsidR="00715E0B" w:rsidRPr="00297F0D">
        <w:rPr>
          <w:rFonts w:ascii="Calibri" w:hAnsi="Calibri" w:cs="Calibri"/>
        </w:rPr>
        <w:lastRenderedPageBreak/>
        <w:t>joined with g</w:t>
      </w:r>
      <w:r w:rsidR="00E87925" w:rsidRPr="00297F0D">
        <w:rPr>
          <w:rFonts w:ascii="Calibri" w:hAnsi="Calibri" w:cs="Calibri"/>
        </w:rPr>
        <w:t>ingiva</w:t>
      </w:r>
      <w:r w:rsidR="00715E0B" w:rsidRPr="00297F0D">
        <w:rPr>
          <w:rFonts w:ascii="Calibri" w:hAnsi="Calibri" w:cs="Calibri"/>
        </w:rPr>
        <w:t xml:space="preserve"> </w:t>
      </w:r>
      <w:r w:rsidR="00A3383A" w:rsidRPr="00297F0D">
        <w:rPr>
          <w:rFonts w:ascii="Calibri" w:hAnsi="Calibri" w:cs="Calibri"/>
        </w:rPr>
        <w:t>,</w:t>
      </w:r>
      <w:r w:rsidR="00715E0B" w:rsidRPr="00297F0D">
        <w:rPr>
          <w:rFonts w:ascii="Calibri" w:hAnsi="Calibri" w:cs="Calibri"/>
        </w:rPr>
        <w:t xml:space="preserve"> </w:t>
      </w:r>
      <w:r w:rsidR="004C3763" w:rsidRPr="00297F0D">
        <w:rPr>
          <w:rFonts w:ascii="Calibri" w:hAnsi="Calibri" w:cs="Calibri"/>
        </w:rPr>
        <w:t xml:space="preserve">but  the </w:t>
      </w:r>
      <w:r w:rsidR="004C3763" w:rsidRPr="00297F0D">
        <w:rPr>
          <w:rFonts w:ascii="Calibri" w:hAnsi="Calibri" w:cs="Calibri"/>
          <w:b/>
          <w:i/>
        </w:rPr>
        <w:t>hyper</w:t>
      </w:r>
      <w:r w:rsidR="00715E0B" w:rsidRPr="00297F0D">
        <w:rPr>
          <w:rFonts w:ascii="Calibri" w:hAnsi="Calibri" w:cs="Calibri"/>
          <w:b/>
          <w:i/>
        </w:rPr>
        <w:t>plast</w:t>
      </w:r>
      <w:r w:rsidR="004C3763" w:rsidRPr="00297F0D">
        <w:rPr>
          <w:rFonts w:ascii="Calibri" w:hAnsi="Calibri" w:cs="Calibri"/>
          <w:b/>
          <w:i/>
        </w:rPr>
        <w:t>ic  pulp</w:t>
      </w:r>
      <w:r w:rsidR="0086630A" w:rsidRPr="00297F0D">
        <w:rPr>
          <w:rFonts w:ascii="Calibri" w:hAnsi="Calibri" w:cs="Calibri"/>
          <w:b/>
          <w:i/>
        </w:rPr>
        <w:t xml:space="preserve"> </w:t>
      </w:r>
      <w:r w:rsidR="004C3763" w:rsidRPr="00297F0D">
        <w:rPr>
          <w:rFonts w:ascii="Calibri" w:hAnsi="Calibri" w:cs="Calibri"/>
        </w:rPr>
        <w:t xml:space="preserve"> </w:t>
      </w:r>
      <w:r w:rsidR="0086630A" w:rsidRPr="00297F0D">
        <w:rPr>
          <w:rFonts w:ascii="Calibri" w:hAnsi="Calibri" w:cs="Calibri"/>
        </w:rPr>
        <w:t xml:space="preserve">growth goes out of </w:t>
      </w:r>
      <w:r w:rsidR="00E87925" w:rsidRPr="00297F0D">
        <w:rPr>
          <w:rFonts w:ascii="Calibri" w:hAnsi="Calibri" w:cs="Calibri"/>
        </w:rPr>
        <w:t xml:space="preserve">the </w:t>
      </w:r>
      <w:r w:rsidR="004C3763" w:rsidRPr="00297F0D">
        <w:rPr>
          <w:rFonts w:ascii="Calibri" w:hAnsi="Calibri" w:cs="Calibri"/>
        </w:rPr>
        <w:t xml:space="preserve"> canal </w:t>
      </w:r>
      <w:r w:rsidR="00715E0B" w:rsidRPr="00297F0D">
        <w:rPr>
          <w:rFonts w:ascii="Calibri" w:hAnsi="Calibri" w:cs="Calibri"/>
        </w:rPr>
        <w:t>.</w:t>
      </w:r>
    </w:p>
    <w:p w:rsidR="003E5E65" w:rsidRPr="00297F0D" w:rsidRDefault="002F0E91">
      <w:pPr>
        <w:pStyle w:val="a9"/>
        <w:rPr>
          <w:rFonts w:ascii="Calibri" w:hAnsi="Calibri" w:cs="Calibri"/>
        </w:rPr>
      </w:pPr>
      <w:r w:rsidRPr="00297F0D">
        <w:rPr>
          <w:rFonts w:ascii="Arial" w:hAnsi="Arial" w:cs="Arial"/>
          <w:b/>
        </w:rPr>
        <w:t>♦</w:t>
      </w:r>
      <w:r w:rsidR="00E87925" w:rsidRPr="00297F0D">
        <w:rPr>
          <w:rFonts w:ascii="Calibri" w:hAnsi="Calibri" w:cs="Calibri"/>
        </w:rPr>
        <w:t xml:space="preserve">In </w:t>
      </w:r>
      <w:r w:rsidR="004C3763" w:rsidRPr="00297F0D">
        <w:rPr>
          <w:rFonts w:ascii="Calibri" w:hAnsi="Calibri" w:cs="Calibri"/>
        </w:rPr>
        <w:t xml:space="preserve"> </w:t>
      </w:r>
      <w:r w:rsidR="00787054" w:rsidRPr="00297F0D">
        <w:rPr>
          <w:rFonts w:ascii="Calibri" w:hAnsi="Calibri" w:cs="Calibri"/>
          <w:b/>
          <w:i/>
        </w:rPr>
        <w:t xml:space="preserve">hypertrophic </w:t>
      </w:r>
      <w:r w:rsidR="004C3763" w:rsidRPr="00297F0D">
        <w:rPr>
          <w:rFonts w:ascii="Calibri" w:hAnsi="Calibri" w:cs="Calibri"/>
          <w:b/>
          <w:i/>
        </w:rPr>
        <w:t>pulpit</w:t>
      </w:r>
      <w:r w:rsidR="00E87925" w:rsidRPr="00297F0D">
        <w:rPr>
          <w:rFonts w:ascii="Calibri" w:hAnsi="Calibri" w:cs="Calibri"/>
          <w:b/>
          <w:i/>
        </w:rPr>
        <w:t xml:space="preserve">is </w:t>
      </w:r>
      <w:r w:rsidR="00787054" w:rsidRPr="00297F0D">
        <w:rPr>
          <w:rFonts w:ascii="Calibri" w:hAnsi="Calibri" w:cs="Calibri"/>
        </w:rPr>
        <w:t xml:space="preserve">  the</w:t>
      </w:r>
      <w:r w:rsidR="004C3763" w:rsidRPr="00297F0D">
        <w:rPr>
          <w:rFonts w:ascii="Calibri" w:hAnsi="Calibri" w:cs="Calibri"/>
        </w:rPr>
        <w:t xml:space="preserve">  communication  between </w:t>
      </w:r>
      <w:r w:rsidR="00787054" w:rsidRPr="00297F0D">
        <w:rPr>
          <w:rFonts w:ascii="Calibri" w:hAnsi="Calibri" w:cs="Calibri"/>
        </w:rPr>
        <w:t xml:space="preserve"> both</w:t>
      </w:r>
      <w:r w:rsidR="00E87925" w:rsidRPr="00297F0D">
        <w:rPr>
          <w:rFonts w:ascii="Calibri" w:hAnsi="Calibri" w:cs="Calibri"/>
        </w:rPr>
        <w:t xml:space="preserve"> of </w:t>
      </w:r>
      <w:r w:rsidR="00787054" w:rsidRPr="00297F0D">
        <w:rPr>
          <w:rFonts w:ascii="Calibri" w:hAnsi="Calibri" w:cs="Calibri"/>
        </w:rPr>
        <w:t xml:space="preserve"> </w:t>
      </w:r>
      <w:r w:rsidR="004C3763" w:rsidRPr="00297F0D">
        <w:rPr>
          <w:rFonts w:ascii="Calibri" w:hAnsi="Calibri" w:cs="Calibri"/>
        </w:rPr>
        <w:t xml:space="preserve">carious cavity and </w:t>
      </w:r>
      <w:r w:rsidR="00787054" w:rsidRPr="00297F0D">
        <w:rPr>
          <w:rFonts w:ascii="Calibri" w:hAnsi="Calibri" w:cs="Calibri"/>
        </w:rPr>
        <w:t xml:space="preserve">pulp </w:t>
      </w:r>
      <w:r w:rsidR="003E55D5" w:rsidRPr="00297F0D">
        <w:rPr>
          <w:rFonts w:ascii="Calibri" w:hAnsi="Calibri" w:cs="Calibri"/>
        </w:rPr>
        <w:t>‘</w:t>
      </w:r>
      <w:r w:rsidR="00E87925" w:rsidRPr="00297F0D">
        <w:rPr>
          <w:rFonts w:ascii="Calibri" w:hAnsi="Calibri" w:cs="Calibri"/>
        </w:rPr>
        <w:t xml:space="preserve"> chamber is shown </w:t>
      </w:r>
      <w:r w:rsidR="004C3763" w:rsidRPr="00297F0D">
        <w:rPr>
          <w:rFonts w:ascii="Calibri" w:hAnsi="Calibri" w:cs="Calibri"/>
        </w:rPr>
        <w:t xml:space="preserve"> by X-ray</w:t>
      </w:r>
      <w:r w:rsidR="00787054" w:rsidRPr="00297F0D">
        <w:rPr>
          <w:rFonts w:ascii="Calibri" w:hAnsi="Calibri" w:cs="Calibri"/>
        </w:rPr>
        <w:t xml:space="preserve"> examination </w:t>
      </w:r>
      <w:r w:rsidR="004C3763" w:rsidRPr="00297F0D">
        <w:rPr>
          <w:rFonts w:ascii="Calibri" w:hAnsi="Calibri" w:cs="Calibri"/>
        </w:rPr>
        <w:t xml:space="preserve"> </w:t>
      </w:r>
      <w:r w:rsidR="00787054" w:rsidRPr="00297F0D">
        <w:rPr>
          <w:rFonts w:ascii="Calibri" w:hAnsi="Calibri" w:cs="Calibri"/>
        </w:rPr>
        <w:t xml:space="preserve">and this symptom </w:t>
      </w:r>
      <w:r w:rsidR="00E87925" w:rsidRPr="00297F0D">
        <w:rPr>
          <w:rFonts w:ascii="Calibri" w:hAnsi="Calibri" w:cs="Calibri"/>
        </w:rPr>
        <w:t xml:space="preserve"> is absence in </w:t>
      </w:r>
      <w:r w:rsidR="001D6196" w:rsidRPr="00297F0D">
        <w:rPr>
          <w:rFonts w:ascii="Calibri" w:hAnsi="Calibri" w:cs="Calibri"/>
        </w:rPr>
        <w:t xml:space="preserve"> </w:t>
      </w:r>
      <w:r w:rsidR="001D6196" w:rsidRPr="00297F0D">
        <w:rPr>
          <w:rFonts w:ascii="Calibri" w:hAnsi="Calibri" w:cs="Calibri"/>
          <w:b/>
          <w:i/>
        </w:rPr>
        <w:t>papillit</w:t>
      </w:r>
      <w:r w:rsidR="00E87925" w:rsidRPr="00297F0D">
        <w:rPr>
          <w:rFonts w:ascii="Calibri" w:hAnsi="Calibri" w:cs="Calibri"/>
          <w:b/>
          <w:i/>
        </w:rPr>
        <w:t>is</w:t>
      </w:r>
      <w:r w:rsidR="001D6196" w:rsidRPr="00297F0D">
        <w:rPr>
          <w:rFonts w:ascii="Calibri" w:hAnsi="Calibri" w:cs="Calibri"/>
        </w:rPr>
        <w:t xml:space="preserve"> </w:t>
      </w:r>
      <w:r w:rsidR="004C3763" w:rsidRPr="00297F0D">
        <w:rPr>
          <w:rFonts w:ascii="Calibri" w:hAnsi="Calibri" w:cs="Calibri"/>
        </w:rPr>
        <w:t>.</w:t>
      </w:r>
    </w:p>
    <w:p w:rsidR="00E87925" w:rsidRPr="00297F0D" w:rsidRDefault="00E87925">
      <w:pPr>
        <w:pStyle w:val="a9"/>
        <w:rPr>
          <w:rFonts w:ascii="Calibri" w:hAnsi="Calibri" w:cs="Calibri"/>
        </w:rPr>
      </w:pPr>
    </w:p>
    <w:p w:rsidR="003E5E65" w:rsidRPr="00297F0D" w:rsidRDefault="0023084C">
      <w:pPr>
        <w:pStyle w:val="a9"/>
        <w:rPr>
          <w:rFonts w:ascii="Calibri" w:hAnsi="Calibri" w:cs="Calibri"/>
          <w:b/>
        </w:rPr>
      </w:pPr>
      <w:r w:rsidRPr="00297F0D">
        <w:rPr>
          <w:rFonts w:ascii="Calibri" w:hAnsi="Calibri" w:cs="Calibri"/>
          <w:b/>
        </w:rPr>
        <w:t>2.</w:t>
      </w:r>
      <w:r w:rsidR="00282DBD" w:rsidRPr="00297F0D">
        <w:rPr>
          <w:rFonts w:ascii="Calibri" w:hAnsi="Calibri" w:cs="Calibri"/>
          <w:b/>
        </w:rPr>
        <w:t xml:space="preserve"> </w:t>
      </w:r>
      <w:r w:rsidR="0086630A" w:rsidRPr="00297F0D">
        <w:rPr>
          <w:rFonts w:ascii="Calibri" w:hAnsi="Calibri" w:cs="Calibri"/>
          <w:b/>
        </w:rPr>
        <w:t>Differential diagnosi</w:t>
      </w:r>
      <w:r w:rsidRPr="00297F0D">
        <w:rPr>
          <w:rFonts w:ascii="Calibri" w:hAnsi="Calibri" w:cs="Calibri"/>
          <w:b/>
        </w:rPr>
        <w:t>s between chronic hypertrophic pulpit</w:t>
      </w:r>
      <w:r w:rsidR="00E87925" w:rsidRPr="00297F0D">
        <w:rPr>
          <w:rFonts w:ascii="Calibri" w:hAnsi="Calibri" w:cs="Calibri"/>
          <w:b/>
        </w:rPr>
        <w:t xml:space="preserve">is </w:t>
      </w:r>
      <w:r w:rsidRPr="00297F0D">
        <w:rPr>
          <w:rFonts w:ascii="Calibri" w:hAnsi="Calibri" w:cs="Calibri"/>
          <w:b/>
        </w:rPr>
        <w:t xml:space="preserve"> and </w:t>
      </w:r>
      <w:r w:rsidR="004F5562" w:rsidRPr="00297F0D">
        <w:rPr>
          <w:rFonts w:ascii="Calibri" w:hAnsi="Calibri" w:cs="Calibri"/>
          <w:b/>
        </w:rPr>
        <w:t xml:space="preserve">granulation </w:t>
      </w:r>
      <w:r w:rsidRPr="00297F0D">
        <w:rPr>
          <w:rFonts w:ascii="Calibri" w:hAnsi="Calibri" w:cs="Calibri"/>
          <w:b/>
        </w:rPr>
        <w:t>overgrow</w:t>
      </w:r>
      <w:r w:rsidR="004F5562" w:rsidRPr="00297F0D">
        <w:rPr>
          <w:rFonts w:ascii="Calibri" w:hAnsi="Calibri" w:cs="Calibri"/>
          <w:b/>
        </w:rPr>
        <w:t>t</w:t>
      </w:r>
      <w:r w:rsidRPr="00297F0D">
        <w:rPr>
          <w:rFonts w:ascii="Calibri" w:hAnsi="Calibri" w:cs="Calibri"/>
          <w:b/>
        </w:rPr>
        <w:t>h out of the furcation.</w:t>
      </w:r>
    </w:p>
    <w:p w:rsidR="003E5E65" w:rsidRPr="00297F0D" w:rsidRDefault="00CB52D4">
      <w:pPr>
        <w:pStyle w:val="a9"/>
        <w:rPr>
          <w:rFonts w:ascii="Calibri" w:hAnsi="Calibri" w:cs="Calibri"/>
          <w:b/>
        </w:rPr>
      </w:pPr>
      <w:r w:rsidRPr="00297F0D">
        <w:rPr>
          <w:rFonts w:ascii="Calibri" w:hAnsi="Calibri" w:cs="Calibri"/>
          <w:b/>
        </w:rPr>
        <w:t>S</w:t>
      </w:r>
      <w:r w:rsidR="003531C6" w:rsidRPr="00297F0D">
        <w:rPr>
          <w:rFonts w:ascii="Calibri" w:hAnsi="Calibri" w:cs="Calibri"/>
          <w:b/>
        </w:rPr>
        <w:t xml:space="preserve">ame </w:t>
      </w:r>
      <w:r w:rsidRPr="00297F0D">
        <w:rPr>
          <w:rFonts w:ascii="Calibri" w:hAnsi="Calibri" w:cs="Calibri"/>
          <w:b/>
        </w:rPr>
        <w:t xml:space="preserve">signs </w:t>
      </w:r>
      <w:r w:rsidR="003531C6" w:rsidRPr="00297F0D">
        <w:rPr>
          <w:rFonts w:ascii="Calibri" w:hAnsi="Calibri" w:cs="Calibri"/>
          <w:b/>
        </w:rPr>
        <w:t>:</w:t>
      </w:r>
    </w:p>
    <w:p w:rsidR="003E5E65" w:rsidRPr="00297F0D" w:rsidRDefault="00E87925">
      <w:pPr>
        <w:pStyle w:val="a9"/>
        <w:rPr>
          <w:rFonts w:ascii="Calibri" w:hAnsi="Calibri" w:cs="Calibri"/>
        </w:rPr>
      </w:pPr>
      <w:r w:rsidRPr="00297F0D">
        <w:rPr>
          <w:rFonts w:ascii="Arial" w:hAnsi="Arial" w:cs="Arial"/>
          <w:b/>
        </w:rPr>
        <w:t>♦</w:t>
      </w:r>
      <w:r w:rsidR="003531C6" w:rsidRPr="00297F0D">
        <w:rPr>
          <w:rFonts w:ascii="Calibri" w:hAnsi="Calibri" w:cs="Calibri"/>
        </w:rPr>
        <w:t xml:space="preserve">the carious cavity is filled with  granulation tissues </w:t>
      </w:r>
      <w:r w:rsidR="0007497D" w:rsidRPr="00297F0D">
        <w:rPr>
          <w:rFonts w:ascii="Calibri" w:hAnsi="Calibri" w:cs="Calibri"/>
        </w:rPr>
        <w:t>;</w:t>
      </w:r>
    </w:p>
    <w:p w:rsidR="003E5E65" w:rsidRPr="00297F0D" w:rsidRDefault="00E87925">
      <w:pPr>
        <w:pStyle w:val="a9"/>
        <w:rPr>
          <w:rFonts w:ascii="Calibri" w:hAnsi="Calibri" w:cs="Calibri"/>
        </w:rPr>
      </w:pPr>
      <w:r w:rsidRPr="00297F0D">
        <w:rPr>
          <w:rFonts w:ascii="Arial" w:hAnsi="Arial" w:cs="Arial"/>
          <w:b/>
        </w:rPr>
        <w:t>♦</w:t>
      </w:r>
      <w:r w:rsidR="0007497D" w:rsidRPr="00297F0D">
        <w:rPr>
          <w:rFonts w:ascii="Calibri" w:hAnsi="Calibri" w:cs="Calibri"/>
        </w:rPr>
        <w:t xml:space="preserve">the </w:t>
      </w:r>
      <w:r w:rsidR="003531C6" w:rsidRPr="00297F0D">
        <w:rPr>
          <w:rFonts w:ascii="Calibri" w:hAnsi="Calibri" w:cs="Calibri"/>
        </w:rPr>
        <w:t xml:space="preserve"> probing  </w:t>
      </w:r>
      <w:r w:rsidR="0007497D" w:rsidRPr="00297F0D">
        <w:rPr>
          <w:rFonts w:ascii="Calibri" w:hAnsi="Calibri" w:cs="Calibri"/>
        </w:rPr>
        <w:t xml:space="preserve"> causes </w:t>
      </w:r>
      <w:r w:rsidR="003531C6" w:rsidRPr="00297F0D">
        <w:rPr>
          <w:rFonts w:ascii="Calibri" w:hAnsi="Calibri" w:cs="Calibri"/>
        </w:rPr>
        <w:t>the bl</w:t>
      </w:r>
      <w:r w:rsidR="0007497D" w:rsidRPr="00297F0D">
        <w:rPr>
          <w:rFonts w:ascii="Calibri" w:hAnsi="Calibri" w:cs="Calibri"/>
        </w:rPr>
        <w:t>ee</w:t>
      </w:r>
      <w:r w:rsidR="003531C6" w:rsidRPr="00297F0D">
        <w:rPr>
          <w:rFonts w:ascii="Calibri" w:hAnsi="Calibri" w:cs="Calibri"/>
        </w:rPr>
        <w:t xml:space="preserve">ding </w:t>
      </w:r>
      <w:r w:rsidR="0007497D" w:rsidRPr="00297F0D">
        <w:rPr>
          <w:rFonts w:ascii="Calibri" w:hAnsi="Calibri" w:cs="Calibri"/>
        </w:rPr>
        <w:t>;</w:t>
      </w:r>
      <w:r w:rsidR="003531C6" w:rsidRPr="00297F0D">
        <w:rPr>
          <w:rFonts w:ascii="Calibri" w:hAnsi="Calibri" w:cs="Calibri"/>
        </w:rPr>
        <w:t xml:space="preserve"> </w:t>
      </w:r>
    </w:p>
    <w:p w:rsidR="003E5E65" w:rsidRPr="00297F0D" w:rsidRDefault="00CB52D4">
      <w:pPr>
        <w:pStyle w:val="a9"/>
        <w:rPr>
          <w:rFonts w:ascii="Calibri" w:hAnsi="Calibri" w:cs="Calibri"/>
          <w:b/>
        </w:rPr>
      </w:pPr>
      <w:r w:rsidRPr="00297F0D">
        <w:rPr>
          <w:rFonts w:ascii="Calibri" w:hAnsi="Calibri" w:cs="Calibri"/>
          <w:b/>
        </w:rPr>
        <w:t>D</w:t>
      </w:r>
      <w:r w:rsidR="003531C6" w:rsidRPr="00297F0D">
        <w:rPr>
          <w:rFonts w:ascii="Calibri" w:hAnsi="Calibri" w:cs="Calibri"/>
          <w:b/>
        </w:rPr>
        <w:t>ifferent</w:t>
      </w:r>
      <w:r w:rsidRPr="00297F0D">
        <w:rPr>
          <w:rFonts w:ascii="Calibri" w:hAnsi="Calibri" w:cs="Calibri"/>
          <w:b/>
        </w:rPr>
        <w:t xml:space="preserve"> </w:t>
      </w:r>
      <w:r w:rsidR="0007497D" w:rsidRPr="00297F0D">
        <w:rPr>
          <w:rFonts w:ascii="Calibri" w:hAnsi="Calibri" w:cs="Calibri"/>
          <w:b/>
        </w:rPr>
        <w:t>signs</w:t>
      </w:r>
      <w:r w:rsidR="003531C6" w:rsidRPr="00297F0D">
        <w:rPr>
          <w:rFonts w:ascii="Calibri" w:hAnsi="Calibri" w:cs="Calibri"/>
          <w:b/>
        </w:rPr>
        <w:t xml:space="preserve"> :</w:t>
      </w:r>
    </w:p>
    <w:p w:rsidR="003E5E65" w:rsidRPr="00297F0D" w:rsidRDefault="00E87925">
      <w:pPr>
        <w:pStyle w:val="a9"/>
        <w:rPr>
          <w:rFonts w:ascii="Calibri" w:hAnsi="Calibri" w:cs="Calibri"/>
          <w:b/>
          <w:i/>
        </w:rPr>
      </w:pPr>
      <w:r w:rsidRPr="00297F0D">
        <w:rPr>
          <w:rFonts w:ascii="Arial" w:hAnsi="Arial" w:cs="Arial"/>
          <w:b/>
        </w:rPr>
        <w:t>♦</w:t>
      </w:r>
      <w:r w:rsidR="003531C6" w:rsidRPr="00297F0D">
        <w:rPr>
          <w:rFonts w:ascii="Calibri" w:hAnsi="Calibri" w:cs="Calibri"/>
        </w:rPr>
        <w:t xml:space="preserve">the  probing </w:t>
      </w:r>
      <w:r w:rsidR="0007497D" w:rsidRPr="00297F0D">
        <w:rPr>
          <w:rFonts w:ascii="Calibri" w:hAnsi="Calibri" w:cs="Calibri"/>
        </w:rPr>
        <w:t xml:space="preserve">of </w:t>
      </w:r>
      <w:r w:rsidR="003531C6" w:rsidRPr="00297F0D">
        <w:rPr>
          <w:rFonts w:ascii="Calibri" w:hAnsi="Calibri" w:cs="Calibri"/>
        </w:rPr>
        <w:t xml:space="preserve"> the perforation</w:t>
      </w:r>
      <w:r w:rsidR="0007497D" w:rsidRPr="00297F0D">
        <w:rPr>
          <w:rFonts w:ascii="Calibri" w:hAnsi="Calibri" w:cs="Calibri"/>
        </w:rPr>
        <w:t xml:space="preserve"> </w:t>
      </w:r>
      <w:r w:rsidRPr="00297F0D">
        <w:rPr>
          <w:rFonts w:ascii="Calibri" w:hAnsi="Calibri" w:cs="Calibri"/>
        </w:rPr>
        <w:t xml:space="preserve"> hole in </w:t>
      </w:r>
      <w:r w:rsidR="0007497D" w:rsidRPr="00297F0D">
        <w:rPr>
          <w:rFonts w:ascii="Calibri" w:hAnsi="Calibri" w:cs="Calibri"/>
        </w:rPr>
        <w:t xml:space="preserve"> </w:t>
      </w:r>
      <w:r w:rsidR="0007497D" w:rsidRPr="00297F0D">
        <w:rPr>
          <w:rFonts w:ascii="Calibri" w:hAnsi="Calibri" w:cs="Calibri"/>
          <w:b/>
          <w:i/>
        </w:rPr>
        <w:t>granulation</w:t>
      </w:r>
      <w:r w:rsidRPr="00297F0D">
        <w:rPr>
          <w:rFonts w:ascii="Calibri" w:hAnsi="Calibri" w:cs="Calibri"/>
          <w:b/>
          <w:i/>
        </w:rPr>
        <w:t>'</w:t>
      </w:r>
      <w:r w:rsidR="0007497D" w:rsidRPr="00297F0D">
        <w:rPr>
          <w:rFonts w:ascii="Calibri" w:hAnsi="Calibri" w:cs="Calibri"/>
          <w:b/>
          <w:i/>
        </w:rPr>
        <w:t xml:space="preserve"> overgrowth</w:t>
      </w:r>
      <w:r w:rsidR="0086630A" w:rsidRPr="00297F0D">
        <w:rPr>
          <w:rFonts w:ascii="Calibri" w:hAnsi="Calibri" w:cs="Calibri"/>
          <w:b/>
          <w:i/>
        </w:rPr>
        <w:t xml:space="preserve"> going </w:t>
      </w:r>
      <w:r w:rsidR="0007497D" w:rsidRPr="00297F0D">
        <w:rPr>
          <w:rFonts w:ascii="Calibri" w:hAnsi="Calibri" w:cs="Calibri"/>
          <w:b/>
          <w:i/>
        </w:rPr>
        <w:t xml:space="preserve"> out of the furcation</w:t>
      </w:r>
      <w:r w:rsidR="003531C6" w:rsidRPr="00297F0D">
        <w:rPr>
          <w:rFonts w:ascii="Calibri" w:hAnsi="Calibri" w:cs="Calibri"/>
        </w:rPr>
        <w:t xml:space="preserve"> is  less painful  (like injection into the g</w:t>
      </w:r>
      <w:r w:rsidRPr="00297F0D">
        <w:rPr>
          <w:rFonts w:ascii="Calibri" w:hAnsi="Calibri" w:cs="Calibri"/>
        </w:rPr>
        <w:t>ingiva</w:t>
      </w:r>
      <w:r w:rsidR="003531C6" w:rsidRPr="00297F0D">
        <w:rPr>
          <w:rFonts w:ascii="Calibri" w:hAnsi="Calibri" w:cs="Calibri"/>
        </w:rPr>
        <w:t xml:space="preserve"> ) than </w:t>
      </w:r>
      <w:r w:rsidRPr="00297F0D">
        <w:rPr>
          <w:rFonts w:ascii="Calibri" w:hAnsi="Calibri" w:cs="Calibri"/>
        </w:rPr>
        <w:t xml:space="preserve">in </w:t>
      </w:r>
      <w:r w:rsidR="003531C6" w:rsidRPr="00297F0D">
        <w:rPr>
          <w:rFonts w:ascii="Calibri" w:hAnsi="Calibri" w:cs="Calibri"/>
        </w:rPr>
        <w:t xml:space="preserve"> </w:t>
      </w:r>
      <w:r w:rsidR="003531C6" w:rsidRPr="00297F0D">
        <w:rPr>
          <w:rFonts w:ascii="Calibri" w:hAnsi="Calibri" w:cs="Calibri"/>
          <w:b/>
          <w:i/>
        </w:rPr>
        <w:t>pulpit</w:t>
      </w:r>
      <w:r w:rsidRPr="00297F0D">
        <w:rPr>
          <w:rFonts w:ascii="Calibri" w:hAnsi="Calibri" w:cs="Calibri"/>
          <w:b/>
          <w:i/>
        </w:rPr>
        <w:t>is</w:t>
      </w:r>
      <w:r w:rsidR="0007497D" w:rsidRPr="00297F0D">
        <w:rPr>
          <w:rFonts w:ascii="Calibri" w:hAnsi="Calibri" w:cs="Calibri"/>
          <w:b/>
          <w:i/>
        </w:rPr>
        <w:t>;</w:t>
      </w:r>
    </w:p>
    <w:p w:rsidR="003E5E65" w:rsidRPr="00297F0D" w:rsidRDefault="00E87925">
      <w:pPr>
        <w:pStyle w:val="a9"/>
        <w:rPr>
          <w:rFonts w:ascii="Calibri" w:hAnsi="Calibri" w:cs="Calibri"/>
        </w:rPr>
      </w:pPr>
      <w:r w:rsidRPr="00297F0D">
        <w:rPr>
          <w:rFonts w:ascii="Arial" w:hAnsi="Arial" w:cs="Arial"/>
          <w:b/>
        </w:rPr>
        <w:t>♦</w:t>
      </w:r>
      <w:r w:rsidR="003531C6" w:rsidRPr="00297F0D">
        <w:rPr>
          <w:rFonts w:ascii="Calibri" w:hAnsi="Calibri" w:cs="Calibri"/>
        </w:rPr>
        <w:t xml:space="preserve">The </w:t>
      </w:r>
      <w:r w:rsidR="00754F90" w:rsidRPr="00297F0D">
        <w:rPr>
          <w:rFonts w:ascii="Calibri" w:hAnsi="Calibri" w:cs="Calibri"/>
        </w:rPr>
        <w:t>perforation</w:t>
      </w:r>
      <w:r w:rsidR="003E55D5" w:rsidRPr="00297F0D">
        <w:rPr>
          <w:rFonts w:ascii="Calibri" w:hAnsi="Calibri" w:cs="Calibri"/>
        </w:rPr>
        <w:t>’</w:t>
      </w:r>
      <w:r w:rsidR="00754F90" w:rsidRPr="00297F0D">
        <w:rPr>
          <w:rFonts w:ascii="Calibri" w:hAnsi="Calibri" w:cs="Calibri"/>
        </w:rPr>
        <w:t xml:space="preserve"> </w:t>
      </w:r>
      <w:r w:rsidR="003531C6" w:rsidRPr="00297F0D">
        <w:rPr>
          <w:rFonts w:ascii="Calibri" w:hAnsi="Calibri" w:cs="Calibri"/>
        </w:rPr>
        <w:t xml:space="preserve">level </w:t>
      </w:r>
      <w:r w:rsidR="00754F90" w:rsidRPr="00297F0D">
        <w:rPr>
          <w:rFonts w:ascii="Calibri" w:hAnsi="Calibri" w:cs="Calibri"/>
          <w:b/>
          <w:i/>
        </w:rPr>
        <w:t xml:space="preserve"> </w:t>
      </w:r>
      <w:r w:rsidRPr="00297F0D">
        <w:rPr>
          <w:rFonts w:ascii="Calibri" w:hAnsi="Calibri" w:cs="Calibri"/>
          <w:b/>
          <w:i/>
        </w:rPr>
        <w:t xml:space="preserve">in </w:t>
      </w:r>
      <w:r w:rsidR="00754F90" w:rsidRPr="00297F0D">
        <w:rPr>
          <w:rFonts w:ascii="Calibri" w:hAnsi="Calibri" w:cs="Calibri"/>
          <w:b/>
          <w:i/>
        </w:rPr>
        <w:t xml:space="preserve"> granulation overgrowth out of the furcation</w:t>
      </w:r>
      <w:r w:rsidR="00754F90" w:rsidRPr="00297F0D">
        <w:rPr>
          <w:rFonts w:ascii="Calibri" w:hAnsi="Calibri" w:cs="Calibri"/>
        </w:rPr>
        <w:t xml:space="preserve"> </w:t>
      </w:r>
      <w:r w:rsidR="003531C6" w:rsidRPr="00297F0D">
        <w:rPr>
          <w:rFonts w:ascii="Calibri" w:hAnsi="Calibri" w:cs="Calibri"/>
        </w:rPr>
        <w:t xml:space="preserve">is located  below </w:t>
      </w:r>
      <w:r w:rsidR="00754F90" w:rsidRPr="00297F0D">
        <w:rPr>
          <w:rFonts w:ascii="Calibri" w:hAnsi="Calibri" w:cs="Calibri"/>
        </w:rPr>
        <w:t xml:space="preserve">the cervical part of the tooth </w:t>
      </w:r>
      <w:r w:rsidR="0086630A" w:rsidRPr="00297F0D">
        <w:rPr>
          <w:rFonts w:ascii="Calibri" w:hAnsi="Calibri" w:cs="Calibri"/>
        </w:rPr>
        <w:t>,</w:t>
      </w:r>
      <w:r w:rsidR="003531C6" w:rsidRPr="00297F0D">
        <w:rPr>
          <w:rFonts w:ascii="Calibri" w:hAnsi="Calibri" w:cs="Calibri"/>
        </w:rPr>
        <w:t xml:space="preserve"> but </w:t>
      </w:r>
      <w:r w:rsidRPr="00297F0D">
        <w:rPr>
          <w:rFonts w:ascii="Calibri" w:hAnsi="Calibri" w:cs="Calibri"/>
        </w:rPr>
        <w:t xml:space="preserve">in </w:t>
      </w:r>
      <w:r w:rsidR="003531C6" w:rsidRPr="00297F0D">
        <w:rPr>
          <w:rFonts w:ascii="Calibri" w:hAnsi="Calibri" w:cs="Calibri"/>
        </w:rPr>
        <w:t xml:space="preserve"> </w:t>
      </w:r>
      <w:r w:rsidR="003531C6" w:rsidRPr="00297F0D">
        <w:rPr>
          <w:rFonts w:ascii="Calibri" w:hAnsi="Calibri" w:cs="Calibri"/>
          <w:b/>
          <w:i/>
        </w:rPr>
        <w:t>pulpit</w:t>
      </w:r>
      <w:r w:rsidRPr="00297F0D">
        <w:rPr>
          <w:rFonts w:ascii="Calibri" w:hAnsi="Calibri" w:cs="Calibri"/>
          <w:b/>
          <w:i/>
        </w:rPr>
        <w:t>is</w:t>
      </w:r>
      <w:r w:rsidR="00754F90" w:rsidRPr="00297F0D">
        <w:rPr>
          <w:rFonts w:ascii="Calibri" w:hAnsi="Calibri" w:cs="Calibri"/>
        </w:rPr>
        <w:t xml:space="preserve">  </w:t>
      </w:r>
      <w:r w:rsidR="0086630A" w:rsidRPr="00297F0D">
        <w:rPr>
          <w:rFonts w:ascii="Calibri" w:hAnsi="Calibri" w:cs="Calibri"/>
        </w:rPr>
        <w:t xml:space="preserve">it </w:t>
      </w:r>
      <w:r w:rsidR="00754F90" w:rsidRPr="00297F0D">
        <w:rPr>
          <w:rFonts w:ascii="Calibri" w:hAnsi="Calibri" w:cs="Calibri"/>
        </w:rPr>
        <w:t xml:space="preserve">is  situated </w:t>
      </w:r>
      <w:r w:rsidR="003531C6" w:rsidRPr="00297F0D">
        <w:rPr>
          <w:rFonts w:ascii="Calibri" w:hAnsi="Calibri" w:cs="Calibri"/>
        </w:rPr>
        <w:t xml:space="preserve">above  (on the </w:t>
      </w:r>
      <w:r w:rsidR="00754F90" w:rsidRPr="00297F0D">
        <w:rPr>
          <w:rFonts w:ascii="Calibri" w:hAnsi="Calibri" w:cs="Calibri"/>
        </w:rPr>
        <w:t xml:space="preserve">line </w:t>
      </w:r>
      <w:r w:rsidR="003531C6" w:rsidRPr="00297F0D">
        <w:rPr>
          <w:rFonts w:ascii="Calibri" w:hAnsi="Calibri" w:cs="Calibri"/>
        </w:rPr>
        <w:t xml:space="preserve">of </w:t>
      </w:r>
      <w:r w:rsidRPr="00297F0D">
        <w:rPr>
          <w:rFonts w:ascii="Calibri" w:hAnsi="Calibri" w:cs="Calibri"/>
        </w:rPr>
        <w:t xml:space="preserve"> pulp </w:t>
      </w:r>
      <w:r w:rsidR="003531C6" w:rsidRPr="00297F0D">
        <w:rPr>
          <w:rFonts w:ascii="Calibri" w:hAnsi="Calibri" w:cs="Calibri"/>
        </w:rPr>
        <w:t xml:space="preserve">chamber </w:t>
      </w:r>
      <w:r w:rsidR="003E55D5" w:rsidRPr="00297F0D">
        <w:rPr>
          <w:rFonts w:ascii="Calibri" w:hAnsi="Calibri" w:cs="Calibri"/>
        </w:rPr>
        <w:t>‘</w:t>
      </w:r>
      <w:r w:rsidR="003531C6" w:rsidRPr="00297F0D">
        <w:rPr>
          <w:rFonts w:ascii="Calibri" w:hAnsi="Calibri" w:cs="Calibri"/>
        </w:rPr>
        <w:t xml:space="preserve"> roof )</w:t>
      </w:r>
      <w:r w:rsidR="00754F90" w:rsidRPr="00297F0D">
        <w:rPr>
          <w:rFonts w:ascii="Calibri" w:hAnsi="Calibri" w:cs="Calibri"/>
        </w:rPr>
        <w:t>;</w:t>
      </w:r>
    </w:p>
    <w:p w:rsidR="003E5E65" w:rsidRPr="00297F0D" w:rsidRDefault="00E87925">
      <w:pPr>
        <w:pStyle w:val="a9"/>
        <w:rPr>
          <w:rFonts w:ascii="Calibri" w:hAnsi="Calibri" w:cs="Calibri"/>
        </w:rPr>
      </w:pPr>
      <w:r w:rsidRPr="00297F0D">
        <w:rPr>
          <w:rFonts w:ascii="Arial" w:hAnsi="Arial" w:cs="Arial"/>
          <w:b/>
        </w:rPr>
        <w:t>♦</w:t>
      </w:r>
      <w:r w:rsidRPr="00297F0D">
        <w:rPr>
          <w:rFonts w:ascii="Calibri" w:hAnsi="Calibri" w:cs="Calibri"/>
        </w:rPr>
        <w:t>In</w:t>
      </w:r>
      <w:r w:rsidR="0086630A" w:rsidRPr="00297F0D">
        <w:rPr>
          <w:rFonts w:ascii="Calibri" w:hAnsi="Calibri" w:cs="Calibri"/>
        </w:rPr>
        <w:t xml:space="preserve"> case of </w:t>
      </w:r>
      <w:r w:rsidRPr="00297F0D">
        <w:rPr>
          <w:rFonts w:ascii="Calibri" w:hAnsi="Calibri" w:cs="Calibri"/>
        </w:rPr>
        <w:t xml:space="preserve"> </w:t>
      </w:r>
      <w:r w:rsidR="003531C6" w:rsidRPr="00297F0D">
        <w:rPr>
          <w:rFonts w:ascii="Calibri" w:hAnsi="Calibri" w:cs="Calibri"/>
        </w:rPr>
        <w:t xml:space="preserve"> </w:t>
      </w:r>
      <w:r w:rsidR="003531C6" w:rsidRPr="00297F0D">
        <w:rPr>
          <w:rFonts w:ascii="Calibri" w:hAnsi="Calibri" w:cs="Calibri"/>
          <w:b/>
          <w:i/>
        </w:rPr>
        <w:t>perforation</w:t>
      </w:r>
      <w:r w:rsidR="003531C6" w:rsidRPr="00297F0D">
        <w:rPr>
          <w:rFonts w:ascii="Calibri" w:hAnsi="Calibri" w:cs="Calibri"/>
        </w:rPr>
        <w:t xml:space="preserve">  </w:t>
      </w:r>
      <w:r w:rsidRPr="00297F0D">
        <w:rPr>
          <w:rFonts w:ascii="Calibri" w:hAnsi="Calibri" w:cs="Calibri"/>
        </w:rPr>
        <w:t xml:space="preserve">radiographic </w:t>
      </w:r>
      <w:r w:rsidR="005B3547" w:rsidRPr="00297F0D">
        <w:rPr>
          <w:rFonts w:ascii="Calibri" w:hAnsi="Calibri" w:cs="Calibri"/>
        </w:rPr>
        <w:t xml:space="preserve"> examination reveals  </w:t>
      </w:r>
      <w:r w:rsidR="003531C6" w:rsidRPr="00297F0D">
        <w:rPr>
          <w:rFonts w:ascii="Calibri" w:hAnsi="Calibri" w:cs="Calibri"/>
        </w:rPr>
        <w:t>the communication  between</w:t>
      </w:r>
      <w:r w:rsidRPr="00297F0D">
        <w:rPr>
          <w:rFonts w:ascii="Calibri" w:hAnsi="Calibri" w:cs="Calibri"/>
        </w:rPr>
        <w:t xml:space="preserve"> the </w:t>
      </w:r>
      <w:r w:rsidR="003531C6" w:rsidRPr="00297F0D">
        <w:rPr>
          <w:rFonts w:ascii="Calibri" w:hAnsi="Calibri" w:cs="Calibri"/>
        </w:rPr>
        <w:t xml:space="preserve"> carious cavity and </w:t>
      </w:r>
      <w:r w:rsidR="005B3547" w:rsidRPr="00297F0D">
        <w:rPr>
          <w:rFonts w:ascii="Calibri" w:hAnsi="Calibri" w:cs="Calibri"/>
        </w:rPr>
        <w:t>pulp</w:t>
      </w:r>
      <w:r w:rsidR="003E55D5" w:rsidRPr="00297F0D">
        <w:rPr>
          <w:rFonts w:ascii="Calibri" w:hAnsi="Calibri" w:cs="Calibri"/>
        </w:rPr>
        <w:t>’</w:t>
      </w:r>
      <w:r w:rsidR="003531C6" w:rsidRPr="00297F0D">
        <w:rPr>
          <w:rFonts w:ascii="Calibri" w:hAnsi="Calibri" w:cs="Calibri"/>
        </w:rPr>
        <w:t xml:space="preserve"> chamber</w:t>
      </w:r>
      <w:r w:rsidR="0086630A" w:rsidRPr="00297F0D">
        <w:rPr>
          <w:rFonts w:ascii="Calibri" w:hAnsi="Calibri" w:cs="Calibri"/>
        </w:rPr>
        <w:t>,</w:t>
      </w:r>
      <w:r w:rsidR="003531C6" w:rsidRPr="00297F0D">
        <w:rPr>
          <w:rFonts w:ascii="Calibri" w:hAnsi="Calibri" w:cs="Calibri"/>
        </w:rPr>
        <w:t xml:space="preserve">  but  </w:t>
      </w:r>
      <w:r w:rsidRPr="00297F0D">
        <w:rPr>
          <w:rFonts w:ascii="Calibri" w:hAnsi="Calibri" w:cs="Calibri"/>
        </w:rPr>
        <w:t xml:space="preserve">in </w:t>
      </w:r>
      <w:r w:rsidR="003531C6" w:rsidRPr="00297F0D">
        <w:rPr>
          <w:rFonts w:ascii="Calibri" w:hAnsi="Calibri" w:cs="Calibri"/>
        </w:rPr>
        <w:t xml:space="preserve"> </w:t>
      </w:r>
      <w:r w:rsidR="003531C6" w:rsidRPr="00297F0D">
        <w:rPr>
          <w:rFonts w:ascii="Calibri" w:hAnsi="Calibri" w:cs="Calibri"/>
          <w:b/>
          <w:i/>
        </w:rPr>
        <w:t>pulpit</w:t>
      </w:r>
      <w:r w:rsidRPr="00297F0D">
        <w:rPr>
          <w:rFonts w:ascii="Calibri" w:hAnsi="Calibri" w:cs="Calibri"/>
          <w:b/>
          <w:i/>
        </w:rPr>
        <w:t>is</w:t>
      </w:r>
      <w:r w:rsidRPr="00297F0D">
        <w:rPr>
          <w:rFonts w:ascii="Calibri" w:hAnsi="Calibri" w:cs="Calibri"/>
        </w:rPr>
        <w:t xml:space="preserve"> </w:t>
      </w:r>
      <w:r w:rsidR="003531C6" w:rsidRPr="00297F0D">
        <w:rPr>
          <w:rFonts w:ascii="Calibri" w:hAnsi="Calibri" w:cs="Calibri"/>
        </w:rPr>
        <w:t xml:space="preserve">   </w:t>
      </w:r>
      <w:r w:rsidR="0086630A" w:rsidRPr="00297F0D">
        <w:rPr>
          <w:rFonts w:ascii="Calibri" w:hAnsi="Calibri" w:cs="Calibri"/>
        </w:rPr>
        <w:t xml:space="preserve">it </w:t>
      </w:r>
      <w:r w:rsidR="003531C6" w:rsidRPr="00297F0D">
        <w:rPr>
          <w:rFonts w:ascii="Calibri" w:hAnsi="Calibri" w:cs="Calibri"/>
        </w:rPr>
        <w:t xml:space="preserve"> is absence</w:t>
      </w:r>
      <w:r w:rsidR="005B3547" w:rsidRPr="00297F0D">
        <w:rPr>
          <w:rFonts w:ascii="Calibri" w:hAnsi="Calibri" w:cs="Calibri"/>
        </w:rPr>
        <w:t>;</w:t>
      </w:r>
      <w:r w:rsidR="003531C6" w:rsidRPr="00297F0D">
        <w:rPr>
          <w:rFonts w:ascii="Calibri" w:hAnsi="Calibri" w:cs="Calibri"/>
        </w:rPr>
        <w:t xml:space="preserve"> </w:t>
      </w:r>
    </w:p>
    <w:p w:rsidR="003E5E65" w:rsidRPr="00297F0D" w:rsidRDefault="00E87925">
      <w:pPr>
        <w:pStyle w:val="a9"/>
        <w:rPr>
          <w:rFonts w:ascii="Calibri" w:hAnsi="Calibri" w:cs="Calibri"/>
        </w:rPr>
      </w:pPr>
      <w:r w:rsidRPr="00297F0D">
        <w:rPr>
          <w:rFonts w:ascii="Arial" w:hAnsi="Arial" w:cs="Arial"/>
          <w:b/>
        </w:rPr>
        <w:t>♦</w:t>
      </w:r>
      <w:r w:rsidR="00FF0103" w:rsidRPr="00297F0D">
        <w:rPr>
          <w:rFonts w:ascii="Calibri" w:hAnsi="Calibri" w:cs="Calibri"/>
        </w:rPr>
        <w:t>The indication</w:t>
      </w:r>
      <w:r w:rsidRPr="00297F0D">
        <w:rPr>
          <w:rFonts w:ascii="Calibri" w:hAnsi="Calibri" w:cs="Calibri"/>
        </w:rPr>
        <w:t>s</w:t>
      </w:r>
      <w:r w:rsidR="00FF0103" w:rsidRPr="00297F0D">
        <w:rPr>
          <w:rFonts w:ascii="Calibri" w:hAnsi="Calibri" w:cs="Calibri"/>
        </w:rPr>
        <w:t xml:space="preserve"> of EOD </w:t>
      </w:r>
      <w:r w:rsidRPr="00297F0D">
        <w:rPr>
          <w:rFonts w:ascii="Calibri" w:hAnsi="Calibri" w:cs="Calibri"/>
        </w:rPr>
        <w:t xml:space="preserve">in </w:t>
      </w:r>
      <w:r w:rsidR="00FF0103" w:rsidRPr="00297F0D">
        <w:rPr>
          <w:rFonts w:ascii="Calibri" w:hAnsi="Calibri" w:cs="Calibri"/>
        </w:rPr>
        <w:t xml:space="preserve"> </w:t>
      </w:r>
      <w:r w:rsidR="00FF0103" w:rsidRPr="00297F0D">
        <w:rPr>
          <w:rFonts w:ascii="Calibri" w:hAnsi="Calibri" w:cs="Calibri"/>
          <w:b/>
          <w:i/>
        </w:rPr>
        <w:t>hypertrophic pulpit</w:t>
      </w:r>
      <w:r w:rsidRPr="00297F0D">
        <w:rPr>
          <w:rFonts w:ascii="Calibri" w:hAnsi="Calibri" w:cs="Calibri"/>
          <w:b/>
          <w:i/>
        </w:rPr>
        <w:t xml:space="preserve">is </w:t>
      </w:r>
      <w:r w:rsidR="00FF0103" w:rsidRPr="00297F0D">
        <w:rPr>
          <w:rFonts w:ascii="Calibri" w:hAnsi="Calibri" w:cs="Calibri"/>
        </w:rPr>
        <w:t xml:space="preserve"> is 30-50 m</w:t>
      </w:r>
      <w:r w:rsidRPr="00297F0D">
        <w:rPr>
          <w:rFonts w:ascii="Calibri" w:hAnsi="Calibri" w:cs="Calibri"/>
        </w:rPr>
        <w:t>c</w:t>
      </w:r>
      <w:r w:rsidR="00FF0103" w:rsidRPr="00297F0D">
        <w:rPr>
          <w:rFonts w:ascii="Calibri" w:hAnsi="Calibri" w:cs="Calibri"/>
        </w:rPr>
        <w:t xml:space="preserve">A </w:t>
      </w:r>
      <w:r w:rsidR="0086630A" w:rsidRPr="00297F0D">
        <w:rPr>
          <w:rFonts w:ascii="Calibri" w:hAnsi="Calibri" w:cs="Calibri"/>
        </w:rPr>
        <w:t>,</w:t>
      </w:r>
      <w:r w:rsidR="00FF0103" w:rsidRPr="00297F0D">
        <w:rPr>
          <w:rFonts w:ascii="Calibri" w:hAnsi="Calibri" w:cs="Calibri"/>
        </w:rPr>
        <w:t xml:space="preserve">but </w:t>
      </w:r>
      <w:r w:rsidRPr="00297F0D">
        <w:rPr>
          <w:rFonts w:ascii="Calibri" w:hAnsi="Calibri" w:cs="Calibri"/>
        </w:rPr>
        <w:t xml:space="preserve">in </w:t>
      </w:r>
      <w:r w:rsidR="00FF0103" w:rsidRPr="00297F0D">
        <w:rPr>
          <w:rFonts w:ascii="Calibri" w:hAnsi="Calibri" w:cs="Calibri"/>
        </w:rPr>
        <w:t xml:space="preserve">  </w:t>
      </w:r>
      <w:r w:rsidR="00FF0103" w:rsidRPr="00297F0D">
        <w:rPr>
          <w:rFonts w:ascii="Calibri" w:hAnsi="Calibri" w:cs="Calibri"/>
          <w:b/>
          <w:i/>
        </w:rPr>
        <w:t>granulation</w:t>
      </w:r>
      <w:r w:rsidR="005B3547" w:rsidRPr="00297F0D">
        <w:rPr>
          <w:rFonts w:ascii="Calibri" w:hAnsi="Calibri" w:cs="Calibri"/>
          <w:b/>
          <w:i/>
        </w:rPr>
        <w:t xml:space="preserve"> overgrowth </w:t>
      </w:r>
      <w:r w:rsidR="00FF0103" w:rsidRPr="00297F0D">
        <w:rPr>
          <w:rFonts w:ascii="Calibri" w:hAnsi="Calibri" w:cs="Calibri"/>
          <w:b/>
          <w:i/>
        </w:rPr>
        <w:t xml:space="preserve">  out of </w:t>
      </w:r>
      <w:r w:rsidR="005B3547" w:rsidRPr="00297F0D">
        <w:rPr>
          <w:rFonts w:ascii="Calibri" w:hAnsi="Calibri" w:cs="Calibri"/>
          <w:b/>
          <w:i/>
        </w:rPr>
        <w:t xml:space="preserve">the </w:t>
      </w:r>
      <w:r w:rsidR="00FF0103" w:rsidRPr="00297F0D">
        <w:rPr>
          <w:rFonts w:ascii="Calibri" w:hAnsi="Calibri" w:cs="Calibri"/>
          <w:b/>
          <w:i/>
        </w:rPr>
        <w:t>furcation</w:t>
      </w:r>
      <w:r w:rsidR="00FF0103" w:rsidRPr="00297F0D">
        <w:rPr>
          <w:rFonts w:ascii="Calibri" w:hAnsi="Calibri" w:cs="Calibri"/>
        </w:rPr>
        <w:t xml:space="preserve">  is over than 100 m</w:t>
      </w:r>
      <w:r w:rsidRPr="00297F0D">
        <w:rPr>
          <w:rFonts w:ascii="Calibri" w:hAnsi="Calibri" w:cs="Calibri"/>
        </w:rPr>
        <w:t>c</w:t>
      </w:r>
      <w:r w:rsidR="00FF0103" w:rsidRPr="00297F0D">
        <w:rPr>
          <w:rFonts w:ascii="Calibri" w:hAnsi="Calibri" w:cs="Calibri"/>
        </w:rPr>
        <w:t>A.</w:t>
      </w:r>
    </w:p>
    <w:p w:rsidR="003E5E65" w:rsidRPr="00297F0D" w:rsidRDefault="00E87925" w:rsidP="00E87925">
      <w:pPr>
        <w:pStyle w:val="a9"/>
        <w:rPr>
          <w:rFonts w:ascii="Calibri" w:hAnsi="Calibri" w:cs="Calibri"/>
        </w:rPr>
      </w:pPr>
      <w:r w:rsidRPr="00297F0D">
        <w:rPr>
          <w:rFonts w:ascii="Arial" w:hAnsi="Arial" w:cs="Arial"/>
          <w:b/>
        </w:rPr>
        <w:lastRenderedPageBreak/>
        <w:t>♦</w:t>
      </w:r>
      <w:r w:rsidR="00474BE0" w:rsidRPr="00297F0D">
        <w:rPr>
          <w:rFonts w:ascii="Calibri" w:hAnsi="Calibri" w:cs="Calibri"/>
        </w:rPr>
        <w:t xml:space="preserve"> </w:t>
      </w:r>
      <w:r w:rsidRPr="00297F0D">
        <w:rPr>
          <w:rFonts w:ascii="Calibri" w:hAnsi="Calibri" w:cs="Calibri"/>
        </w:rPr>
        <w:t xml:space="preserve">In </w:t>
      </w:r>
      <w:r w:rsidR="00474BE0" w:rsidRPr="00297F0D">
        <w:rPr>
          <w:rFonts w:ascii="Calibri" w:hAnsi="Calibri" w:cs="Calibri"/>
        </w:rPr>
        <w:t xml:space="preserve"> </w:t>
      </w:r>
      <w:r w:rsidR="00474BE0" w:rsidRPr="00297F0D">
        <w:rPr>
          <w:rFonts w:ascii="Calibri" w:hAnsi="Calibri" w:cs="Calibri"/>
          <w:b/>
          <w:i/>
        </w:rPr>
        <w:t>hypertrophic pulpit</w:t>
      </w:r>
      <w:r w:rsidRPr="00297F0D">
        <w:rPr>
          <w:rFonts w:ascii="Calibri" w:hAnsi="Calibri" w:cs="Calibri"/>
          <w:b/>
          <w:i/>
        </w:rPr>
        <w:t xml:space="preserve">is </w:t>
      </w:r>
      <w:r w:rsidR="00474BE0" w:rsidRPr="00297F0D">
        <w:rPr>
          <w:rFonts w:ascii="Calibri" w:hAnsi="Calibri" w:cs="Calibri"/>
        </w:rPr>
        <w:t xml:space="preserve"> the pain is caused by t</w:t>
      </w:r>
      <w:r w:rsidRPr="00297F0D">
        <w:rPr>
          <w:rFonts w:ascii="Calibri" w:hAnsi="Calibri" w:cs="Calibri"/>
        </w:rPr>
        <w:t xml:space="preserve">hermal </w:t>
      </w:r>
      <w:r w:rsidR="00474BE0" w:rsidRPr="00297F0D">
        <w:rPr>
          <w:rFonts w:ascii="Calibri" w:hAnsi="Calibri" w:cs="Calibri"/>
        </w:rPr>
        <w:t xml:space="preserve"> irritants   </w:t>
      </w:r>
      <w:r w:rsidR="005B3547" w:rsidRPr="00297F0D">
        <w:rPr>
          <w:rFonts w:ascii="Calibri" w:hAnsi="Calibri" w:cs="Calibri"/>
        </w:rPr>
        <w:t xml:space="preserve">either </w:t>
      </w:r>
      <w:r w:rsidR="0086630A" w:rsidRPr="00297F0D">
        <w:rPr>
          <w:rFonts w:ascii="Calibri" w:hAnsi="Calibri" w:cs="Calibri"/>
        </w:rPr>
        <w:t>,</w:t>
      </w:r>
      <w:r w:rsidR="00474BE0" w:rsidRPr="00297F0D">
        <w:rPr>
          <w:rFonts w:ascii="Calibri" w:hAnsi="Calibri" w:cs="Calibri"/>
        </w:rPr>
        <w:t xml:space="preserve"> but </w:t>
      </w:r>
      <w:r w:rsidRPr="00297F0D">
        <w:rPr>
          <w:rFonts w:ascii="Calibri" w:hAnsi="Calibri" w:cs="Calibri"/>
        </w:rPr>
        <w:t xml:space="preserve">In </w:t>
      </w:r>
      <w:r w:rsidR="005B3547" w:rsidRPr="00297F0D">
        <w:rPr>
          <w:rFonts w:ascii="Calibri" w:hAnsi="Calibri" w:cs="Calibri"/>
        </w:rPr>
        <w:t xml:space="preserve"> </w:t>
      </w:r>
      <w:r w:rsidR="005B3547" w:rsidRPr="00297F0D">
        <w:rPr>
          <w:rFonts w:ascii="Calibri" w:hAnsi="Calibri" w:cs="Calibri"/>
          <w:b/>
          <w:i/>
        </w:rPr>
        <w:t xml:space="preserve">granulation overgrowth </w:t>
      </w:r>
      <w:r w:rsidR="00474BE0" w:rsidRPr="00297F0D">
        <w:rPr>
          <w:rFonts w:ascii="Calibri" w:hAnsi="Calibri" w:cs="Calibri"/>
          <w:b/>
          <w:i/>
        </w:rPr>
        <w:t xml:space="preserve">  out of furcation</w:t>
      </w:r>
      <w:r w:rsidR="00474BE0" w:rsidRPr="00297F0D">
        <w:rPr>
          <w:rFonts w:ascii="Calibri" w:hAnsi="Calibri" w:cs="Calibri"/>
        </w:rPr>
        <w:t xml:space="preserve">  </w:t>
      </w:r>
      <w:r w:rsidR="000E5BAD" w:rsidRPr="00297F0D">
        <w:rPr>
          <w:rFonts w:ascii="Calibri" w:hAnsi="Calibri" w:cs="Calibri"/>
        </w:rPr>
        <w:t>t</w:t>
      </w:r>
      <w:r w:rsidRPr="00297F0D">
        <w:rPr>
          <w:rFonts w:ascii="Calibri" w:hAnsi="Calibri" w:cs="Calibri"/>
        </w:rPr>
        <w:t xml:space="preserve">hermal </w:t>
      </w:r>
      <w:r w:rsidR="000E5BAD" w:rsidRPr="00297F0D">
        <w:rPr>
          <w:rFonts w:ascii="Calibri" w:hAnsi="Calibri" w:cs="Calibri"/>
        </w:rPr>
        <w:t xml:space="preserve"> irritants </w:t>
      </w:r>
      <w:r w:rsidRPr="00297F0D">
        <w:rPr>
          <w:rFonts w:ascii="Calibri" w:hAnsi="Calibri" w:cs="Calibri"/>
        </w:rPr>
        <w:t xml:space="preserve">cause no reaction </w:t>
      </w:r>
      <w:r w:rsidR="000E5BAD" w:rsidRPr="00297F0D">
        <w:rPr>
          <w:rFonts w:ascii="Calibri" w:hAnsi="Calibri" w:cs="Calibri"/>
        </w:rPr>
        <w:t xml:space="preserve">. </w:t>
      </w:r>
    </w:p>
    <w:p w:rsidR="00E87925" w:rsidRPr="00297F0D" w:rsidRDefault="00E87925" w:rsidP="00E87925">
      <w:pPr>
        <w:pStyle w:val="a9"/>
        <w:rPr>
          <w:rFonts w:ascii="Calibri" w:hAnsi="Calibri" w:cs="Calibri"/>
        </w:rPr>
      </w:pPr>
    </w:p>
    <w:p w:rsidR="003E5E65" w:rsidRPr="00297F0D" w:rsidRDefault="0066201D">
      <w:pPr>
        <w:pStyle w:val="a9"/>
        <w:rPr>
          <w:rFonts w:ascii="Calibri" w:hAnsi="Calibri" w:cs="Calibri"/>
          <w:b/>
        </w:rPr>
      </w:pPr>
      <w:r w:rsidRPr="00297F0D">
        <w:rPr>
          <w:rFonts w:ascii="Calibri" w:hAnsi="Calibri" w:cs="Calibri"/>
          <w:b/>
        </w:rPr>
        <w:t>DIFFERENTIAL-DIAGNOSTIC SIGNS  OF CHRONIC FORMS OF PULPITIS. Table 8.</w:t>
      </w:r>
    </w:p>
    <w:p w:rsidR="009E2144" w:rsidRPr="00297F0D" w:rsidRDefault="005363DB">
      <w:pPr>
        <w:rPr>
          <w:rFonts w:ascii="Calibri" w:hAnsi="Calibri" w:cs="Calibri"/>
          <w:b/>
        </w:rPr>
        <w:pPrChange w:id="196" w:author="Lala " w:date="2010-12-09T12:40:00Z">
          <w:pPr>
            <w:jc w:val="both"/>
          </w:pPr>
        </w:pPrChange>
      </w:pPr>
      <w:r w:rsidRPr="00297F0D">
        <w:rPr>
          <w:rFonts w:ascii="Calibri" w:hAnsi="Calibri" w:cs="Calibri"/>
          <w:b/>
        </w:rPr>
        <w:t xml:space="preserve">   </w:t>
      </w:r>
    </w:p>
    <w:p w:rsidR="005363DB" w:rsidRPr="00297F0D" w:rsidRDefault="005363DB" w:rsidP="001C2E03">
      <w:pPr>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9"/>
        <w:gridCol w:w="2242"/>
        <w:gridCol w:w="2457"/>
        <w:gridCol w:w="2493"/>
      </w:tblGrid>
      <w:tr w:rsidR="000329E3" w:rsidRPr="00297F0D" w:rsidTr="000329E3">
        <w:tc>
          <w:tcPr>
            <w:tcW w:w="2379" w:type="dxa"/>
          </w:tcPr>
          <w:p w:rsidR="005363DB" w:rsidRPr="00297F0D" w:rsidRDefault="00263F50" w:rsidP="00E87925">
            <w:pPr>
              <w:rPr>
                <w:rFonts w:ascii="Calibri" w:hAnsi="Calibri" w:cs="Calibri"/>
                <w:b/>
              </w:rPr>
            </w:pPr>
            <w:r w:rsidRPr="00297F0D">
              <w:rPr>
                <w:rFonts w:ascii="Calibri" w:hAnsi="Calibri" w:cs="Calibri"/>
                <w:b/>
              </w:rPr>
              <w:t xml:space="preserve">Sign </w:t>
            </w:r>
          </w:p>
        </w:tc>
        <w:tc>
          <w:tcPr>
            <w:tcW w:w="2242" w:type="dxa"/>
          </w:tcPr>
          <w:p w:rsidR="005363DB" w:rsidRPr="00297F0D" w:rsidRDefault="00263F50" w:rsidP="001C2E03">
            <w:pPr>
              <w:rPr>
                <w:rFonts w:ascii="Calibri" w:hAnsi="Calibri" w:cs="Calibri"/>
                <w:b/>
              </w:rPr>
            </w:pPr>
            <w:r w:rsidRPr="00297F0D">
              <w:rPr>
                <w:rFonts w:ascii="Calibri" w:hAnsi="Calibri" w:cs="Calibri"/>
                <w:b/>
              </w:rPr>
              <w:t xml:space="preserve">Fibrous </w:t>
            </w:r>
            <w:r w:rsidR="00AE48AB" w:rsidRPr="00297F0D">
              <w:rPr>
                <w:rFonts w:ascii="Calibri" w:hAnsi="Calibri" w:cs="Calibri"/>
                <w:b/>
              </w:rPr>
              <w:t>pulpitis</w:t>
            </w:r>
          </w:p>
        </w:tc>
        <w:tc>
          <w:tcPr>
            <w:tcW w:w="2457" w:type="dxa"/>
          </w:tcPr>
          <w:p w:rsidR="005363DB" w:rsidRPr="00297F0D" w:rsidRDefault="00263F50" w:rsidP="001C2E03">
            <w:pPr>
              <w:rPr>
                <w:rFonts w:ascii="Calibri" w:hAnsi="Calibri" w:cs="Calibri"/>
                <w:b/>
              </w:rPr>
            </w:pPr>
            <w:r w:rsidRPr="00297F0D">
              <w:rPr>
                <w:rFonts w:ascii="Calibri" w:hAnsi="Calibri" w:cs="Calibri"/>
                <w:b/>
              </w:rPr>
              <w:t xml:space="preserve">Hypertrophic </w:t>
            </w:r>
            <w:r w:rsidR="00AE48AB" w:rsidRPr="00297F0D">
              <w:rPr>
                <w:rFonts w:ascii="Calibri" w:hAnsi="Calibri" w:cs="Calibri"/>
                <w:b/>
              </w:rPr>
              <w:t>pulpitis</w:t>
            </w:r>
          </w:p>
        </w:tc>
        <w:tc>
          <w:tcPr>
            <w:tcW w:w="2493" w:type="dxa"/>
          </w:tcPr>
          <w:p w:rsidR="005363DB" w:rsidRPr="00297F0D" w:rsidRDefault="00263F50" w:rsidP="001C2E03">
            <w:pPr>
              <w:rPr>
                <w:rFonts w:ascii="Calibri" w:hAnsi="Calibri" w:cs="Calibri"/>
                <w:b/>
              </w:rPr>
            </w:pPr>
            <w:r w:rsidRPr="00297F0D">
              <w:rPr>
                <w:rFonts w:ascii="Calibri" w:hAnsi="Calibri" w:cs="Calibri"/>
                <w:b/>
              </w:rPr>
              <w:t xml:space="preserve">Gangrenous </w:t>
            </w:r>
            <w:r w:rsidR="00AE48AB" w:rsidRPr="00297F0D">
              <w:rPr>
                <w:rFonts w:ascii="Calibri" w:hAnsi="Calibri" w:cs="Calibri"/>
                <w:b/>
              </w:rPr>
              <w:t>pulpitis</w:t>
            </w:r>
          </w:p>
        </w:tc>
      </w:tr>
      <w:tr w:rsidR="000329E3" w:rsidRPr="00297F0D" w:rsidTr="000329E3">
        <w:tc>
          <w:tcPr>
            <w:tcW w:w="2379" w:type="dxa"/>
          </w:tcPr>
          <w:p w:rsidR="005363DB" w:rsidRPr="00297F0D" w:rsidRDefault="00E87925" w:rsidP="00E87925">
            <w:pPr>
              <w:rPr>
                <w:rFonts w:ascii="Calibri" w:hAnsi="Calibri" w:cs="Calibri"/>
                <w:b/>
              </w:rPr>
            </w:pPr>
            <w:r w:rsidRPr="00297F0D">
              <w:rPr>
                <w:rFonts w:ascii="Calibri" w:hAnsi="Calibri" w:cs="Calibri"/>
                <w:b/>
              </w:rPr>
              <w:t>Condition of the floor of carious cavity</w:t>
            </w:r>
          </w:p>
        </w:tc>
        <w:tc>
          <w:tcPr>
            <w:tcW w:w="2242" w:type="dxa"/>
          </w:tcPr>
          <w:p w:rsidR="005363DB" w:rsidRPr="00297F0D" w:rsidRDefault="00050A54" w:rsidP="00E87925">
            <w:pPr>
              <w:rPr>
                <w:rFonts w:ascii="Calibri" w:hAnsi="Calibri" w:cs="Calibri"/>
              </w:rPr>
            </w:pPr>
            <w:r w:rsidRPr="00297F0D">
              <w:rPr>
                <w:rFonts w:ascii="Calibri" w:hAnsi="Calibri" w:cs="Calibri"/>
              </w:rPr>
              <w:t>Pulp</w:t>
            </w:r>
            <w:r w:rsidR="003E55D5" w:rsidRPr="00297F0D">
              <w:rPr>
                <w:rFonts w:ascii="Calibri" w:hAnsi="Calibri" w:cs="Calibri"/>
              </w:rPr>
              <w:t>’</w:t>
            </w:r>
            <w:r w:rsidRPr="00297F0D">
              <w:rPr>
                <w:rFonts w:ascii="Calibri" w:hAnsi="Calibri" w:cs="Calibri"/>
              </w:rPr>
              <w:t xml:space="preserve"> chamber may be  </w:t>
            </w:r>
            <w:r w:rsidR="00E87925" w:rsidRPr="00297F0D">
              <w:rPr>
                <w:rFonts w:ascii="Calibri" w:hAnsi="Calibri" w:cs="Calibri"/>
              </w:rPr>
              <w:t xml:space="preserve">unlocked </w:t>
            </w:r>
            <w:r w:rsidRPr="00297F0D">
              <w:rPr>
                <w:rFonts w:ascii="Calibri" w:hAnsi="Calibri" w:cs="Calibri"/>
              </w:rPr>
              <w:t xml:space="preserve"> in one point or </w:t>
            </w:r>
            <w:r w:rsidR="00E87925" w:rsidRPr="00297F0D">
              <w:rPr>
                <w:rFonts w:ascii="Calibri" w:hAnsi="Calibri" w:cs="Calibri"/>
              </w:rPr>
              <w:t xml:space="preserve">locked </w:t>
            </w:r>
            <w:r w:rsidRPr="00297F0D">
              <w:rPr>
                <w:rFonts w:ascii="Calibri" w:hAnsi="Calibri" w:cs="Calibri"/>
              </w:rPr>
              <w:t xml:space="preserve">.The floor of  </w:t>
            </w:r>
            <w:r w:rsidR="007C1C00" w:rsidRPr="00297F0D">
              <w:rPr>
                <w:rFonts w:ascii="Calibri" w:hAnsi="Calibri" w:cs="Calibri"/>
              </w:rPr>
              <w:t xml:space="preserve">the </w:t>
            </w:r>
            <w:r w:rsidRPr="00297F0D">
              <w:rPr>
                <w:rFonts w:ascii="Calibri" w:hAnsi="Calibri" w:cs="Calibri"/>
              </w:rPr>
              <w:t xml:space="preserve">cavity is soften . </w:t>
            </w:r>
          </w:p>
        </w:tc>
        <w:tc>
          <w:tcPr>
            <w:tcW w:w="2457" w:type="dxa"/>
          </w:tcPr>
          <w:p w:rsidR="005363DB" w:rsidRPr="00297F0D" w:rsidRDefault="00882030" w:rsidP="00E87925">
            <w:pPr>
              <w:rPr>
                <w:rFonts w:ascii="Calibri" w:hAnsi="Calibri" w:cs="Calibri"/>
              </w:rPr>
            </w:pPr>
            <w:r w:rsidRPr="00297F0D">
              <w:rPr>
                <w:rFonts w:ascii="Calibri" w:hAnsi="Calibri" w:cs="Calibri"/>
              </w:rPr>
              <w:t xml:space="preserve">Pulp chamber is </w:t>
            </w:r>
            <w:r w:rsidR="00E87925" w:rsidRPr="00297F0D">
              <w:rPr>
                <w:rFonts w:ascii="Calibri" w:hAnsi="Calibri" w:cs="Calibri"/>
              </w:rPr>
              <w:t xml:space="preserve">unlocked </w:t>
            </w:r>
            <w:r w:rsidR="005363DB" w:rsidRPr="00297F0D">
              <w:rPr>
                <w:rFonts w:ascii="Calibri" w:hAnsi="Calibri" w:cs="Calibri"/>
              </w:rPr>
              <w:t xml:space="preserve">. </w:t>
            </w:r>
            <w:r w:rsidRPr="00297F0D">
              <w:rPr>
                <w:rFonts w:ascii="Calibri" w:hAnsi="Calibri" w:cs="Calibri"/>
              </w:rPr>
              <w:t xml:space="preserve">Carious cavity  is filled  with growth </w:t>
            </w:r>
            <w:r w:rsidR="00E87925" w:rsidRPr="00297F0D">
              <w:rPr>
                <w:rFonts w:ascii="Calibri" w:hAnsi="Calibri" w:cs="Calibri"/>
              </w:rPr>
              <w:t>'</w:t>
            </w:r>
            <w:r w:rsidRPr="00297F0D">
              <w:rPr>
                <w:rFonts w:ascii="Calibri" w:hAnsi="Calibri" w:cs="Calibri"/>
              </w:rPr>
              <w:t xml:space="preserve">pulp </w:t>
            </w:r>
          </w:p>
        </w:tc>
        <w:tc>
          <w:tcPr>
            <w:tcW w:w="2493" w:type="dxa"/>
          </w:tcPr>
          <w:p w:rsidR="005363DB" w:rsidRPr="00297F0D" w:rsidRDefault="00825F6B" w:rsidP="00E87925">
            <w:pPr>
              <w:rPr>
                <w:rFonts w:ascii="Calibri" w:hAnsi="Calibri" w:cs="Calibri"/>
              </w:rPr>
            </w:pPr>
            <w:r w:rsidRPr="00297F0D">
              <w:rPr>
                <w:rFonts w:ascii="Calibri" w:hAnsi="Calibri" w:cs="Calibri"/>
              </w:rPr>
              <w:t xml:space="preserve">Pulp </w:t>
            </w:r>
            <w:r w:rsidR="00E87925" w:rsidRPr="00297F0D">
              <w:rPr>
                <w:rFonts w:ascii="Calibri" w:hAnsi="Calibri" w:cs="Calibri"/>
              </w:rPr>
              <w:t>'</w:t>
            </w:r>
            <w:r w:rsidRPr="00297F0D">
              <w:rPr>
                <w:rFonts w:ascii="Calibri" w:hAnsi="Calibri" w:cs="Calibri"/>
              </w:rPr>
              <w:t xml:space="preserve">chamber is widely </w:t>
            </w:r>
            <w:r w:rsidR="00E87925" w:rsidRPr="00297F0D">
              <w:rPr>
                <w:rFonts w:ascii="Calibri" w:hAnsi="Calibri" w:cs="Calibri"/>
              </w:rPr>
              <w:t>unlocked</w:t>
            </w:r>
            <w:r w:rsidRPr="00297F0D">
              <w:rPr>
                <w:rFonts w:ascii="Calibri" w:hAnsi="Calibri" w:cs="Calibri"/>
              </w:rPr>
              <w:t xml:space="preserve"> </w:t>
            </w:r>
            <w:r w:rsidR="007C1C00" w:rsidRPr="00297F0D">
              <w:rPr>
                <w:rFonts w:ascii="Calibri" w:hAnsi="Calibri" w:cs="Calibri"/>
              </w:rPr>
              <w:t>.</w:t>
            </w:r>
          </w:p>
        </w:tc>
      </w:tr>
      <w:tr w:rsidR="000329E3" w:rsidRPr="00297F0D" w:rsidTr="000329E3">
        <w:tc>
          <w:tcPr>
            <w:tcW w:w="2379" w:type="dxa"/>
          </w:tcPr>
          <w:p w:rsidR="005363DB" w:rsidRPr="00297F0D" w:rsidRDefault="00D92430" w:rsidP="001C2E03">
            <w:pPr>
              <w:rPr>
                <w:rFonts w:ascii="Calibri" w:hAnsi="Calibri" w:cs="Calibri"/>
                <w:b/>
              </w:rPr>
            </w:pPr>
            <w:r w:rsidRPr="00297F0D">
              <w:rPr>
                <w:rFonts w:ascii="Calibri" w:hAnsi="Calibri" w:cs="Calibri"/>
                <w:b/>
              </w:rPr>
              <w:t xml:space="preserve">The probing of the floor of carious  cavity </w:t>
            </w:r>
          </w:p>
        </w:tc>
        <w:tc>
          <w:tcPr>
            <w:tcW w:w="2242" w:type="dxa"/>
          </w:tcPr>
          <w:p w:rsidR="005363DB" w:rsidRPr="00297F0D" w:rsidRDefault="00736B2E" w:rsidP="00E87925">
            <w:pPr>
              <w:rPr>
                <w:rFonts w:ascii="Calibri" w:hAnsi="Calibri" w:cs="Calibri"/>
              </w:rPr>
            </w:pPr>
            <w:r w:rsidRPr="00297F0D">
              <w:rPr>
                <w:rFonts w:ascii="Calibri" w:hAnsi="Calibri" w:cs="Calibri"/>
              </w:rPr>
              <w:t xml:space="preserve">Painful  in one point and bleeds (in case of </w:t>
            </w:r>
            <w:r w:rsidR="00E87925" w:rsidRPr="00297F0D">
              <w:rPr>
                <w:rFonts w:ascii="Calibri" w:hAnsi="Calibri" w:cs="Calibri"/>
              </w:rPr>
              <w:t xml:space="preserve">unlocked </w:t>
            </w:r>
            <w:r w:rsidR="007C1C00" w:rsidRPr="00297F0D">
              <w:rPr>
                <w:rFonts w:ascii="Calibri" w:hAnsi="Calibri" w:cs="Calibri"/>
              </w:rPr>
              <w:t xml:space="preserve">pulp </w:t>
            </w:r>
            <w:r w:rsidR="003E55D5" w:rsidRPr="00297F0D">
              <w:rPr>
                <w:rFonts w:ascii="Calibri" w:hAnsi="Calibri" w:cs="Calibri"/>
              </w:rPr>
              <w:t>‘</w:t>
            </w:r>
            <w:r w:rsidRPr="00297F0D">
              <w:rPr>
                <w:rFonts w:ascii="Calibri" w:hAnsi="Calibri" w:cs="Calibri"/>
              </w:rPr>
              <w:t>chamber)</w:t>
            </w:r>
          </w:p>
        </w:tc>
        <w:tc>
          <w:tcPr>
            <w:tcW w:w="2457" w:type="dxa"/>
          </w:tcPr>
          <w:p w:rsidR="005363DB" w:rsidRPr="00297F0D" w:rsidRDefault="00041510" w:rsidP="001C2E03">
            <w:pPr>
              <w:rPr>
                <w:rFonts w:ascii="Calibri" w:hAnsi="Calibri" w:cs="Calibri"/>
              </w:rPr>
            </w:pPr>
            <w:r w:rsidRPr="00297F0D">
              <w:rPr>
                <w:rFonts w:ascii="Calibri" w:hAnsi="Calibri" w:cs="Calibri"/>
              </w:rPr>
              <w:t xml:space="preserve">Painful and bleeds </w:t>
            </w:r>
          </w:p>
        </w:tc>
        <w:tc>
          <w:tcPr>
            <w:tcW w:w="2493" w:type="dxa"/>
          </w:tcPr>
          <w:p w:rsidR="005363DB" w:rsidRPr="00297F0D" w:rsidRDefault="003E240A" w:rsidP="000329E3">
            <w:pPr>
              <w:rPr>
                <w:rFonts w:ascii="Calibri" w:hAnsi="Calibri" w:cs="Calibri"/>
              </w:rPr>
            </w:pPr>
            <w:r w:rsidRPr="00297F0D">
              <w:rPr>
                <w:rFonts w:ascii="Calibri" w:hAnsi="Calibri" w:cs="Calibri"/>
              </w:rPr>
              <w:t>Is painless,</w:t>
            </w:r>
            <w:r w:rsidR="00E87925" w:rsidRPr="00297F0D">
              <w:rPr>
                <w:rFonts w:ascii="Calibri" w:hAnsi="Calibri" w:cs="Calibri"/>
              </w:rPr>
              <w:t xml:space="preserve"> </w:t>
            </w:r>
            <w:r w:rsidRPr="00297F0D">
              <w:rPr>
                <w:rFonts w:ascii="Calibri" w:hAnsi="Calibri" w:cs="Calibri"/>
              </w:rPr>
              <w:t>but deep inserti</w:t>
            </w:r>
            <w:r w:rsidR="000329E3" w:rsidRPr="00297F0D">
              <w:rPr>
                <w:rFonts w:ascii="Calibri" w:hAnsi="Calibri" w:cs="Calibri"/>
              </w:rPr>
              <w:t xml:space="preserve">on </w:t>
            </w:r>
            <w:r w:rsidRPr="00297F0D">
              <w:rPr>
                <w:rFonts w:ascii="Calibri" w:hAnsi="Calibri" w:cs="Calibri"/>
              </w:rPr>
              <w:t xml:space="preserve"> of the files is painful </w:t>
            </w:r>
            <w:r w:rsidR="007C1C00" w:rsidRPr="00297F0D">
              <w:rPr>
                <w:rFonts w:ascii="Calibri" w:hAnsi="Calibri" w:cs="Calibri"/>
              </w:rPr>
              <w:t>.</w:t>
            </w:r>
          </w:p>
        </w:tc>
      </w:tr>
      <w:tr w:rsidR="000329E3" w:rsidRPr="00297F0D" w:rsidTr="000329E3">
        <w:tc>
          <w:tcPr>
            <w:tcW w:w="2379" w:type="dxa"/>
          </w:tcPr>
          <w:p w:rsidR="005363DB" w:rsidRPr="00297F0D" w:rsidRDefault="002D092D" w:rsidP="000329E3">
            <w:pPr>
              <w:rPr>
                <w:rFonts w:ascii="Calibri" w:hAnsi="Calibri" w:cs="Calibri"/>
                <w:b/>
              </w:rPr>
            </w:pPr>
            <w:r w:rsidRPr="00297F0D">
              <w:rPr>
                <w:rFonts w:ascii="Calibri" w:hAnsi="Calibri" w:cs="Calibri"/>
                <w:b/>
              </w:rPr>
              <w:t xml:space="preserve">Reaction to </w:t>
            </w:r>
            <w:r w:rsidR="007C1C00" w:rsidRPr="00297F0D">
              <w:rPr>
                <w:rFonts w:ascii="Calibri" w:hAnsi="Calibri" w:cs="Calibri"/>
                <w:b/>
              </w:rPr>
              <w:t xml:space="preserve">the </w:t>
            </w:r>
            <w:r w:rsidRPr="00297F0D">
              <w:rPr>
                <w:rFonts w:ascii="Calibri" w:hAnsi="Calibri" w:cs="Calibri"/>
                <w:b/>
              </w:rPr>
              <w:t>t</w:t>
            </w:r>
            <w:r w:rsidR="000329E3" w:rsidRPr="00297F0D">
              <w:rPr>
                <w:rFonts w:ascii="Calibri" w:hAnsi="Calibri" w:cs="Calibri"/>
                <w:b/>
              </w:rPr>
              <w:t xml:space="preserve">hermal </w:t>
            </w:r>
            <w:r w:rsidRPr="00297F0D">
              <w:rPr>
                <w:rFonts w:ascii="Calibri" w:hAnsi="Calibri" w:cs="Calibri"/>
                <w:b/>
              </w:rPr>
              <w:t xml:space="preserve"> irritants </w:t>
            </w:r>
          </w:p>
        </w:tc>
        <w:tc>
          <w:tcPr>
            <w:tcW w:w="2242" w:type="dxa"/>
          </w:tcPr>
          <w:p w:rsidR="005363DB" w:rsidRPr="00297F0D" w:rsidRDefault="00CB35F4" w:rsidP="0086630A">
            <w:pPr>
              <w:rPr>
                <w:rFonts w:ascii="Calibri" w:hAnsi="Calibri" w:cs="Calibri"/>
              </w:rPr>
            </w:pPr>
            <w:r w:rsidRPr="00297F0D">
              <w:rPr>
                <w:rFonts w:ascii="Calibri" w:hAnsi="Calibri" w:cs="Calibri"/>
              </w:rPr>
              <w:t>Slowly increasing ache pain</w:t>
            </w:r>
            <w:r w:rsidR="000329E3" w:rsidRPr="00297F0D">
              <w:rPr>
                <w:rFonts w:ascii="Calibri" w:hAnsi="Calibri" w:cs="Calibri"/>
              </w:rPr>
              <w:t xml:space="preserve"> caused by</w:t>
            </w:r>
            <w:r w:rsidRPr="00297F0D">
              <w:rPr>
                <w:rFonts w:ascii="Calibri" w:hAnsi="Calibri" w:cs="Calibri"/>
              </w:rPr>
              <w:t xml:space="preserve">  cold and hot irritants (cold</w:t>
            </w:r>
            <w:r w:rsidR="0086630A" w:rsidRPr="00297F0D">
              <w:rPr>
                <w:rFonts w:ascii="Calibri" w:hAnsi="Calibri" w:cs="Calibri"/>
              </w:rPr>
              <w:t xml:space="preserve"> irritant is powerful</w:t>
            </w:r>
            <w:r w:rsidRPr="00297F0D">
              <w:rPr>
                <w:rFonts w:ascii="Calibri" w:hAnsi="Calibri" w:cs="Calibri"/>
              </w:rPr>
              <w:t>)</w:t>
            </w:r>
          </w:p>
        </w:tc>
        <w:tc>
          <w:tcPr>
            <w:tcW w:w="2457" w:type="dxa"/>
          </w:tcPr>
          <w:p w:rsidR="005363DB" w:rsidRPr="00297F0D" w:rsidRDefault="00CB35F4" w:rsidP="001C2E03">
            <w:pPr>
              <w:rPr>
                <w:rFonts w:ascii="Calibri" w:hAnsi="Calibri" w:cs="Calibri"/>
              </w:rPr>
            </w:pPr>
            <w:r w:rsidRPr="00297F0D">
              <w:rPr>
                <w:rFonts w:ascii="Calibri" w:hAnsi="Calibri" w:cs="Calibri"/>
              </w:rPr>
              <w:t xml:space="preserve">Not constant </w:t>
            </w:r>
            <w:r w:rsidR="005363DB" w:rsidRPr="00297F0D">
              <w:rPr>
                <w:rFonts w:ascii="Calibri" w:hAnsi="Calibri" w:cs="Calibri"/>
              </w:rPr>
              <w:t xml:space="preserve"> </w:t>
            </w:r>
          </w:p>
        </w:tc>
        <w:tc>
          <w:tcPr>
            <w:tcW w:w="2493" w:type="dxa"/>
          </w:tcPr>
          <w:p w:rsidR="005363DB" w:rsidRPr="00297F0D" w:rsidRDefault="00CB35F4" w:rsidP="0086630A">
            <w:pPr>
              <w:rPr>
                <w:rFonts w:ascii="Calibri" w:hAnsi="Calibri" w:cs="Calibri"/>
              </w:rPr>
            </w:pPr>
            <w:r w:rsidRPr="00297F0D">
              <w:rPr>
                <w:rFonts w:ascii="Calibri" w:hAnsi="Calibri" w:cs="Calibri"/>
              </w:rPr>
              <w:t>Slowly increasing ache pain  from cold and hot irritants (hot</w:t>
            </w:r>
            <w:r w:rsidR="0086630A" w:rsidRPr="00297F0D">
              <w:rPr>
                <w:rFonts w:ascii="Calibri" w:hAnsi="Calibri" w:cs="Calibri"/>
              </w:rPr>
              <w:t xml:space="preserve"> irritant is powerful</w:t>
            </w:r>
            <w:r w:rsidRPr="00297F0D">
              <w:rPr>
                <w:rFonts w:ascii="Calibri" w:hAnsi="Calibri" w:cs="Calibri"/>
              </w:rPr>
              <w:t>)</w:t>
            </w:r>
          </w:p>
        </w:tc>
      </w:tr>
      <w:tr w:rsidR="000329E3" w:rsidRPr="00297F0D" w:rsidTr="000329E3">
        <w:tc>
          <w:tcPr>
            <w:tcW w:w="2379" w:type="dxa"/>
          </w:tcPr>
          <w:p w:rsidR="005363DB" w:rsidRPr="00297F0D" w:rsidRDefault="000B6EC4" w:rsidP="001C2E03">
            <w:pPr>
              <w:rPr>
                <w:rFonts w:ascii="Calibri" w:hAnsi="Calibri" w:cs="Calibri"/>
                <w:b/>
              </w:rPr>
            </w:pPr>
            <w:r w:rsidRPr="00297F0D">
              <w:rPr>
                <w:rFonts w:ascii="Calibri" w:hAnsi="Calibri" w:cs="Calibri"/>
                <w:b/>
              </w:rPr>
              <w:t xml:space="preserve">Food impaction </w:t>
            </w:r>
          </w:p>
        </w:tc>
        <w:tc>
          <w:tcPr>
            <w:tcW w:w="2242" w:type="dxa"/>
          </w:tcPr>
          <w:p w:rsidR="005363DB" w:rsidRPr="00297F0D" w:rsidRDefault="001843D4" w:rsidP="001C2E03">
            <w:pPr>
              <w:rPr>
                <w:rFonts w:ascii="Calibri" w:hAnsi="Calibri" w:cs="Calibri"/>
              </w:rPr>
            </w:pPr>
            <w:r w:rsidRPr="00297F0D">
              <w:rPr>
                <w:rFonts w:ascii="Calibri" w:hAnsi="Calibri" w:cs="Calibri"/>
              </w:rPr>
              <w:t>Provoke</w:t>
            </w:r>
            <w:r w:rsidR="000329E3" w:rsidRPr="00297F0D">
              <w:rPr>
                <w:rFonts w:ascii="Calibri" w:hAnsi="Calibri" w:cs="Calibri"/>
              </w:rPr>
              <w:t>s</w:t>
            </w:r>
            <w:r w:rsidRPr="00297F0D">
              <w:rPr>
                <w:rFonts w:ascii="Calibri" w:hAnsi="Calibri" w:cs="Calibri"/>
              </w:rPr>
              <w:t xml:space="preserve"> the pain </w:t>
            </w:r>
          </w:p>
        </w:tc>
        <w:tc>
          <w:tcPr>
            <w:tcW w:w="2457" w:type="dxa"/>
          </w:tcPr>
          <w:p w:rsidR="005363DB" w:rsidRPr="00297F0D" w:rsidRDefault="001843D4" w:rsidP="001C2E03">
            <w:pPr>
              <w:rPr>
                <w:rFonts w:ascii="Calibri" w:hAnsi="Calibri" w:cs="Calibri"/>
              </w:rPr>
            </w:pPr>
            <w:r w:rsidRPr="00297F0D">
              <w:rPr>
                <w:rFonts w:ascii="Calibri" w:hAnsi="Calibri" w:cs="Calibri"/>
              </w:rPr>
              <w:t>Provoke</w:t>
            </w:r>
            <w:r w:rsidR="000329E3" w:rsidRPr="00297F0D">
              <w:rPr>
                <w:rFonts w:ascii="Calibri" w:hAnsi="Calibri" w:cs="Calibri"/>
              </w:rPr>
              <w:t>s</w:t>
            </w:r>
            <w:r w:rsidRPr="00297F0D">
              <w:rPr>
                <w:rFonts w:ascii="Calibri" w:hAnsi="Calibri" w:cs="Calibri"/>
              </w:rPr>
              <w:t xml:space="preserve"> the pain</w:t>
            </w:r>
            <w:r w:rsidR="005363DB" w:rsidRPr="00297F0D">
              <w:rPr>
                <w:rFonts w:ascii="Calibri" w:hAnsi="Calibri" w:cs="Calibri"/>
              </w:rPr>
              <w:t xml:space="preserve">. </w:t>
            </w:r>
            <w:r w:rsidRPr="00297F0D">
              <w:rPr>
                <w:rFonts w:ascii="Calibri" w:hAnsi="Calibri" w:cs="Calibri"/>
              </w:rPr>
              <w:t>The patient can</w:t>
            </w:r>
            <w:r w:rsidR="007C1C00" w:rsidRPr="00297F0D">
              <w:rPr>
                <w:rFonts w:ascii="Calibri" w:hAnsi="Calibri" w:cs="Calibri"/>
              </w:rPr>
              <w:t xml:space="preserve"> no</w:t>
            </w:r>
            <w:r w:rsidRPr="00297F0D">
              <w:rPr>
                <w:rFonts w:ascii="Calibri" w:hAnsi="Calibri" w:cs="Calibri"/>
              </w:rPr>
              <w:t xml:space="preserve">t eat on affected side. </w:t>
            </w:r>
          </w:p>
        </w:tc>
        <w:tc>
          <w:tcPr>
            <w:tcW w:w="2493" w:type="dxa"/>
          </w:tcPr>
          <w:p w:rsidR="005363DB" w:rsidRPr="00297F0D" w:rsidRDefault="001843D4" w:rsidP="001C2E03">
            <w:pPr>
              <w:rPr>
                <w:rFonts w:ascii="Calibri" w:hAnsi="Calibri" w:cs="Calibri"/>
              </w:rPr>
            </w:pPr>
            <w:r w:rsidRPr="00297F0D">
              <w:rPr>
                <w:rFonts w:ascii="Calibri" w:hAnsi="Calibri" w:cs="Calibri"/>
              </w:rPr>
              <w:t xml:space="preserve">Does not cause ache pain </w:t>
            </w:r>
          </w:p>
        </w:tc>
      </w:tr>
      <w:tr w:rsidR="000329E3" w:rsidRPr="00297F0D" w:rsidTr="000329E3">
        <w:trPr>
          <w:trHeight w:val="788"/>
        </w:trPr>
        <w:tc>
          <w:tcPr>
            <w:tcW w:w="2379" w:type="dxa"/>
          </w:tcPr>
          <w:p w:rsidR="000329E3" w:rsidRPr="00297F0D" w:rsidRDefault="000329E3" w:rsidP="001C2E03">
            <w:pPr>
              <w:rPr>
                <w:rFonts w:ascii="Calibri" w:hAnsi="Calibri" w:cs="Calibri"/>
                <w:b/>
              </w:rPr>
            </w:pPr>
            <w:r w:rsidRPr="00297F0D">
              <w:rPr>
                <w:rFonts w:ascii="Calibri" w:hAnsi="Calibri" w:cs="Calibri"/>
                <w:b/>
              </w:rPr>
              <w:t xml:space="preserve">Percussion </w:t>
            </w:r>
          </w:p>
        </w:tc>
        <w:tc>
          <w:tcPr>
            <w:tcW w:w="2242" w:type="dxa"/>
          </w:tcPr>
          <w:p w:rsidR="000329E3" w:rsidRPr="00297F0D" w:rsidRDefault="000329E3" w:rsidP="000329E3">
            <w:pPr>
              <w:rPr>
                <w:rFonts w:ascii="Calibri" w:hAnsi="Calibri" w:cs="Calibri"/>
              </w:rPr>
            </w:pPr>
            <w:r w:rsidRPr="00297F0D">
              <w:rPr>
                <w:rFonts w:ascii="Calibri" w:hAnsi="Calibri" w:cs="Calibri"/>
              </w:rPr>
              <w:t>Is painless</w:t>
            </w:r>
          </w:p>
        </w:tc>
        <w:tc>
          <w:tcPr>
            <w:tcW w:w="2457" w:type="dxa"/>
          </w:tcPr>
          <w:p w:rsidR="000329E3" w:rsidRPr="00297F0D" w:rsidRDefault="000329E3" w:rsidP="00AF1A93">
            <w:pPr>
              <w:rPr>
                <w:rFonts w:ascii="Calibri" w:hAnsi="Calibri" w:cs="Calibri"/>
              </w:rPr>
            </w:pPr>
            <w:r w:rsidRPr="00297F0D">
              <w:rPr>
                <w:rFonts w:ascii="Calibri" w:hAnsi="Calibri" w:cs="Calibri"/>
              </w:rPr>
              <w:t>Is painless</w:t>
            </w:r>
          </w:p>
        </w:tc>
        <w:tc>
          <w:tcPr>
            <w:tcW w:w="2493" w:type="dxa"/>
          </w:tcPr>
          <w:p w:rsidR="000329E3" w:rsidRPr="00297F0D" w:rsidRDefault="000329E3" w:rsidP="001C2E03">
            <w:pPr>
              <w:rPr>
                <w:rFonts w:ascii="Calibri" w:hAnsi="Calibri" w:cs="Calibri"/>
              </w:rPr>
            </w:pPr>
            <w:r w:rsidRPr="00297F0D">
              <w:rPr>
                <w:rFonts w:ascii="Calibri" w:hAnsi="Calibri" w:cs="Calibri"/>
              </w:rPr>
              <w:t xml:space="preserve">Sometimes is weak-painful </w:t>
            </w:r>
          </w:p>
        </w:tc>
      </w:tr>
      <w:tr w:rsidR="000329E3" w:rsidRPr="00297F0D" w:rsidTr="000329E3">
        <w:tc>
          <w:tcPr>
            <w:tcW w:w="2379" w:type="dxa"/>
          </w:tcPr>
          <w:p w:rsidR="005363DB" w:rsidRPr="00297F0D" w:rsidRDefault="009E667F" w:rsidP="001C2E03">
            <w:pPr>
              <w:rPr>
                <w:rFonts w:ascii="Calibri" w:hAnsi="Calibri" w:cs="Calibri"/>
                <w:b/>
              </w:rPr>
            </w:pPr>
            <w:r w:rsidRPr="00297F0D">
              <w:rPr>
                <w:rFonts w:ascii="Calibri" w:hAnsi="Calibri" w:cs="Calibri"/>
                <w:b/>
              </w:rPr>
              <w:t xml:space="preserve">Electric sensitivity of </w:t>
            </w:r>
            <w:r w:rsidR="000329E3" w:rsidRPr="00297F0D">
              <w:rPr>
                <w:rFonts w:ascii="Calibri" w:hAnsi="Calibri" w:cs="Calibri"/>
                <w:b/>
              </w:rPr>
              <w:t xml:space="preserve">the </w:t>
            </w:r>
            <w:r w:rsidRPr="00297F0D">
              <w:rPr>
                <w:rFonts w:ascii="Calibri" w:hAnsi="Calibri" w:cs="Calibri"/>
                <w:b/>
              </w:rPr>
              <w:t xml:space="preserve">pulp </w:t>
            </w:r>
          </w:p>
        </w:tc>
        <w:tc>
          <w:tcPr>
            <w:tcW w:w="2242" w:type="dxa"/>
          </w:tcPr>
          <w:p w:rsidR="005363DB" w:rsidRPr="00297F0D" w:rsidRDefault="005363DB" w:rsidP="000329E3">
            <w:pPr>
              <w:rPr>
                <w:rFonts w:ascii="Calibri" w:hAnsi="Calibri" w:cs="Calibri"/>
              </w:rPr>
            </w:pPr>
            <w:r w:rsidRPr="00297F0D">
              <w:rPr>
                <w:rFonts w:ascii="Calibri" w:hAnsi="Calibri" w:cs="Calibri"/>
              </w:rPr>
              <w:t xml:space="preserve">25-45 </w:t>
            </w:r>
            <w:r w:rsidR="005031C0" w:rsidRPr="00297F0D">
              <w:rPr>
                <w:rFonts w:ascii="Calibri" w:hAnsi="Calibri" w:cs="Calibri"/>
              </w:rPr>
              <w:t>m</w:t>
            </w:r>
            <w:r w:rsidR="000329E3" w:rsidRPr="00297F0D">
              <w:rPr>
                <w:rFonts w:ascii="Calibri" w:hAnsi="Calibri" w:cs="Calibri"/>
              </w:rPr>
              <w:t>c</w:t>
            </w:r>
            <w:r w:rsidR="005031C0" w:rsidRPr="00297F0D">
              <w:rPr>
                <w:rFonts w:ascii="Calibri" w:hAnsi="Calibri" w:cs="Calibri"/>
              </w:rPr>
              <w:t>A</w:t>
            </w:r>
          </w:p>
        </w:tc>
        <w:tc>
          <w:tcPr>
            <w:tcW w:w="2457" w:type="dxa"/>
          </w:tcPr>
          <w:p w:rsidR="005363DB" w:rsidRPr="00297F0D" w:rsidRDefault="005363DB" w:rsidP="000329E3">
            <w:pPr>
              <w:rPr>
                <w:rFonts w:ascii="Calibri" w:hAnsi="Calibri" w:cs="Calibri"/>
              </w:rPr>
            </w:pPr>
            <w:r w:rsidRPr="00297F0D">
              <w:rPr>
                <w:rFonts w:ascii="Calibri" w:hAnsi="Calibri" w:cs="Calibri"/>
              </w:rPr>
              <w:t>30-45</w:t>
            </w:r>
            <w:r w:rsidR="005031C0" w:rsidRPr="00297F0D">
              <w:rPr>
                <w:rFonts w:ascii="Calibri" w:hAnsi="Calibri" w:cs="Calibri"/>
              </w:rPr>
              <w:t xml:space="preserve"> m</w:t>
            </w:r>
            <w:r w:rsidR="000329E3" w:rsidRPr="00297F0D">
              <w:rPr>
                <w:rFonts w:ascii="Calibri" w:hAnsi="Calibri" w:cs="Calibri"/>
              </w:rPr>
              <w:t>c</w:t>
            </w:r>
            <w:r w:rsidR="005031C0" w:rsidRPr="00297F0D">
              <w:rPr>
                <w:rFonts w:ascii="Calibri" w:hAnsi="Calibri" w:cs="Calibri"/>
              </w:rPr>
              <w:t>A</w:t>
            </w:r>
          </w:p>
        </w:tc>
        <w:tc>
          <w:tcPr>
            <w:tcW w:w="2493" w:type="dxa"/>
          </w:tcPr>
          <w:p w:rsidR="005363DB" w:rsidRPr="00297F0D" w:rsidRDefault="005363DB" w:rsidP="000329E3">
            <w:pPr>
              <w:rPr>
                <w:rFonts w:ascii="Calibri" w:hAnsi="Calibri" w:cs="Calibri"/>
              </w:rPr>
            </w:pPr>
            <w:r w:rsidRPr="00297F0D">
              <w:rPr>
                <w:rFonts w:ascii="Calibri" w:hAnsi="Calibri" w:cs="Calibri"/>
              </w:rPr>
              <w:t>50-90</w:t>
            </w:r>
            <w:r w:rsidR="005031C0" w:rsidRPr="00297F0D">
              <w:rPr>
                <w:rFonts w:ascii="Calibri" w:hAnsi="Calibri" w:cs="Calibri"/>
              </w:rPr>
              <w:t xml:space="preserve"> m</w:t>
            </w:r>
            <w:r w:rsidR="000329E3" w:rsidRPr="00297F0D">
              <w:rPr>
                <w:rFonts w:ascii="Calibri" w:hAnsi="Calibri" w:cs="Calibri"/>
              </w:rPr>
              <w:t>c</w:t>
            </w:r>
            <w:r w:rsidR="005031C0" w:rsidRPr="00297F0D">
              <w:rPr>
                <w:rFonts w:ascii="Calibri" w:hAnsi="Calibri" w:cs="Calibri"/>
              </w:rPr>
              <w:t>A</w:t>
            </w:r>
          </w:p>
        </w:tc>
      </w:tr>
      <w:tr w:rsidR="000329E3" w:rsidRPr="00297F0D" w:rsidTr="000329E3">
        <w:tc>
          <w:tcPr>
            <w:tcW w:w="2379" w:type="dxa"/>
          </w:tcPr>
          <w:p w:rsidR="005363DB" w:rsidRPr="00297F0D" w:rsidRDefault="009E667F" w:rsidP="001C2E03">
            <w:pPr>
              <w:rPr>
                <w:rFonts w:ascii="Calibri" w:hAnsi="Calibri" w:cs="Calibri"/>
                <w:b/>
              </w:rPr>
            </w:pPr>
            <w:r w:rsidRPr="00297F0D">
              <w:rPr>
                <w:rFonts w:ascii="Calibri" w:hAnsi="Calibri" w:cs="Calibri"/>
                <w:b/>
              </w:rPr>
              <w:lastRenderedPageBreak/>
              <w:t xml:space="preserve">Roentgen </w:t>
            </w:r>
            <w:r w:rsidR="007C1C00" w:rsidRPr="00297F0D">
              <w:rPr>
                <w:rFonts w:ascii="Calibri" w:hAnsi="Calibri" w:cs="Calibri"/>
                <w:b/>
              </w:rPr>
              <w:t xml:space="preserve">examination </w:t>
            </w:r>
          </w:p>
        </w:tc>
        <w:tc>
          <w:tcPr>
            <w:tcW w:w="2242" w:type="dxa"/>
          </w:tcPr>
          <w:p w:rsidR="005363DB" w:rsidRPr="00297F0D" w:rsidRDefault="005031C0" w:rsidP="000329E3">
            <w:pPr>
              <w:rPr>
                <w:rFonts w:ascii="Calibri" w:hAnsi="Calibri" w:cs="Calibri"/>
              </w:rPr>
            </w:pPr>
            <w:r w:rsidRPr="00297F0D">
              <w:rPr>
                <w:rFonts w:ascii="Calibri" w:hAnsi="Calibri" w:cs="Calibri"/>
              </w:rPr>
              <w:t>May be widening of periodontal fissure in</w:t>
            </w:r>
            <w:r w:rsidR="007C1C00" w:rsidRPr="00297F0D">
              <w:rPr>
                <w:rFonts w:ascii="Calibri" w:hAnsi="Calibri" w:cs="Calibri"/>
              </w:rPr>
              <w:t xml:space="preserve"> </w:t>
            </w:r>
            <w:r w:rsidR="000329E3" w:rsidRPr="00297F0D">
              <w:rPr>
                <w:rFonts w:ascii="Calibri" w:hAnsi="Calibri" w:cs="Calibri"/>
              </w:rPr>
              <w:t xml:space="preserve">apical area </w:t>
            </w:r>
            <w:r w:rsidRPr="00297F0D">
              <w:rPr>
                <w:rFonts w:ascii="Calibri" w:hAnsi="Calibri" w:cs="Calibri"/>
              </w:rPr>
              <w:t xml:space="preserve"> </w:t>
            </w:r>
          </w:p>
        </w:tc>
        <w:tc>
          <w:tcPr>
            <w:tcW w:w="2457" w:type="dxa"/>
          </w:tcPr>
          <w:p w:rsidR="005363DB" w:rsidRPr="00297F0D" w:rsidRDefault="00AD70AF" w:rsidP="0086630A">
            <w:pPr>
              <w:rPr>
                <w:rFonts w:ascii="Calibri" w:hAnsi="Calibri" w:cs="Calibri"/>
              </w:rPr>
            </w:pPr>
            <w:r w:rsidRPr="00297F0D">
              <w:rPr>
                <w:rFonts w:ascii="Calibri" w:hAnsi="Calibri" w:cs="Calibri"/>
              </w:rPr>
              <w:t xml:space="preserve">periodontal fissure without change or </w:t>
            </w:r>
            <w:r w:rsidR="0086630A" w:rsidRPr="00297F0D">
              <w:rPr>
                <w:rFonts w:ascii="Calibri" w:hAnsi="Calibri" w:cs="Calibri"/>
              </w:rPr>
              <w:t xml:space="preserve">is </w:t>
            </w:r>
            <w:r w:rsidRPr="00297F0D">
              <w:rPr>
                <w:rFonts w:ascii="Calibri" w:hAnsi="Calibri" w:cs="Calibri"/>
              </w:rPr>
              <w:t xml:space="preserve">easily widened </w:t>
            </w:r>
          </w:p>
        </w:tc>
        <w:tc>
          <w:tcPr>
            <w:tcW w:w="2493" w:type="dxa"/>
          </w:tcPr>
          <w:p w:rsidR="005363DB" w:rsidRPr="00297F0D" w:rsidRDefault="00311731" w:rsidP="001C2E03">
            <w:pPr>
              <w:rPr>
                <w:rFonts w:ascii="Calibri" w:hAnsi="Calibri" w:cs="Calibri"/>
              </w:rPr>
            </w:pPr>
            <w:r w:rsidRPr="00297F0D">
              <w:rPr>
                <w:rFonts w:ascii="Calibri" w:hAnsi="Calibri" w:cs="Calibri"/>
              </w:rPr>
              <w:t xml:space="preserve">In 50% cases widening of periodontal fissure  for a distance of  periodontium </w:t>
            </w:r>
          </w:p>
        </w:tc>
      </w:tr>
    </w:tbl>
    <w:p w:rsidR="009E2144" w:rsidRPr="00297F0D" w:rsidRDefault="009E2144">
      <w:pPr>
        <w:rPr>
          <w:rFonts w:ascii="Calibri" w:hAnsi="Calibri" w:cs="Calibri"/>
        </w:rPr>
        <w:pPrChange w:id="197" w:author="Lala " w:date="2010-12-09T12:40:00Z">
          <w:pPr>
            <w:jc w:val="both"/>
          </w:pPr>
        </w:pPrChange>
      </w:pPr>
    </w:p>
    <w:p w:rsidR="009E2144" w:rsidRPr="00297F0D" w:rsidRDefault="009E2144">
      <w:pPr>
        <w:rPr>
          <w:rFonts w:ascii="Calibri" w:hAnsi="Calibri" w:cs="Calibri"/>
        </w:rPr>
        <w:pPrChange w:id="198" w:author="Lala " w:date="2010-12-09T12:40:00Z">
          <w:pPr>
            <w:jc w:val="both"/>
          </w:pPr>
        </w:pPrChange>
      </w:pPr>
    </w:p>
    <w:p w:rsidR="009E2144" w:rsidRPr="00297F0D" w:rsidRDefault="006F60C7">
      <w:pPr>
        <w:rPr>
          <w:rFonts w:ascii="Calibri" w:hAnsi="Calibri" w:cs="Calibri"/>
          <w:b/>
        </w:rPr>
        <w:pPrChange w:id="199" w:author="Lala " w:date="2010-12-09T12:40:00Z">
          <w:pPr>
            <w:jc w:val="both"/>
          </w:pPr>
        </w:pPrChange>
      </w:pPr>
      <w:r w:rsidRPr="00297F0D">
        <w:rPr>
          <w:rFonts w:ascii="Calibri" w:hAnsi="Calibri" w:cs="Calibri"/>
          <w:b/>
        </w:rPr>
        <w:t>Differentia</w:t>
      </w:r>
      <w:r w:rsidR="0086630A" w:rsidRPr="00297F0D">
        <w:rPr>
          <w:rFonts w:ascii="Calibri" w:hAnsi="Calibri" w:cs="Calibri"/>
          <w:b/>
        </w:rPr>
        <w:t>l diagnosi</w:t>
      </w:r>
      <w:r w:rsidRPr="00297F0D">
        <w:rPr>
          <w:rFonts w:ascii="Calibri" w:hAnsi="Calibri" w:cs="Calibri"/>
          <w:b/>
        </w:rPr>
        <w:t>s</w:t>
      </w:r>
      <w:r w:rsidR="0086630A" w:rsidRPr="00297F0D">
        <w:rPr>
          <w:rFonts w:ascii="Calibri" w:hAnsi="Calibri" w:cs="Calibri"/>
          <w:b/>
        </w:rPr>
        <w:t xml:space="preserve"> </w:t>
      </w:r>
      <w:r w:rsidRPr="00297F0D">
        <w:rPr>
          <w:rFonts w:ascii="Calibri" w:hAnsi="Calibri" w:cs="Calibri"/>
          <w:b/>
        </w:rPr>
        <w:t xml:space="preserve"> of exacerbation of   chronic  fibrous pulpit</w:t>
      </w:r>
      <w:r w:rsidR="000329E3" w:rsidRPr="00297F0D">
        <w:rPr>
          <w:rFonts w:ascii="Calibri" w:hAnsi="Calibri" w:cs="Calibri"/>
          <w:b/>
        </w:rPr>
        <w:t>is</w:t>
      </w:r>
      <w:r w:rsidRPr="00297F0D">
        <w:rPr>
          <w:rFonts w:ascii="Calibri" w:hAnsi="Calibri" w:cs="Calibri"/>
          <w:b/>
        </w:rPr>
        <w:t xml:space="preserve"> should be differentiated with:</w:t>
      </w:r>
    </w:p>
    <w:p w:rsidR="009E2144" w:rsidRPr="00297F0D" w:rsidRDefault="003E55D5">
      <w:pPr>
        <w:rPr>
          <w:rFonts w:ascii="Calibri" w:hAnsi="Calibri" w:cs="Calibri"/>
        </w:rPr>
        <w:pPrChange w:id="200" w:author="Lala " w:date="2010-12-09T12:40:00Z">
          <w:pPr>
            <w:jc w:val="both"/>
          </w:pPr>
        </w:pPrChange>
      </w:pPr>
      <w:r w:rsidRPr="00297F0D">
        <w:rPr>
          <w:rFonts w:ascii="Calibri" w:hAnsi="Calibri" w:cs="Calibri"/>
          <w:b/>
        </w:rPr>
        <w:t>1.</w:t>
      </w:r>
      <w:r w:rsidR="00B71F45" w:rsidRPr="00297F0D">
        <w:rPr>
          <w:rFonts w:ascii="Calibri" w:hAnsi="Calibri" w:cs="Calibri"/>
        </w:rPr>
        <w:t>acute diffuse pulpit</w:t>
      </w:r>
      <w:r w:rsidR="000329E3" w:rsidRPr="00297F0D">
        <w:rPr>
          <w:rFonts w:ascii="Calibri" w:hAnsi="Calibri" w:cs="Calibri"/>
        </w:rPr>
        <w:t>is</w:t>
      </w:r>
      <w:r w:rsidR="005A4676" w:rsidRPr="00297F0D">
        <w:rPr>
          <w:rFonts w:ascii="Calibri" w:hAnsi="Calibri" w:cs="Calibri"/>
        </w:rPr>
        <w:t>;</w:t>
      </w:r>
    </w:p>
    <w:p w:rsidR="009E2144" w:rsidRPr="00297F0D" w:rsidRDefault="003E55D5">
      <w:pPr>
        <w:rPr>
          <w:rFonts w:ascii="Calibri" w:hAnsi="Calibri" w:cs="Calibri"/>
          <w:b/>
          <w:i/>
        </w:rPr>
        <w:pPrChange w:id="201" w:author="Lala " w:date="2010-12-09T12:40:00Z">
          <w:pPr>
            <w:jc w:val="both"/>
          </w:pPr>
        </w:pPrChange>
      </w:pPr>
      <w:r w:rsidRPr="00297F0D">
        <w:rPr>
          <w:rFonts w:ascii="Calibri" w:hAnsi="Calibri" w:cs="Calibri"/>
          <w:b/>
        </w:rPr>
        <w:t>2.</w:t>
      </w:r>
      <w:r w:rsidR="00B71F45" w:rsidRPr="00297F0D">
        <w:rPr>
          <w:rFonts w:ascii="Calibri" w:hAnsi="Calibri" w:cs="Calibri"/>
        </w:rPr>
        <w:t xml:space="preserve">exacerbation of </w:t>
      </w:r>
      <w:r w:rsidR="006F60C7" w:rsidRPr="00297F0D">
        <w:rPr>
          <w:rFonts w:ascii="Calibri" w:hAnsi="Calibri" w:cs="Calibri"/>
        </w:rPr>
        <w:t xml:space="preserve"> </w:t>
      </w:r>
      <w:r w:rsidR="00B71F45" w:rsidRPr="00297F0D">
        <w:rPr>
          <w:rFonts w:ascii="Calibri" w:hAnsi="Calibri" w:cs="Calibri"/>
        </w:rPr>
        <w:t>chronic  gangrenous pulpit</w:t>
      </w:r>
      <w:r w:rsidR="000329E3" w:rsidRPr="00297F0D">
        <w:rPr>
          <w:rFonts w:ascii="Calibri" w:hAnsi="Calibri" w:cs="Calibri"/>
        </w:rPr>
        <w:t>is</w:t>
      </w:r>
      <w:r w:rsidR="005A4676" w:rsidRPr="00297F0D">
        <w:rPr>
          <w:rFonts w:ascii="Calibri" w:hAnsi="Calibri" w:cs="Calibri"/>
          <w:b/>
          <w:i/>
        </w:rPr>
        <w:t>;</w:t>
      </w:r>
      <w:r w:rsidR="00B71F45" w:rsidRPr="00297F0D">
        <w:rPr>
          <w:rFonts w:ascii="Calibri" w:hAnsi="Calibri" w:cs="Calibri"/>
          <w:b/>
          <w:i/>
        </w:rPr>
        <w:t xml:space="preserve"> </w:t>
      </w:r>
    </w:p>
    <w:p w:rsidR="009E2144" w:rsidRPr="00297F0D" w:rsidRDefault="003E55D5">
      <w:pPr>
        <w:rPr>
          <w:rFonts w:ascii="Calibri" w:hAnsi="Calibri" w:cs="Calibri"/>
        </w:rPr>
        <w:pPrChange w:id="202" w:author="Lala " w:date="2010-12-09T12:40:00Z">
          <w:pPr>
            <w:jc w:val="both"/>
          </w:pPr>
        </w:pPrChange>
      </w:pPr>
      <w:r w:rsidRPr="00297F0D">
        <w:rPr>
          <w:rFonts w:ascii="Calibri" w:hAnsi="Calibri" w:cs="Calibri"/>
          <w:b/>
        </w:rPr>
        <w:t>3.</w:t>
      </w:r>
      <w:r w:rsidR="00B71F45" w:rsidRPr="00297F0D">
        <w:rPr>
          <w:rFonts w:ascii="Calibri" w:hAnsi="Calibri" w:cs="Calibri"/>
        </w:rPr>
        <w:t xml:space="preserve">Acute apical periodontitis  and exacerbation of chronic apical periodontitis </w:t>
      </w:r>
      <w:r w:rsidR="005A4676" w:rsidRPr="00297F0D">
        <w:rPr>
          <w:rFonts w:ascii="Calibri" w:hAnsi="Calibri" w:cs="Calibri"/>
        </w:rPr>
        <w:t>;</w:t>
      </w:r>
    </w:p>
    <w:p w:rsidR="009E2144" w:rsidRPr="00297F0D" w:rsidRDefault="009E2144">
      <w:pPr>
        <w:rPr>
          <w:rFonts w:ascii="Calibri" w:hAnsi="Calibri" w:cs="Calibri"/>
        </w:rPr>
        <w:pPrChange w:id="203" w:author="Lala " w:date="2010-12-09T12:40:00Z">
          <w:pPr>
            <w:jc w:val="both"/>
          </w:pPr>
        </w:pPrChange>
      </w:pPr>
    </w:p>
    <w:p w:rsidR="009E2144" w:rsidRPr="00297F0D" w:rsidRDefault="00776405">
      <w:pPr>
        <w:rPr>
          <w:rFonts w:ascii="Calibri" w:hAnsi="Calibri" w:cs="Calibri"/>
          <w:b/>
          <w:lang w:val="en-GB"/>
        </w:rPr>
        <w:pPrChange w:id="204" w:author="Lala " w:date="2010-12-09T12:40:00Z">
          <w:pPr>
            <w:ind w:left="360"/>
            <w:jc w:val="both"/>
          </w:pPr>
        </w:pPrChange>
      </w:pPr>
      <w:r w:rsidRPr="00297F0D">
        <w:rPr>
          <w:rFonts w:ascii="Calibri" w:hAnsi="Calibri" w:cs="Calibri"/>
          <w:b/>
        </w:rPr>
        <w:t>1.</w:t>
      </w:r>
      <w:r w:rsidRPr="00297F0D">
        <w:rPr>
          <w:rFonts w:ascii="Calibri" w:hAnsi="Calibri" w:cs="Calibri"/>
          <w:b/>
          <w:lang w:val="en-GB"/>
        </w:rPr>
        <w:t>Diff</w:t>
      </w:r>
      <w:r w:rsidR="0086630A" w:rsidRPr="00297F0D">
        <w:rPr>
          <w:rFonts w:ascii="Calibri" w:hAnsi="Calibri" w:cs="Calibri"/>
          <w:b/>
          <w:lang w:val="en-GB"/>
        </w:rPr>
        <w:t>erential diagnosi</w:t>
      </w:r>
      <w:r w:rsidRPr="00297F0D">
        <w:rPr>
          <w:rFonts w:ascii="Calibri" w:hAnsi="Calibri" w:cs="Calibri"/>
          <w:b/>
          <w:lang w:val="en-GB"/>
        </w:rPr>
        <w:t>s between exacerbation of  chronic</w:t>
      </w:r>
      <w:r w:rsidR="00BF201F" w:rsidRPr="00297F0D">
        <w:rPr>
          <w:rFonts w:ascii="Calibri" w:hAnsi="Calibri" w:cs="Calibri"/>
          <w:b/>
          <w:lang w:val="en-GB"/>
        </w:rPr>
        <w:t xml:space="preserve"> fibrous </w:t>
      </w:r>
      <w:r w:rsidRPr="00297F0D">
        <w:rPr>
          <w:rFonts w:ascii="Calibri" w:hAnsi="Calibri" w:cs="Calibri"/>
          <w:b/>
          <w:lang w:val="en-GB"/>
        </w:rPr>
        <w:t xml:space="preserve"> forms  </w:t>
      </w:r>
      <w:r w:rsidRPr="00297F0D">
        <w:rPr>
          <w:rFonts w:ascii="Calibri" w:hAnsi="Calibri" w:cs="Calibri"/>
          <w:b/>
        </w:rPr>
        <w:t xml:space="preserve">of </w:t>
      </w:r>
      <w:r w:rsidRPr="00297F0D">
        <w:rPr>
          <w:rFonts w:ascii="Calibri" w:hAnsi="Calibri" w:cs="Calibri"/>
          <w:b/>
          <w:lang w:val="en-GB"/>
        </w:rPr>
        <w:t xml:space="preserve">  pulpit</w:t>
      </w:r>
      <w:r w:rsidR="000329E3" w:rsidRPr="00297F0D">
        <w:rPr>
          <w:rFonts w:ascii="Calibri" w:hAnsi="Calibri" w:cs="Calibri"/>
          <w:b/>
          <w:lang w:val="en-GB"/>
        </w:rPr>
        <w:t>is</w:t>
      </w:r>
      <w:r w:rsidRPr="00297F0D">
        <w:rPr>
          <w:rFonts w:ascii="Calibri" w:hAnsi="Calibri" w:cs="Calibri"/>
          <w:b/>
          <w:lang w:val="en-GB"/>
        </w:rPr>
        <w:t xml:space="preserve"> and acute diffuse pulpitis.</w:t>
      </w:r>
    </w:p>
    <w:p w:rsidR="009E2144" w:rsidRPr="00297F0D" w:rsidRDefault="005A4676">
      <w:pPr>
        <w:rPr>
          <w:rFonts w:ascii="Calibri" w:hAnsi="Calibri" w:cs="Calibri"/>
          <w:b/>
        </w:rPr>
        <w:pPrChange w:id="205" w:author="Lala " w:date="2010-12-09T12:40:00Z">
          <w:pPr>
            <w:ind w:left="360"/>
          </w:pPr>
        </w:pPrChange>
      </w:pPr>
      <w:r w:rsidRPr="00297F0D">
        <w:rPr>
          <w:rFonts w:ascii="Calibri" w:hAnsi="Calibri" w:cs="Calibri"/>
          <w:b/>
        </w:rPr>
        <w:t>Same signs :</w:t>
      </w:r>
    </w:p>
    <w:p w:rsidR="009E2144" w:rsidRPr="00297F0D" w:rsidRDefault="000329E3">
      <w:pPr>
        <w:rPr>
          <w:rFonts w:ascii="Calibri" w:hAnsi="Calibri" w:cs="Calibri"/>
        </w:rPr>
        <w:pPrChange w:id="206" w:author="Lala " w:date="2010-12-09T12:40:00Z">
          <w:pPr>
            <w:ind w:left="360"/>
          </w:pPr>
        </w:pPrChange>
      </w:pPr>
      <w:r w:rsidRPr="00297F0D">
        <w:rPr>
          <w:rFonts w:ascii="Arial" w:hAnsi="Arial" w:cs="Arial"/>
          <w:b/>
        </w:rPr>
        <w:t>♦</w:t>
      </w:r>
      <w:r w:rsidR="005A4676" w:rsidRPr="00297F0D">
        <w:rPr>
          <w:rFonts w:ascii="Calibri" w:hAnsi="Calibri" w:cs="Calibri"/>
        </w:rPr>
        <w:t>spontaneous  pain with “light</w:t>
      </w:r>
      <w:r w:rsidRPr="00297F0D">
        <w:rPr>
          <w:rFonts w:ascii="Calibri" w:hAnsi="Calibri" w:cs="Calibri"/>
        </w:rPr>
        <w:t xml:space="preserve"> , painless</w:t>
      </w:r>
      <w:r w:rsidR="005A4676" w:rsidRPr="00297F0D">
        <w:rPr>
          <w:rFonts w:ascii="Calibri" w:hAnsi="Calibri" w:cs="Calibri"/>
        </w:rPr>
        <w:t xml:space="preserve"> ” periods  which are promoted by t</w:t>
      </w:r>
      <w:r w:rsidRPr="00297F0D">
        <w:rPr>
          <w:rFonts w:ascii="Calibri" w:hAnsi="Calibri" w:cs="Calibri"/>
        </w:rPr>
        <w:t xml:space="preserve">hermal </w:t>
      </w:r>
      <w:r w:rsidR="005A4676" w:rsidRPr="00297F0D">
        <w:rPr>
          <w:rFonts w:ascii="Calibri" w:hAnsi="Calibri" w:cs="Calibri"/>
        </w:rPr>
        <w:t xml:space="preserve"> irritants;</w:t>
      </w:r>
    </w:p>
    <w:p w:rsidR="009E2144" w:rsidRPr="00297F0D" w:rsidRDefault="000329E3">
      <w:pPr>
        <w:rPr>
          <w:rFonts w:ascii="Calibri" w:hAnsi="Calibri" w:cs="Calibri"/>
        </w:rPr>
        <w:pPrChange w:id="207" w:author="Lala " w:date="2010-12-09T12:40:00Z">
          <w:pPr>
            <w:ind w:left="360"/>
          </w:pPr>
        </w:pPrChange>
      </w:pPr>
      <w:r w:rsidRPr="00297F0D">
        <w:rPr>
          <w:rFonts w:ascii="Arial" w:hAnsi="Arial" w:cs="Arial"/>
          <w:b/>
        </w:rPr>
        <w:t>♦</w:t>
      </w:r>
      <w:r w:rsidR="005A4676" w:rsidRPr="00297F0D">
        <w:rPr>
          <w:rFonts w:ascii="Calibri" w:hAnsi="Calibri" w:cs="Calibri"/>
        </w:rPr>
        <w:t>radiation of the  pain;</w:t>
      </w:r>
    </w:p>
    <w:p w:rsidR="009E2144" w:rsidRPr="00297F0D" w:rsidRDefault="000329E3">
      <w:pPr>
        <w:rPr>
          <w:rFonts w:ascii="Calibri" w:hAnsi="Calibri" w:cs="Calibri"/>
        </w:rPr>
        <w:pPrChange w:id="208" w:author="Lala " w:date="2010-12-09T12:40:00Z">
          <w:pPr>
            <w:ind w:left="360"/>
          </w:pPr>
        </w:pPrChange>
      </w:pPr>
      <w:r w:rsidRPr="00297F0D">
        <w:rPr>
          <w:rFonts w:ascii="Arial" w:hAnsi="Arial" w:cs="Arial"/>
          <w:b/>
        </w:rPr>
        <w:t>♦</w:t>
      </w:r>
      <w:r w:rsidR="005A4676" w:rsidRPr="00297F0D">
        <w:rPr>
          <w:rFonts w:ascii="Calibri" w:hAnsi="Calibri" w:cs="Calibri"/>
        </w:rPr>
        <w:t>the comparative percussion is  painful;</w:t>
      </w:r>
    </w:p>
    <w:p w:rsidR="009E2144" w:rsidRPr="00297F0D" w:rsidRDefault="000329E3">
      <w:pPr>
        <w:rPr>
          <w:rFonts w:ascii="Calibri" w:hAnsi="Calibri" w:cs="Calibri"/>
        </w:rPr>
        <w:pPrChange w:id="209" w:author="Lala " w:date="2010-12-09T12:40:00Z">
          <w:pPr>
            <w:ind w:left="360"/>
          </w:pPr>
        </w:pPrChange>
      </w:pPr>
      <w:r w:rsidRPr="00297F0D">
        <w:rPr>
          <w:rFonts w:ascii="Arial" w:hAnsi="Arial" w:cs="Arial"/>
          <w:b/>
        </w:rPr>
        <w:t>♦</w:t>
      </w:r>
      <w:r w:rsidR="005A4676" w:rsidRPr="00297F0D">
        <w:rPr>
          <w:rFonts w:ascii="Calibri" w:hAnsi="Calibri" w:cs="Calibri"/>
        </w:rPr>
        <w:t>presence of deep cavity;</w:t>
      </w:r>
    </w:p>
    <w:p w:rsidR="009E2144" w:rsidRPr="00297F0D" w:rsidRDefault="005A4676">
      <w:pPr>
        <w:rPr>
          <w:rFonts w:ascii="Calibri" w:hAnsi="Calibri" w:cs="Calibri"/>
          <w:b/>
        </w:rPr>
        <w:pPrChange w:id="210" w:author="Lala " w:date="2010-12-09T12:40:00Z">
          <w:pPr>
            <w:ind w:left="360"/>
          </w:pPr>
        </w:pPrChange>
      </w:pPr>
      <w:r w:rsidRPr="00297F0D">
        <w:rPr>
          <w:rFonts w:ascii="Calibri" w:hAnsi="Calibri" w:cs="Calibri"/>
          <w:b/>
        </w:rPr>
        <w:t>Different  signs:</w:t>
      </w:r>
    </w:p>
    <w:p w:rsidR="009E2144" w:rsidRPr="00297F0D" w:rsidRDefault="000329E3">
      <w:pPr>
        <w:rPr>
          <w:rFonts w:ascii="Calibri" w:hAnsi="Calibri" w:cs="Calibri"/>
        </w:rPr>
        <w:pPrChange w:id="211" w:author="Lala " w:date="2010-12-09T12:40:00Z">
          <w:pPr>
            <w:ind w:left="360"/>
          </w:pPr>
        </w:pPrChange>
      </w:pPr>
      <w:r w:rsidRPr="00297F0D">
        <w:rPr>
          <w:rFonts w:ascii="Arial" w:hAnsi="Arial" w:cs="Arial"/>
          <w:b/>
        </w:rPr>
        <w:t>♦</w:t>
      </w:r>
      <w:r w:rsidR="005A4676" w:rsidRPr="00297F0D">
        <w:rPr>
          <w:rFonts w:ascii="Calibri" w:hAnsi="Calibri" w:cs="Calibri"/>
        </w:rPr>
        <w:t xml:space="preserve">Duration of </w:t>
      </w:r>
      <w:r w:rsidR="005A4676" w:rsidRPr="00297F0D">
        <w:rPr>
          <w:rFonts w:ascii="Calibri" w:hAnsi="Calibri" w:cs="Calibri"/>
          <w:b/>
          <w:i/>
        </w:rPr>
        <w:t>acute diffuse pulpit</w:t>
      </w:r>
      <w:r w:rsidRPr="00297F0D">
        <w:rPr>
          <w:rFonts w:ascii="Calibri" w:hAnsi="Calibri" w:cs="Calibri"/>
          <w:b/>
          <w:i/>
        </w:rPr>
        <w:t xml:space="preserve">is </w:t>
      </w:r>
      <w:r w:rsidR="005A4676" w:rsidRPr="00297F0D">
        <w:rPr>
          <w:rFonts w:ascii="Calibri" w:hAnsi="Calibri" w:cs="Calibri"/>
          <w:b/>
          <w:i/>
        </w:rPr>
        <w:t xml:space="preserve"> </w:t>
      </w:r>
      <w:r w:rsidR="005A4676" w:rsidRPr="00297F0D">
        <w:rPr>
          <w:rFonts w:ascii="Calibri" w:hAnsi="Calibri" w:cs="Calibri"/>
        </w:rPr>
        <w:t xml:space="preserve">is  </w:t>
      </w:r>
      <w:r w:rsidRPr="00297F0D">
        <w:rPr>
          <w:rFonts w:ascii="Calibri" w:hAnsi="Calibri" w:cs="Calibri"/>
        </w:rPr>
        <w:t xml:space="preserve">up to </w:t>
      </w:r>
      <w:r w:rsidR="005A4676" w:rsidRPr="00297F0D">
        <w:rPr>
          <w:rFonts w:ascii="Calibri" w:hAnsi="Calibri" w:cs="Calibri"/>
        </w:rPr>
        <w:t xml:space="preserve"> 14 days. Pain and discomfort in case of </w:t>
      </w:r>
      <w:r w:rsidR="005A4676" w:rsidRPr="00297F0D">
        <w:rPr>
          <w:rFonts w:ascii="Calibri" w:hAnsi="Calibri" w:cs="Calibri"/>
          <w:b/>
          <w:i/>
        </w:rPr>
        <w:t xml:space="preserve">different </w:t>
      </w:r>
      <w:r w:rsidR="005A4676" w:rsidRPr="00297F0D">
        <w:rPr>
          <w:rFonts w:ascii="Calibri" w:hAnsi="Calibri" w:cs="Calibri"/>
        </w:rPr>
        <w:t xml:space="preserve"> </w:t>
      </w:r>
      <w:r w:rsidR="005A4676" w:rsidRPr="00297F0D">
        <w:rPr>
          <w:rFonts w:ascii="Calibri" w:hAnsi="Calibri" w:cs="Calibri"/>
          <w:b/>
          <w:i/>
        </w:rPr>
        <w:t xml:space="preserve">types of exacerbation of pulpitis  </w:t>
      </w:r>
      <w:r w:rsidR="005A4676" w:rsidRPr="00297F0D">
        <w:rPr>
          <w:rFonts w:ascii="Calibri" w:hAnsi="Calibri" w:cs="Calibri"/>
        </w:rPr>
        <w:t xml:space="preserve">are observed  during a  long </w:t>
      </w:r>
      <w:r w:rsidR="0086630A" w:rsidRPr="00297F0D">
        <w:rPr>
          <w:rFonts w:ascii="Calibri" w:hAnsi="Calibri" w:cs="Calibri"/>
        </w:rPr>
        <w:t xml:space="preserve">period if time </w:t>
      </w:r>
      <w:r w:rsidR="005A4676" w:rsidRPr="00297F0D">
        <w:rPr>
          <w:rFonts w:ascii="Calibri" w:hAnsi="Calibri" w:cs="Calibri"/>
        </w:rPr>
        <w:t xml:space="preserve"> (6-12 months);</w:t>
      </w:r>
    </w:p>
    <w:p w:rsidR="009E2144" w:rsidRPr="00297F0D" w:rsidRDefault="000329E3">
      <w:pPr>
        <w:rPr>
          <w:rFonts w:ascii="Calibri" w:hAnsi="Calibri" w:cs="Calibri"/>
        </w:rPr>
        <w:pPrChange w:id="212" w:author="Lala " w:date="2010-12-09T12:40:00Z">
          <w:pPr>
            <w:ind w:left="360"/>
          </w:pPr>
        </w:pPrChange>
      </w:pPr>
      <w:r w:rsidRPr="00297F0D">
        <w:rPr>
          <w:rFonts w:ascii="Arial" w:hAnsi="Arial" w:cs="Arial"/>
          <w:b/>
        </w:rPr>
        <w:t>♦</w:t>
      </w:r>
      <w:r w:rsidR="005A4676" w:rsidRPr="00297F0D">
        <w:rPr>
          <w:rFonts w:ascii="Calibri" w:hAnsi="Calibri" w:cs="Calibri"/>
        </w:rPr>
        <w:t xml:space="preserve">In case of  </w:t>
      </w:r>
      <w:r w:rsidR="005A4676" w:rsidRPr="00297F0D">
        <w:rPr>
          <w:rFonts w:ascii="Calibri" w:hAnsi="Calibri" w:cs="Calibri"/>
          <w:b/>
          <w:i/>
        </w:rPr>
        <w:t>exacerbation of chronic pulpitis</w:t>
      </w:r>
      <w:r w:rsidR="005A4676" w:rsidRPr="00297F0D">
        <w:rPr>
          <w:rFonts w:ascii="Calibri" w:hAnsi="Calibri" w:cs="Calibri"/>
        </w:rPr>
        <w:t xml:space="preserve">  there was spontaneous pain in the past in contrary to  </w:t>
      </w:r>
      <w:r w:rsidR="005A4676" w:rsidRPr="00297F0D">
        <w:rPr>
          <w:rFonts w:ascii="Calibri" w:hAnsi="Calibri" w:cs="Calibri"/>
          <w:b/>
          <w:i/>
        </w:rPr>
        <w:t>acute  diffuse pulpit</w:t>
      </w:r>
      <w:r w:rsidRPr="00297F0D">
        <w:rPr>
          <w:rFonts w:ascii="Calibri" w:hAnsi="Calibri" w:cs="Calibri"/>
          <w:b/>
          <w:i/>
        </w:rPr>
        <w:t xml:space="preserve">is </w:t>
      </w:r>
      <w:r w:rsidR="005A4676" w:rsidRPr="00297F0D">
        <w:rPr>
          <w:rFonts w:ascii="Calibri" w:hAnsi="Calibri" w:cs="Calibri"/>
        </w:rPr>
        <w:t xml:space="preserve">  </w:t>
      </w:r>
      <w:r w:rsidR="0086630A" w:rsidRPr="00297F0D">
        <w:rPr>
          <w:rFonts w:ascii="Calibri" w:hAnsi="Calibri" w:cs="Calibri"/>
        </w:rPr>
        <w:t>,</w:t>
      </w:r>
      <w:r w:rsidR="005A4676" w:rsidRPr="00297F0D">
        <w:rPr>
          <w:rFonts w:ascii="Calibri" w:hAnsi="Calibri" w:cs="Calibri"/>
        </w:rPr>
        <w:t xml:space="preserve"> by which the past pain </w:t>
      </w:r>
      <w:r w:rsidRPr="00297F0D">
        <w:rPr>
          <w:rFonts w:ascii="Calibri" w:hAnsi="Calibri" w:cs="Calibri"/>
        </w:rPr>
        <w:t xml:space="preserve">revealed from </w:t>
      </w:r>
      <w:r w:rsidR="005A4676" w:rsidRPr="00297F0D">
        <w:rPr>
          <w:rFonts w:ascii="Calibri" w:hAnsi="Calibri" w:cs="Calibri"/>
        </w:rPr>
        <w:t xml:space="preserve"> </w:t>
      </w:r>
      <w:r w:rsidRPr="00297F0D">
        <w:rPr>
          <w:rFonts w:ascii="Calibri" w:hAnsi="Calibri" w:cs="Calibri"/>
        </w:rPr>
        <w:t xml:space="preserve">history </w:t>
      </w:r>
      <w:r w:rsidR="005A4676" w:rsidRPr="00297F0D">
        <w:rPr>
          <w:rFonts w:ascii="Calibri" w:hAnsi="Calibri" w:cs="Calibri"/>
        </w:rPr>
        <w:t xml:space="preserve"> is absence;</w:t>
      </w:r>
    </w:p>
    <w:p w:rsidR="009E2144" w:rsidRPr="00297F0D" w:rsidRDefault="000329E3">
      <w:pPr>
        <w:rPr>
          <w:rFonts w:ascii="Calibri" w:hAnsi="Calibri" w:cs="Calibri"/>
        </w:rPr>
        <w:pPrChange w:id="213" w:author="Lala " w:date="2010-12-09T12:40:00Z">
          <w:pPr>
            <w:ind w:left="360"/>
          </w:pPr>
        </w:pPrChange>
      </w:pPr>
      <w:r w:rsidRPr="00297F0D">
        <w:rPr>
          <w:rFonts w:ascii="Arial" w:hAnsi="Arial" w:cs="Arial"/>
          <w:b/>
        </w:rPr>
        <w:lastRenderedPageBreak/>
        <w:t>♦</w:t>
      </w:r>
      <w:r w:rsidR="005A4676" w:rsidRPr="00297F0D">
        <w:rPr>
          <w:rFonts w:ascii="Calibri" w:hAnsi="Calibri" w:cs="Calibri"/>
        </w:rPr>
        <w:t xml:space="preserve"> </w:t>
      </w:r>
      <w:r w:rsidRPr="00297F0D">
        <w:rPr>
          <w:rFonts w:ascii="Calibri" w:hAnsi="Calibri" w:cs="Calibri"/>
        </w:rPr>
        <w:t xml:space="preserve">In </w:t>
      </w:r>
      <w:r w:rsidR="005A4676" w:rsidRPr="00297F0D">
        <w:rPr>
          <w:rFonts w:ascii="Calibri" w:hAnsi="Calibri" w:cs="Calibri"/>
        </w:rPr>
        <w:t xml:space="preserve"> </w:t>
      </w:r>
      <w:r w:rsidR="005A4676" w:rsidRPr="00297F0D">
        <w:rPr>
          <w:rFonts w:ascii="Calibri" w:hAnsi="Calibri" w:cs="Calibri"/>
          <w:b/>
          <w:i/>
        </w:rPr>
        <w:t xml:space="preserve">exacerbation of chronic fibrous  pulpitis  </w:t>
      </w:r>
      <w:r w:rsidR="005A4676" w:rsidRPr="00297F0D">
        <w:rPr>
          <w:rFonts w:ascii="Calibri" w:hAnsi="Calibri" w:cs="Calibri"/>
        </w:rPr>
        <w:t xml:space="preserve">the communication of carious cavity with  pulp </w:t>
      </w:r>
      <w:r w:rsidR="003E55D5" w:rsidRPr="00297F0D">
        <w:rPr>
          <w:rFonts w:ascii="Calibri" w:hAnsi="Calibri" w:cs="Calibri"/>
        </w:rPr>
        <w:t>‘</w:t>
      </w:r>
      <w:r w:rsidR="005A4676" w:rsidRPr="00297F0D">
        <w:rPr>
          <w:rFonts w:ascii="Calibri" w:hAnsi="Calibri" w:cs="Calibri"/>
        </w:rPr>
        <w:t>chamber is  revealed</w:t>
      </w:r>
      <w:r w:rsidRPr="00297F0D">
        <w:rPr>
          <w:rFonts w:ascii="Calibri" w:hAnsi="Calibri" w:cs="Calibri"/>
        </w:rPr>
        <w:t>,</w:t>
      </w:r>
      <w:r w:rsidR="005A4676" w:rsidRPr="00297F0D">
        <w:rPr>
          <w:rFonts w:ascii="Calibri" w:hAnsi="Calibri" w:cs="Calibri"/>
        </w:rPr>
        <w:t xml:space="preserve"> and probing is painful  in one point </w:t>
      </w:r>
      <w:r w:rsidR="0086630A" w:rsidRPr="00297F0D">
        <w:rPr>
          <w:rFonts w:ascii="Calibri" w:hAnsi="Calibri" w:cs="Calibri"/>
        </w:rPr>
        <w:t>,</w:t>
      </w:r>
      <w:r w:rsidR="005A4676" w:rsidRPr="00297F0D">
        <w:rPr>
          <w:rFonts w:ascii="Calibri" w:hAnsi="Calibri" w:cs="Calibri"/>
        </w:rPr>
        <w:t xml:space="preserve"> but  </w:t>
      </w:r>
      <w:r w:rsidRPr="00297F0D">
        <w:rPr>
          <w:rFonts w:ascii="Calibri" w:hAnsi="Calibri" w:cs="Calibri"/>
          <w:b/>
          <w:i/>
        </w:rPr>
        <w:t xml:space="preserve">in </w:t>
      </w:r>
      <w:r w:rsidR="005A4676" w:rsidRPr="00297F0D">
        <w:rPr>
          <w:rFonts w:ascii="Calibri" w:hAnsi="Calibri" w:cs="Calibri"/>
          <w:b/>
          <w:i/>
        </w:rPr>
        <w:t xml:space="preserve"> acute diffuse pulpit</w:t>
      </w:r>
      <w:r w:rsidRPr="00297F0D">
        <w:rPr>
          <w:rFonts w:ascii="Calibri" w:hAnsi="Calibri" w:cs="Calibri"/>
          <w:b/>
          <w:i/>
        </w:rPr>
        <w:t xml:space="preserve">is </w:t>
      </w:r>
      <w:r w:rsidR="005A4676" w:rsidRPr="00297F0D">
        <w:rPr>
          <w:rFonts w:ascii="Calibri" w:hAnsi="Calibri" w:cs="Calibri"/>
          <w:b/>
          <w:i/>
        </w:rPr>
        <w:t xml:space="preserve"> </w:t>
      </w:r>
      <w:r w:rsidR="005A4676" w:rsidRPr="00297F0D">
        <w:rPr>
          <w:rFonts w:ascii="Calibri" w:hAnsi="Calibri" w:cs="Calibri"/>
        </w:rPr>
        <w:t>pulp</w:t>
      </w:r>
      <w:r w:rsidR="003E55D5" w:rsidRPr="00297F0D">
        <w:rPr>
          <w:rFonts w:ascii="Calibri" w:hAnsi="Calibri" w:cs="Calibri"/>
        </w:rPr>
        <w:t>’</w:t>
      </w:r>
      <w:r w:rsidR="005A4676" w:rsidRPr="00297F0D">
        <w:rPr>
          <w:rFonts w:ascii="Calibri" w:hAnsi="Calibri" w:cs="Calibri"/>
        </w:rPr>
        <w:t xml:space="preserve"> chamber is </w:t>
      </w:r>
      <w:r w:rsidRPr="00297F0D">
        <w:rPr>
          <w:rFonts w:ascii="Calibri" w:hAnsi="Calibri" w:cs="Calibri"/>
        </w:rPr>
        <w:t xml:space="preserve">locked </w:t>
      </w:r>
      <w:r w:rsidR="005A4676" w:rsidRPr="00297F0D">
        <w:rPr>
          <w:rFonts w:ascii="Calibri" w:hAnsi="Calibri" w:cs="Calibri"/>
        </w:rPr>
        <w:t xml:space="preserve">  </w:t>
      </w:r>
      <w:r w:rsidR="0086630A" w:rsidRPr="00297F0D">
        <w:rPr>
          <w:rFonts w:ascii="Calibri" w:hAnsi="Calibri" w:cs="Calibri"/>
        </w:rPr>
        <w:t>,</w:t>
      </w:r>
      <w:r w:rsidR="005A4676" w:rsidRPr="00297F0D">
        <w:rPr>
          <w:rFonts w:ascii="Calibri" w:hAnsi="Calibri" w:cs="Calibri"/>
        </w:rPr>
        <w:t>and there is painfulness of whole floor .</w:t>
      </w:r>
    </w:p>
    <w:p w:rsidR="009E2144" w:rsidRPr="00297F0D" w:rsidRDefault="000329E3">
      <w:pPr>
        <w:rPr>
          <w:rFonts w:ascii="Calibri" w:hAnsi="Calibri" w:cs="Calibri"/>
        </w:rPr>
        <w:pPrChange w:id="214" w:author="Lala " w:date="2010-12-09T12:40:00Z">
          <w:pPr>
            <w:ind w:left="360"/>
          </w:pPr>
        </w:pPrChange>
      </w:pPr>
      <w:r w:rsidRPr="00297F0D">
        <w:rPr>
          <w:rFonts w:ascii="Arial" w:hAnsi="Arial" w:cs="Arial"/>
          <w:b/>
        </w:rPr>
        <w:t>♦</w:t>
      </w:r>
      <w:r w:rsidR="005A4676" w:rsidRPr="00297F0D">
        <w:rPr>
          <w:rFonts w:ascii="Calibri" w:hAnsi="Calibri" w:cs="Calibri"/>
        </w:rPr>
        <w:t>In 30%</w:t>
      </w:r>
      <w:r w:rsidR="0086630A" w:rsidRPr="00297F0D">
        <w:rPr>
          <w:rFonts w:ascii="Calibri" w:hAnsi="Calibri" w:cs="Calibri"/>
        </w:rPr>
        <w:t xml:space="preserve"> </w:t>
      </w:r>
      <w:r w:rsidR="005A4676" w:rsidRPr="00297F0D">
        <w:rPr>
          <w:rFonts w:ascii="Calibri" w:hAnsi="Calibri" w:cs="Calibri"/>
        </w:rPr>
        <w:t xml:space="preserve">cases  </w:t>
      </w:r>
      <w:r w:rsidRPr="00297F0D">
        <w:rPr>
          <w:rFonts w:ascii="Calibri" w:hAnsi="Calibri" w:cs="Calibri"/>
        </w:rPr>
        <w:t xml:space="preserve">of exacerbation of </w:t>
      </w:r>
      <w:r w:rsidRPr="00297F0D">
        <w:rPr>
          <w:rFonts w:ascii="Calibri" w:hAnsi="Calibri" w:cs="Calibri"/>
          <w:b/>
          <w:i/>
        </w:rPr>
        <w:t>chronic  pulpitis</w:t>
      </w:r>
      <w:r w:rsidRPr="00297F0D">
        <w:rPr>
          <w:rFonts w:ascii="Calibri" w:hAnsi="Calibri" w:cs="Calibri"/>
        </w:rPr>
        <w:t xml:space="preserve"> </w:t>
      </w:r>
      <w:r w:rsidR="005A4676" w:rsidRPr="00297F0D">
        <w:rPr>
          <w:rFonts w:ascii="Calibri" w:hAnsi="Calibri" w:cs="Calibri"/>
        </w:rPr>
        <w:t xml:space="preserve">there is the extension of  the periodontium  </w:t>
      </w:r>
      <w:r w:rsidRPr="00297F0D">
        <w:rPr>
          <w:rFonts w:ascii="Calibri" w:hAnsi="Calibri" w:cs="Calibri"/>
        </w:rPr>
        <w:t xml:space="preserve">revealed by </w:t>
      </w:r>
      <w:r w:rsidR="005A4676" w:rsidRPr="00297F0D">
        <w:rPr>
          <w:rFonts w:ascii="Calibri" w:hAnsi="Calibri" w:cs="Calibri"/>
        </w:rPr>
        <w:t xml:space="preserve"> x- ray  examination;</w:t>
      </w:r>
    </w:p>
    <w:p w:rsidR="009E2144" w:rsidRPr="00297F0D" w:rsidRDefault="005A4676">
      <w:pPr>
        <w:rPr>
          <w:rFonts w:ascii="Calibri" w:hAnsi="Calibri" w:cs="Calibri"/>
        </w:rPr>
        <w:pPrChange w:id="215" w:author="Lala " w:date="2010-12-09T12:40:00Z">
          <w:pPr>
            <w:ind w:left="360"/>
          </w:pPr>
        </w:pPrChange>
      </w:pPr>
      <w:r w:rsidRPr="00297F0D">
        <w:rPr>
          <w:rFonts w:ascii="Calibri" w:hAnsi="Calibri" w:cs="Calibri"/>
        </w:rPr>
        <w:t xml:space="preserve">All these indications are absence </w:t>
      </w:r>
      <w:r w:rsidR="000329E3" w:rsidRPr="00297F0D">
        <w:rPr>
          <w:rFonts w:ascii="Calibri" w:hAnsi="Calibri" w:cs="Calibri"/>
          <w:b/>
          <w:i/>
        </w:rPr>
        <w:t xml:space="preserve">in </w:t>
      </w:r>
      <w:r w:rsidRPr="00297F0D">
        <w:rPr>
          <w:rFonts w:ascii="Calibri" w:hAnsi="Calibri" w:cs="Calibri"/>
          <w:b/>
          <w:i/>
        </w:rPr>
        <w:t>acute diffuse pulpit</w:t>
      </w:r>
      <w:r w:rsidR="000329E3" w:rsidRPr="00297F0D">
        <w:rPr>
          <w:rFonts w:ascii="Calibri" w:hAnsi="Calibri" w:cs="Calibri"/>
        </w:rPr>
        <w:t>is</w:t>
      </w:r>
      <w:r w:rsidRPr="00297F0D">
        <w:rPr>
          <w:rFonts w:ascii="Calibri" w:hAnsi="Calibri" w:cs="Calibri"/>
        </w:rPr>
        <w:t>;</w:t>
      </w:r>
    </w:p>
    <w:p w:rsidR="009E2144" w:rsidRPr="00297F0D" w:rsidRDefault="000329E3">
      <w:pPr>
        <w:rPr>
          <w:rFonts w:ascii="Calibri" w:hAnsi="Calibri" w:cs="Calibri"/>
        </w:rPr>
        <w:pPrChange w:id="216" w:author="Lala " w:date="2010-12-09T12:40:00Z">
          <w:pPr>
            <w:ind w:left="360"/>
          </w:pPr>
        </w:pPrChange>
      </w:pPr>
      <w:r w:rsidRPr="00297F0D">
        <w:rPr>
          <w:rFonts w:ascii="Arial" w:hAnsi="Arial" w:cs="Arial"/>
          <w:b/>
        </w:rPr>
        <w:t>♦</w:t>
      </w:r>
      <w:r w:rsidRPr="00297F0D">
        <w:rPr>
          <w:rFonts w:ascii="Calibri" w:hAnsi="Calibri" w:cs="Calibri"/>
        </w:rPr>
        <w:t xml:space="preserve">In </w:t>
      </w:r>
      <w:r w:rsidR="005A4676" w:rsidRPr="00297F0D">
        <w:rPr>
          <w:rFonts w:ascii="Calibri" w:hAnsi="Calibri" w:cs="Calibri"/>
        </w:rPr>
        <w:t xml:space="preserve"> </w:t>
      </w:r>
      <w:r w:rsidR="005A4676" w:rsidRPr="00297F0D">
        <w:rPr>
          <w:rFonts w:ascii="Calibri" w:hAnsi="Calibri" w:cs="Calibri"/>
          <w:b/>
          <w:i/>
        </w:rPr>
        <w:t>acute diffuse pulpit</w:t>
      </w:r>
      <w:r w:rsidRPr="00297F0D">
        <w:rPr>
          <w:rFonts w:ascii="Calibri" w:hAnsi="Calibri" w:cs="Calibri"/>
          <w:b/>
          <w:i/>
        </w:rPr>
        <w:t xml:space="preserve">is </w:t>
      </w:r>
      <w:r w:rsidR="005A4676" w:rsidRPr="00297F0D">
        <w:rPr>
          <w:rFonts w:ascii="Calibri" w:hAnsi="Calibri" w:cs="Calibri"/>
        </w:rPr>
        <w:t xml:space="preserve">  EOD is 25-35 m</w:t>
      </w:r>
      <w:r w:rsidRPr="00297F0D">
        <w:rPr>
          <w:rFonts w:ascii="Calibri" w:hAnsi="Calibri" w:cs="Calibri"/>
        </w:rPr>
        <w:t>c</w:t>
      </w:r>
      <w:r w:rsidR="005A4676" w:rsidRPr="00297F0D">
        <w:rPr>
          <w:rFonts w:ascii="Calibri" w:hAnsi="Calibri" w:cs="Calibri"/>
        </w:rPr>
        <w:t xml:space="preserve">A. </w:t>
      </w:r>
      <w:r w:rsidRPr="00297F0D">
        <w:rPr>
          <w:rFonts w:ascii="Calibri" w:hAnsi="Calibri" w:cs="Calibri"/>
        </w:rPr>
        <w:t xml:space="preserve">In </w:t>
      </w:r>
      <w:r w:rsidR="005A4676" w:rsidRPr="00297F0D">
        <w:rPr>
          <w:rFonts w:ascii="Calibri" w:hAnsi="Calibri" w:cs="Calibri"/>
        </w:rPr>
        <w:t xml:space="preserve"> </w:t>
      </w:r>
      <w:r w:rsidR="005A4676" w:rsidRPr="00297F0D">
        <w:rPr>
          <w:rFonts w:ascii="Calibri" w:hAnsi="Calibri" w:cs="Calibri"/>
          <w:b/>
          <w:i/>
        </w:rPr>
        <w:t xml:space="preserve">exacerbation  of chronic forms of pulpitis </w:t>
      </w:r>
      <w:r w:rsidR="005A4676" w:rsidRPr="00297F0D">
        <w:rPr>
          <w:rFonts w:ascii="Calibri" w:hAnsi="Calibri" w:cs="Calibri"/>
        </w:rPr>
        <w:t xml:space="preserve"> EOD may </w:t>
      </w:r>
      <w:r w:rsidRPr="00297F0D">
        <w:rPr>
          <w:rFonts w:ascii="Calibri" w:hAnsi="Calibri" w:cs="Calibri"/>
        </w:rPr>
        <w:t>reach up to</w:t>
      </w:r>
      <w:r w:rsidR="005A4676" w:rsidRPr="00297F0D">
        <w:rPr>
          <w:rFonts w:ascii="Calibri" w:hAnsi="Calibri" w:cs="Calibri"/>
        </w:rPr>
        <w:t xml:space="preserve"> 50-90 m</w:t>
      </w:r>
      <w:r w:rsidRPr="00297F0D">
        <w:rPr>
          <w:rFonts w:ascii="Calibri" w:hAnsi="Calibri" w:cs="Calibri"/>
        </w:rPr>
        <w:t>c</w:t>
      </w:r>
      <w:r w:rsidR="005A4676" w:rsidRPr="00297F0D">
        <w:rPr>
          <w:rFonts w:ascii="Calibri" w:hAnsi="Calibri" w:cs="Calibri"/>
        </w:rPr>
        <w:t>A;</w:t>
      </w:r>
    </w:p>
    <w:p w:rsidR="000329E3" w:rsidRPr="00297F0D" w:rsidRDefault="000329E3" w:rsidP="000329E3">
      <w:pPr>
        <w:rPr>
          <w:rFonts w:ascii="Calibri" w:hAnsi="Calibri" w:cs="Calibri"/>
        </w:rPr>
      </w:pPr>
    </w:p>
    <w:p w:rsidR="002F595D" w:rsidRPr="00297F0D" w:rsidRDefault="0086630A" w:rsidP="001C2E03">
      <w:pPr>
        <w:rPr>
          <w:rFonts w:ascii="Calibri" w:hAnsi="Calibri" w:cs="Calibri"/>
          <w:b/>
        </w:rPr>
      </w:pPr>
      <w:r w:rsidRPr="00297F0D">
        <w:rPr>
          <w:rFonts w:ascii="Calibri" w:hAnsi="Calibri" w:cs="Calibri"/>
          <w:b/>
        </w:rPr>
        <w:t>2.Differential diagnosi</w:t>
      </w:r>
      <w:r w:rsidR="002F595D" w:rsidRPr="00297F0D">
        <w:rPr>
          <w:rFonts w:ascii="Calibri" w:hAnsi="Calibri" w:cs="Calibri"/>
          <w:b/>
        </w:rPr>
        <w:t>s  between exacerbation chronic fibrous pulpit</w:t>
      </w:r>
      <w:r w:rsidR="000329E3" w:rsidRPr="00297F0D">
        <w:rPr>
          <w:rFonts w:ascii="Calibri" w:hAnsi="Calibri" w:cs="Calibri"/>
          <w:b/>
        </w:rPr>
        <w:t xml:space="preserve">is </w:t>
      </w:r>
      <w:r w:rsidR="002F595D" w:rsidRPr="00297F0D">
        <w:rPr>
          <w:rFonts w:ascii="Calibri" w:hAnsi="Calibri" w:cs="Calibri"/>
          <w:b/>
        </w:rPr>
        <w:t xml:space="preserve"> and  exacerbation of chronic  gangrenous pulpit</w:t>
      </w:r>
      <w:r w:rsidR="000329E3" w:rsidRPr="00297F0D">
        <w:rPr>
          <w:rFonts w:ascii="Calibri" w:hAnsi="Calibri" w:cs="Calibri"/>
          <w:b/>
        </w:rPr>
        <w:t>is</w:t>
      </w:r>
      <w:r w:rsidR="002F595D" w:rsidRPr="00297F0D">
        <w:rPr>
          <w:rFonts w:ascii="Calibri" w:hAnsi="Calibri" w:cs="Calibri"/>
          <w:b/>
        </w:rPr>
        <w:t>:</w:t>
      </w:r>
    </w:p>
    <w:p w:rsidR="002F595D" w:rsidRPr="00297F0D" w:rsidRDefault="0065331E" w:rsidP="001C2E03">
      <w:pPr>
        <w:rPr>
          <w:rFonts w:ascii="Calibri" w:hAnsi="Calibri" w:cs="Calibri"/>
          <w:b/>
        </w:rPr>
      </w:pPr>
      <w:r w:rsidRPr="00297F0D">
        <w:rPr>
          <w:rFonts w:ascii="Calibri" w:hAnsi="Calibri" w:cs="Calibri"/>
          <w:b/>
        </w:rPr>
        <w:t>S</w:t>
      </w:r>
      <w:r w:rsidR="002F595D" w:rsidRPr="00297F0D">
        <w:rPr>
          <w:rFonts w:ascii="Calibri" w:hAnsi="Calibri" w:cs="Calibri"/>
          <w:b/>
        </w:rPr>
        <w:t>ame s</w:t>
      </w:r>
      <w:r w:rsidRPr="00297F0D">
        <w:rPr>
          <w:rFonts w:ascii="Calibri" w:hAnsi="Calibri" w:cs="Calibri"/>
          <w:b/>
        </w:rPr>
        <w:t>igns</w:t>
      </w:r>
      <w:r w:rsidR="002F595D" w:rsidRPr="00297F0D">
        <w:rPr>
          <w:rFonts w:ascii="Calibri" w:hAnsi="Calibri" w:cs="Calibri"/>
          <w:b/>
        </w:rPr>
        <w:t xml:space="preserve"> :</w:t>
      </w:r>
    </w:p>
    <w:p w:rsidR="002F595D" w:rsidRPr="00297F0D" w:rsidRDefault="000329E3" w:rsidP="001C2E03">
      <w:pPr>
        <w:rPr>
          <w:rFonts w:ascii="Calibri" w:hAnsi="Calibri" w:cs="Calibri"/>
        </w:rPr>
      </w:pPr>
      <w:r w:rsidRPr="00297F0D">
        <w:rPr>
          <w:rFonts w:ascii="Arial" w:hAnsi="Arial" w:cs="Arial"/>
          <w:b/>
        </w:rPr>
        <w:t>♦</w:t>
      </w:r>
      <w:r w:rsidR="002F595D" w:rsidRPr="00297F0D">
        <w:rPr>
          <w:rFonts w:ascii="Calibri" w:hAnsi="Calibri" w:cs="Calibri"/>
        </w:rPr>
        <w:t xml:space="preserve"> night , spontaneous  , long </w:t>
      </w:r>
      <w:r w:rsidRPr="00297F0D">
        <w:rPr>
          <w:rFonts w:ascii="Calibri" w:hAnsi="Calibri" w:cs="Calibri"/>
        </w:rPr>
        <w:t xml:space="preserve">–term </w:t>
      </w:r>
      <w:r w:rsidR="002F595D" w:rsidRPr="00297F0D">
        <w:rPr>
          <w:rFonts w:ascii="Calibri" w:hAnsi="Calibri" w:cs="Calibri"/>
        </w:rPr>
        <w:t xml:space="preserve"> pain </w:t>
      </w:r>
      <w:r w:rsidR="0065331E" w:rsidRPr="00297F0D">
        <w:rPr>
          <w:rFonts w:ascii="Calibri" w:hAnsi="Calibri" w:cs="Calibri"/>
        </w:rPr>
        <w:t xml:space="preserve">caused by </w:t>
      </w:r>
      <w:r w:rsidR="002F595D" w:rsidRPr="00297F0D">
        <w:rPr>
          <w:rFonts w:ascii="Calibri" w:hAnsi="Calibri" w:cs="Calibri"/>
        </w:rPr>
        <w:t xml:space="preserve"> all types </w:t>
      </w:r>
      <w:r w:rsidR="0065331E" w:rsidRPr="00297F0D">
        <w:rPr>
          <w:rFonts w:ascii="Calibri" w:hAnsi="Calibri" w:cs="Calibri"/>
        </w:rPr>
        <w:t xml:space="preserve">of </w:t>
      </w:r>
      <w:r w:rsidR="002F595D" w:rsidRPr="00297F0D">
        <w:rPr>
          <w:rFonts w:ascii="Calibri" w:hAnsi="Calibri" w:cs="Calibri"/>
        </w:rPr>
        <w:t>irritants ;</w:t>
      </w:r>
    </w:p>
    <w:p w:rsidR="002F595D" w:rsidRPr="00297F0D" w:rsidRDefault="000329E3" w:rsidP="001C2E03">
      <w:pPr>
        <w:rPr>
          <w:rFonts w:ascii="Calibri" w:hAnsi="Calibri" w:cs="Calibri"/>
        </w:rPr>
      </w:pPr>
      <w:r w:rsidRPr="00297F0D">
        <w:rPr>
          <w:rFonts w:ascii="Arial" w:hAnsi="Arial" w:cs="Arial"/>
          <w:b/>
        </w:rPr>
        <w:t>♦</w:t>
      </w:r>
      <w:r w:rsidR="002F595D" w:rsidRPr="00297F0D">
        <w:rPr>
          <w:rFonts w:ascii="Calibri" w:hAnsi="Calibri" w:cs="Calibri"/>
        </w:rPr>
        <w:t xml:space="preserve"> </w:t>
      </w:r>
      <w:r w:rsidR="0065331E" w:rsidRPr="00297F0D">
        <w:rPr>
          <w:rFonts w:ascii="Calibri" w:hAnsi="Calibri" w:cs="Calibri"/>
        </w:rPr>
        <w:t xml:space="preserve">presence of opened  </w:t>
      </w:r>
      <w:r w:rsidR="002F595D" w:rsidRPr="00297F0D">
        <w:rPr>
          <w:rFonts w:ascii="Calibri" w:hAnsi="Calibri" w:cs="Calibri"/>
        </w:rPr>
        <w:t>pulp</w:t>
      </w:r>
      <w:r w:rsidR="003E55D5" w:rsidRPr="00297F0D">
        <w:rPr>
          <w:rFonts w:ascii="Calibri" w:hAnsi="Calibri" w:cs="Calibri"/>
        </w:rPr>
        <w:t>’</w:t>
      </w:r>
      <w:r w:rsidR="002F595D" w:rsidRPr="00297F0D">
        <w:rPr>
          <w:rFonts w:ascii="Calibri" w:hAnsi="Calibri" w:cs="Calibri"/>
        </w:rPr>
        <w:t xml:space="preserve"> cam</w:t>
      </w:r>
      <w:r w:rsidR="0065331E" w:rsidRPr="00297F0D">
        <w:rPr>
          <w:rFonts w:ascii="Calibri" w:hAnsi="Calibri" w:cs="Calibri"/>
        </w:rPr>
        <w:t>b</w:t>
      </w:r>
      <w:r w:rsidR="002F595D" w:rsidRPr="00297F0D">
        <w:rPr>
          <w:rFonts w:ascii="Calibri" w:hAnsi="Calibri" w:cs="Calibri"/>
        </w:rPr>
        <w:t>er</w:t>
      </w:r>
      <w:r w:rsidRPr="00297F0D">
        <w:rPr>
          <w:rFonts w:ascii="Calibri" w:hAnsi="Calibri" w:cs="Calibri"/>
        </w:rPr>
        <w:t>;</w:t>
      </w:r>
      <w:r w:rsidR="002F595D" w:rsidRPr="00297F0D">
        <w:rPr>
          <w:rFonts w:ascii="Calibri" w:hAnsi="Calibri" w:cs="Calibri"/>
        </w:rPr>
        <w:t xml:space="preserve"> </w:t>
      </w:r>
    </w:p>
    <w:p w:rsidR="002F595D" w:rsidRPr="00297F0D" w:rsidRDefault="0027639C" w:rsidP="001C2E03">
      <w:pPr>
        <w:rPr>
          <w:rFonts w:ascii="Calibri" w:hAnsi="Calibri" w:cs="Calibri"/>
        </w:rPr>
      </w:pPr>
      <w:r w:rsidRPr="00297F0D">
        <w:rPr>
          <w:rFonts w:ascii="Arial" w:hAnsi="Arial" w:cs="Arial"/>
          <w:b/>
        </w:rPr>
        <w:t>♦♦</w:t>
      </w:r>
      <w:r w:rsidR="002F595D" w:rsidRPr="00297F0D">
        <w:rPr>
          <w:rFonts w:ascii="Calibri" w:hAnsi="Calibri" w:cs="Calibri"/>
        </w:rPr>
        <w:t xml:space="preserve"> alteration of</w:t>
      </w:r>
      <w:r w:rsidR="0065331E" w:rsidRPr="00297F0D">
        <w:rPr>
          <w:rFonts w:ascii="Calibri" w:hAnsi="Calibri" w:cs="Calibri"/>
        </w:rPr>
        <w:t xml:space="preserve"> the </w:t>
      </w:r>
      <w:r w:rsidR="002F595D" w:rsidRPr="00297F0D">
        <w:rPr>
          <w:rFonts w:ascii="Calibri" w:hAnsi="Calibri" w:cs="Calibri"/>
        </w:rPr>
        <w:t xml:space="preserve"> periodontium  as</w:t>
      </w:r>
      <w:r w:rsidR="0065331E" w:rsidRPr="00297F0D">
        <w:rPr>
          <w:rFonts w:ascii="Calibri" w:hAnsi="Calibri" w:cs="Calibri"/>
        </w:rPr>
        <w:t xml:space="preserve"> an </w:t>
      </w:r>
      <w:r w:rsidR="002F595D" w:rsidRPr="00297F0D">
        <w:rPr>
          <w:rFonts w:ascii="Calibri" w:hAnsi="Calibri" w:cs="Calibri"/>
        </w:rPr>
        <w:t xml:space="preserve"> extension of periodontal </w:t>
      </w:r>
      <w:r w:rsidR="0065331E" w:rsidRPr="00297F0D">
        <w:rPr>
          <w:rFonts w:ascii="Calibri" w:hAnsi="Calibri" w:cs="Calibri"/>
        </w:rPr>
        <w:t>fissure;</w:t>
      </w:r>
    </w:p>
    <w:p w:rsidR="002F595D" w:rsidRPr="00297F0D" w:rsidRDefault="0065331E" w:rsidP="001C2E03">
      <w:pPr>
        <w:rPr>
          <w:rFonts w:ascii="Calibri" w:hAnsi="Calibri" w:cs="Calibri"/>
          <w:b/>
        </w:rPr>
      </w:pPr>
      <w:r w:rsidRPr="00297F0D">
        <w:rPr>
          <w:rFonts w:ascii="Calibri" w:hAnsi="Calibri" w:cs="Calibri"/>
          <w:b/>
        </w:rPr>
        <w:t>D</w:t>
      </w:r>
      <w:r w:rsidR="002F595D" w:rsidRPr="00297F0D">
        <w:rPr>
          <w:rFonts w:ascii="Calibri" w:hAnsi="Calibri" w:cs="Calibri"/>
          <w:b/>
        </w:rPr>
        <w:t xml:space="preserve">ifferent  </w:t>
      </w:r>
      <w:r w:rsidRPr="00297F0D">
        <w:rPr>
          <w:rFonts w:ascii="Calibri" w:hAnsi="Calibri" w:cs="Calibri"/>
          <w:b/>
        </w:rPr>
        <w:t>signs</w:t>
      </w:r>
      <w:r w:rsidR="002F595D" w:rsidRPr="00297F0D">
        <w:rPr>
          <w:rFonts w:ascii="Calibri" w:hAnsi="Calibri" w:cs="Calibri"/>
          <w:b/>
        </w:rPr>
        <w:t xml:space="preserve"> :</w:t>
      </w:r>
    </w:p>
    <w:p w:rsidR="003E5E65" w:rsidRPr="00297F0D" w:rsidRDefault="0027639C">
      <w:pPr>
        <w:rPr>
          <w:rFonts w:ascii="Calibri" w:hAnsi="Calibri" w:cs="Calibri"/>
        </w:rPr>
      </w:pPr>
      <w:r w:rsidRPr="00297F0D">
        <w:rPr>
          <w:rFonts w:ascii="Arial" w:hAnsi="Arial" w:cs="Arial"/>
          <w:b/>
        </w:rPr>
        <w:t>♦</w:t>
      </w:r>
      <w:r w:rsidR="002F595D" w:rsidRPr="00297F0D">
        <w:rPr>
          <w:rFonts w:ascii="Calibri" w:hAnsi="Calibri" w:cs="Calibri"/>
        </w:rPr>
        <w:t xml:space="preserve">The  probing of carious  cavity  </w:t>
      </w:r>
      <w:r w:rsidRPr="00297F0D">
        <w:rPr>
          <w:rFonts w:ascii="Calibri" w:hAnsi="Calibri" w:cs="Calibri"/>
        </w:rPr>
        <w:t xml:space="preserve">in </w:t>
      </w:r>
      <w:r w:rsidR="002F595D" w:rsidRPr="00297F0D">
        <w:rPr>
          <w:rFonts w:ascii="Calibri" w:hAnsi="Calibri" w:cs="Calibri"/>
        </w:rPr>
        <w:t xml:space="preserve"> </w:t>
      </w:r>
      <w:r w:rsidR="002F595D" w:rsidRPr="00297F0D">
        <w:rPr>
          <w:rFonts w:ascii="Calibri" w:hAnsi="Calibri" w:cs="Calibri"/>
          <w:b/>
          <w:i/>
        </w:rPr>
        <w:t>exacerbation   of chronic fibrous pulpit</w:t>
      </w:r>
      <w:r w:rsidRPr="00297F0D">
        <w:rPr>
          <w:rFonts w:ascii="Calibri" w:hAnsi="Calibri" w:cs="Calibri"/>
          <w:b/>
          <w:i/>
        </w:rPr>
        <w:t xml:space="preserve">is </w:t>
      </w:r>
      <w:r w:rsidR="002F595D" w:rsidRPr="00297F0D">
        <w:rPr>
          <w:rFonts w:ascii="Calibri" w:hAnsi="Calibri" w:cs="Calibri"/>
        </w:rPr>
        <w:t xml:space="preserve"> is painful  and causes the bleeding . The probing  of cavity  </w:t>
      </w:r>
      <w:r w:rsidRPr="00297F0D">
        <w:rPr>
          <w:rFonts w:ascii="Calibri" w:hAnsi="Calibri" w:cs="Calibri"/>
        </w:rPr>
        <w:t xml:space="preserve">in </w:t>
      </w:r>
      <w:r w:rsidR="002F595D" w:rsidRPr="00297F0D">
        <w:rPr>
          <w:rFonts w:ascii="Calibri" w:hAnsi="Calibri" w:cs="Calibri"/>
        </w:rPr>
        <w:t xml:space="preserve"> </w:t>
      </w:r>
      <w:r w:rsidR="002F595D" w:rsidRPr="00297F0D">
        <w:rPr>
          <w:rFonts w:ascii="Calibri" w:hAnsi="Calibri" w:cs="Calibri"/>
          <w:b/>
          <w:i/>
        </w:rPr>
        <w:t>exacerbation of  gangrenous  pulpit</w:t>
      </w:r>
      <w:r w:rsidRPr="00297F0D">
        <w:rPr>
          <w:rFonts w:ascii="Calibri" w:hAnsi="Calibri" w:cs="Calibri"/>
          <w:b/>
          <w:i/>
        </w:rPr>
        <w:t xml:space="preserve">is </w:t>
      </w:r>
      <w:r w:rsidR="002F595D" w:rsidRPr="00297F0D">
        <w:rPr>
          <w:rFonts w:ascii="Calibri" w:hAnsi="Calibri" w:cs="Calibri"/>
        </w:rPr>
        <w:t xml:space="preserve"> is painless  and </w:t>
      </w:r>
      <w:r w:rsidR="00BD2A0C" w:rsidRPr="00297F0D">
        <w:rPr>
          <w:rFonts w:ascii="Calibri" w:hAnsi="Calibri" w:cs="Calibri"/>
        </w:rPr>
        <w:t>cause</w:t>
      </w:r>
      <w:r w:rsidRPr="00297F0D">
        <w:rPr>
          <w:rFonts w:ascii="Calibri" w:hAnsi="Calibri" w:cs="Calibri"/>
        </w:rPr>
        <w:t xml:space="preserve">s no </w:t>
      </w:r>
      <w:r w:rsidR="00BD2A0C" w:rsidRPr="00297F0D">
        <w:rPr>
          <w:rFonts w:ascii="Calibri" w:hAnsi="Calibri" w:cs="Calibri"/>
        </w:rPr>
        <w:t xml:space="preserve"> the </w:t>
      </w:r>
      <w:r w:rsidR="002F595D" w:rsidRPr="00297F0D">
        <w:rPr>
          <w:rFonts w:ascii="Calibri" w:hAnsi="Calibri" w:cs="Calibri"/>
        </w:rPr>
        <w:t xml:space="preserve">  bleed</w:t>
      </w:r>
      <w:r w:rsidR="00BD2A0C" w:rsidRPr="00297F0D">
        <w:rPr>
          <w:rFonts w:ascii="Calibri" w:hAnsi="Calibri" w:cs="Calibri"/>
        </w:rPr>
        <w:t>ing</w:t>
      </w:r>
      <w:r w:rsidR="002F595D" w:rsidRPr="00297F0D">
        <w:rPr>
          <w:rFonts w:ascii="Calibri" w:hAnsi="Calibri" w:cs="Calibri"/>
        </w:rPr>
        <w:t>.</w:t>
      </w:r>
    </w:p>
    <w:p w:rsidR="003E5E65" w:rsidRPr="00297F0D" w:rsidRDefault="0027639C">
      <w:pPr>
        <w:rPr>
          <w:rFonts w:ascii="Calibri" w:hAnsi="Calibri" w:cs="Calibri"/>
        </w:rPr>
      </w:pPr>
      <w:r w:rsidRPr="00297F0D">
        <w:rPr>
          <w:rFonts w:ascii="Arial" w:hAnsi="Arial" w:cs="Arial"/>
          <w:b/>
        </w:rPr>
        <w:t>♦</w:t>
      </w:r>
      <w:r w:rsidR="002F595D" w:rsidRPr="00297F0D">
        <w:rPr>
          <w:rFonts w:ascii="Calibri" w:hAnsi="Calibri" w:cs="Calibri"/>
        </w:rPr>
        <w:t xml:space="preserve"> </w:t>
      </w:r>
      <w:r w:rsidRPr="00297F0D">
        <w:rPr>
          <w:rFonts w:ascii="Calibri" w:hAnsi="Calibri" w:cs="Calibri"/>
          <w:b/>
          <w:i/>
        </w:rPr>
        <w:t xml:space="preserve">In </w:t>
      </w:r>
      <w:r w:rsidR="002F595D" w:rsidRPr="00297F0D">
        <w:rPr>
          <w:rFonts w:ascii="Calibri" w:hAnsi="Calibri" w:cs="Calibri"/>
          <w:b/>
          <w:i/>
        </w:rPr>
        <w:t xml:space="preserve"> exacerbation   of chronic fibrous pulpit</w:t>
      </w:r>
      <w:r w:rsidRPr="00297F0D">
        <w:rPr>
          <w:rFonts w:ascii="Calibri" w:hAnsi="Calibri" w:cs="Calibri"/>
          <w:b/>
          <w:i/>
        </w:rPr>
        <w:t xml:space="preserve">is </w:t>
      </w:r>
      <w:r w:rsidR="00DA7D01" w:rsidRPr="00297F0D">
        <w:rPr>
          <w:rFonts w:ascii="Calibri" w:hAnsi="Calibri" w:cs="Calibri"/>
        </w:rPr>
        <w:t xml:space="preserve"> there is no  </w:t>
      </w:r>
      <w:r w:rsidR="002F595D" w:rsidRPr="00297F0D">
        <w:rPr>
          <w:rFonts w:ascii="Calibri" w:hAnsi="Calibri" w:cs="Calibri"/>
        </w:rPr>
        <w:t xml:space="preserve">alteration of mucosa in the area of </w:t>
      </w:r>
      <w:r w:rsidR="000B1427" w:rsidRPr="00297F0D">
        <w:rPr>
          <w:rFonts w:ascii="Calibri" w:hAnsi="Calibri" w:cs="Calibri"/>
        </w:rPr>
        <w:t xml:space="preserve">causal </w:t>
      </w:r>
      <w:r w:rsidR="002F595D" w:rsidRPr="00297F0D">
        <w:rPr>
          <w:rFonts w:ascii="Calibri" w:hAnsi="Calibri" w:cs="Calibri"/>
        </w:rPr>
        <w:t xml:space="preserve"> tooth  </w:t>
      </w:r>
      <w:r w:rsidR="00DA7D01" w:rsidRPr="00297F0D">
        <w:rPr>
          <w:rFonts w:ascii="Calibri" w:hAnsi="Calibri" w:cs="Calibri"/>
        </w:rPr>
        <w:t>,</w:t>
      </w:r>
      <w:r w:rsidR="002F595D" w:rsidRPr="00297F0D">
        <w:rPr>
          <w:rFonts w:ascii="Calibri" w:hAnsi="Calibri" w:cs="Calibri"/>
        </w:rPr>
        <w:t xml:space="preserve">but </w:t>
      </w:r>
      <w:r w:rsidRPr="00297F0D">
        <w:rPr>
          <w:rFonts w:ascii="Calibri" w:hAnsi="Calibri" w:cs="Calibri"/>
          <w:b/>
          <w:i/>
        </w:rPr>
        <w:t xml:space="preserve">in </w:t>
      </w:r>
      <w:r w:rsidR="002F595D" w:rsidRPr="00297F0D">
        <w:rPr>
          <w:rFonts w:ascii="Calibri" w:hAnsi="Calibri" w:cs="Calibri"/>
          <w:b/>
          <w:i/>
        </w:rPr>
        <w:t>exacerbation of  gangrenous  pulpit</w:t>
      </w:r>
      <w:r w:rsidRPr="00297F0D">
        <w:rPr>
          <w:rFonts w:ascii="Calibri" w:hAnsi="Calibri" w:cs="Calibri"/>
          <w:b/>
          <w:i/>
        </w:rPr>
        <w:t>is</w:t>
      </w:r>
      <w:r w:rsidR="002F595D" w:rsidRPr="00297F0D">
        <w:rPr>
          <w:rFonts w:ascii="Calibri" w:hAnsi="Calibri" w:cs="Calibri"/>
        </w:rPr>
        <w:t xml:space="preserve">  there </w:t>
      </w:r>
      <w:r w:rsidR="000B1427" w:rsidRPr="00297F0D">
        <w:rPr>
          <w:rFonts w:ascii="Calibri" w:hAnsi="Calibri" w:cs="Calibri"/>
        </w:rPr>
        <w:t xml:space="preserve">may be </w:t>
      </w:r>
      <w:r w:rsidR="002F595D" w:rsidRPr="00297F0D">
        <w:rPr>
          <w:rFonts w:ascii="Calibri" w:hAnsi="Calibri" w:cs="Calibri"/>
        </w:rPr>
        <w:t xml:space="preserve"> alteration of mucosa </w:t>
      </w:r>
      <w:r w:rsidR="000B1427" w:rsidRPr="00297F0D">
        <w:rPr>
          <w:rFonts w:ascii="Calibri" w:hAnsi="Calibri" w:cs="Calibri"/>
        </w:rPr>
        <w:t>;</w:t>
      </w:r>
      <w:r w:rsidR="002F595D" w:rsidRPr="00297F0D">
        <w:rPr>
          <w:rFonts w:ascii="Calibri" w:hAnsi="Calibri" w:cs="Calibri"/>
        </w:rPr>
        <w:t xml:space="preserve"> </w:t>
      </w:r>
    </w:p>
    <w:p w:rsidR="003E5E65" w:rsidRPr="00297F0D" w:rsidRDefault="0027639C">
      <w:pPr>
        <w:rPr>
          <w:rFonts w:ascii="Calibri" w:hAnsi="Calibri" w:cs="Calibri"/>
        </w:rPr>
      </w:pPr>
      <w:r w:rsidRPr="00297F0D">
        <w:rPr>
          <w:rFonts w:ascii="Arial" w:hAnsi="Arial" w:cs="Arial"/>
          <w:b/>
        </w:rPr>
        <w:lastRenderedPageBreak/>
        <w:t>♦</w:t>
      </w:r>
      <w:r w:rsidR="002F595D" w:rsidRPr="00297F0D">
        <w:rPr>
          <w:rFonts w:ascii="Calibri" w:hAnsi="Calibri" w:cs="Calibri"/>
        </w:rPr>
        <w:t xml:space="preserve"> </w:t>
      </w:r>
      <w:r w:rsidRPr="00297F0D">
        <w:rPr>
          <w:rFonts w:ascii="Calibri" w:hAnsi="Calibri" w:cs="Calibri"/>
          <w:b/>
          <w:i/>
        </w:rPr>
        <w:t>In</w:t>
      </w:r>
      <w:r w:rsidR="002F595D" w:rsidRPr="00297F0D">
        <w:rPr>
          <w:rFonts w:ascii="Calibri" w:hAnsi="Calibri" w:cs="Calibri"/>
          <w:b/>
          <w:i/>
        </w:rPr>
        <w:t xml:space="preserve"> exacerbation   of chronic fibrous pulpit</w:t>
      </w:r>
      <w:r w:rsidRPr="00297F0D">
        <w:rPr>
          <w:rFonts w:ascii="Calibri" w:hAnsi="Calibri" w:cs="Calibri"/>
          <w:b/>
          <w:i/>
        </w:rPr>
        <w:t>is</w:t>
      </w:r>
      <w:r w:rsidR="000B1427" w:rsidRPr="00297F0D">
        <w:rPr>
          <w:rFonts w:ascii="Calibri" w:hAnsi="Calibri" w:cs="Calibri"/>
        </w:rPr>
        <w:t xml:space="preserve"> </w:t>
      </w:r>
      <w:r w:rsidR="002F595D" w:rsidRPr="00297F0D">
        <w:rPr>
          <w:rFonts w:ascii="Calibri" w:hAnsi="Calibri" w:cs="Calibri"/>
        </w:rPr>
        <w:t xml:space="preserve"> cold irritant causes  </w:t>
      </w:r>
      <w:r w:rsidR="000B1427" w:rsidRPr="00297F0D">
        <w:rPr>
          <w:rFonts w:ascii="Calibri" w:hAnsi="Calibri" w:cs="Calibri"/>
        </w:rPr>
        <w:t xml:space="preserve">the </w:t>
      </w:r>
      <w:r w:rsidR="002F595D" w:rsidRPr="00297F0D">
        <w:rPr>
          <w:rFonts w:ascii="Calibri" w:hAnsi="Calibri" w:cs="Calibri"/>
        </w:rPr>
        <w:t xml:space="preserve">sharp pain , </w:t>
      </w:r>
      <w:r w:rsidRPr="00297F0D">
        <w:rPr>
          <w:rFonts w:ascii="Calibri" w:hAnsi="Calibri" w:cs="Calibri"/>
        </w:rPr>
        <w:t xml:space="preserve">in </w:t>
      </w:r>
      <w:r w:rsidR="002F595D" w:rsidRPr="00297F0D">
        <w:rPr>
          <w:rFonts w:ascii="Calibri" w:hAnsi="Calibri" w:cs="Calibri"/>
        </w:rPr>
        <w:t xml:space="preserve"> </w:t>
      </w:r>
      <w:r w:rsidR="002F595D" w:rsidRPr="00297F0D">
        <w:rPr>
          <w:rFonts w:ascii="Calibri" w:hAnsi="Calibri" w:cs="Calibri"/>
          <w:b/>
          <w:i/>
        </w:rPr>
        <w:t>exacerbation of  gangrenous  pulpit</w:t>
      </w:r>
      <w:r w:rsidRPr="00297F0D">
        <w:rPr>
          <w:rFonts w:ascii="Calibri" w:hAnsi="Calibri" w:cs="Calibri"/>
          <w:b/>
          <w:i/>
        </w:rPr>
        <w:t>is</w:t>
      </w:r>
      <w:r w:rsidR="002F595D" w:rsidRPr="00297F0D">
        <w:rPr>
          <w:rFonts w:ascii="Calibri" w:hAnsi="Calibri" w:cs="Calibri"/>
        </w:rPr>
        <w:t xml:space="preserve">  hot irritant causes the pain </w:t>
      </w:r>
      <w:r w:rsidR="000B1427" w:rsidRPr="00297F0D">
        <w:rPr>
          <w:rFonts w:ascii="Calibri" w:hAnsi="Calibri" w:cs="Calibri"/>
        </w:rPr>
        <w:t>;</w:t>
      </w:r>
      <w:r w:rsidR="002F595D" w:rsidRPr="00297F0D">
        <w:rPr>
          <w:rFonts w:ascii="Calibri" w:hAnsi="Calibri" w:cs="Calibri"/>
        </w:rPr>
        <w:t xml:space="preserve">  </w:t>
      </w:r>
    </w:p>
    <w:p w:rsidR="003E5E65" w:rsidRPr="00297F0D" w:rsidRDefault="0027639C">
      <w:pPr>
        <w:rPr>
          <w:rFonts w:ascii="Calibri" w:hAnsi="Calibri" w:cs="Calibri"/>
        </w:rPr>
      </w:pPr>
      <w:r w:rsidRPr="00297F0D">
        <w:rPr>
          <w:rFonts w:ascii="Arial" w:hAnsi="Arial" w:cs="Arial"/>
          <w:b/>
        </w:rPr>
        <w:t>♦</w:t>
      </w:r>
      <w:r w:rsidRPr="00297F0D">
        <w:rPr>
          <w:rFonts w:ascii="Calibri" w:hAnsi="Calibri" w:cs="Calibri"/>
        </w:rPr>
        <w:t xml:space="preserve">In </w:t>
      </w:r>
      <w:r w:rsidR="002F595D" w:rsidRPr="00297F0D">
        <w:rPr>
          <w:rFonts w:ascii="Calibri" w:hAnsi="Calibri" w:cs="Calibri"/>
        </w:rPr>
        <w:t xml:space="preserve"> exacerbation   of chronic fibrous pulpit</w:t>
      </w:r>
      <w:r w:rsidRPr="00297F0D">
        <w:rPr>
          <w:rFonts w:ascii="Calibri" w:hAnsi="Calibri" w:cs="Calibri"/>
        </w:rPr>
        <w:t xml:space="preserve">is </w:t>
      </w:r>
      <w:r w:rsidR="002F595D" w:rsidRPr="00297F0D">
        <w:rPr>
          <w:rFonts w:ascii="Calibri" w:hAnsi="Calibri" w:cs="Calibri"/>
        </w:rPr>
        <w:t xml:space="preserve"> in contrary to exacerbation of  gangrenous  pulpit</w:t>
      </w:r>
      <w:r w:rsidRPr="00297F0D">
        <w:rPr>
          <w:rFonts w:ascii="Calibri" w:hAnsi="Calibri" w:cs="Calibri"/>
        </w:rPr>
        <w:t>is</w:t>
      </w:r>
      <w:r w:rsidR="002F595D" w:rsidRPr="00297F0D">
        <w:rPr>
          <w:rFonts w:ascii="Calibri" w:hAnsi="Calibri" w:cs="Calibri"/>
        </w:rPr>
        <w:t xml:space="preserve">  </w:t>
      </w:r>
      <w:r w:rsidR="000B1427" w:rsidRPr="00297F0D">
        <w:rPr>
          <w:rFonts w:ascii="Calibri" w:hAnsi="Calibri" w:cs="Calibri"/>
        </w:rPr>
        <w:t xml:space="preserve">the </w:t>
      </w:r>
      <w:r w:rsidR="002F595D" w:rsidRPr="00297F0D">
        <w:rPr>
          <w:rFonts w:ascii="Calibri" w:hAnsi="Calibri" w:cs="Calibri"/>
        </w:rPr>
        <w:t xml:space="preserve"> halitosis is absence</w:t>
      </w:r>
      <w:r w:rsidR="000B1427" w:rsidRPr="00297F0D">
        <w:rPr>
          <w:rFonts w:ascii="Calibri" w:hAnsi="Calibri" w:cs="Calibri"/>
        </w:rPr>
        <w:t>;</w:t>
      </w:r>
    </w:p>
    <w:p w:rsidR="009E2144" w:rsidRPr="00297F0D" w:rsidRDefault="0027639C">
      <w:pPr>
        <w:rPr>
          <w:rFonts w:ascii="Calibri" w:hAnsi="Calibri" w:cs="Calibri"/>
          <w:b/>
        </w:rPr>
        <w:pPrChange w:id="217" w:author="Lala " w:date="2010-12-09T12:40:00Z">
          <w:pPr>
            <w:jc w:val="both"/>
          </w:pPr>
        </w:pPrChange>
      </w:pPr>
      <w:r w:rsidRPr="00297F0D">
        <w:rPr>
          <w:rFonts w:ascii="Arial" w:hAnsi="Arial" w:cs="Arial"/>
          <w:b/>
        </w:rPr>
        <w:t>♦</w:t>
      </w:r>
      <w:r w:rsidR="002F595D" w:rsidRPr="00297F0D">
        <w:rPr>
          <w:rFonts w:ascii="Calibri" w:hAnsi="Calibri" w:cs="Calibri"/>
        </w:rPr>
        <w:t xml:space="preserve">The indications  of EOD </w:t>
      </w:r>
      <w:r w:rsidRPr="00297F0D">
        <w:rPr>
          <w:rFonts w:ascii="Calibri" w:hAnsi="Calibri" w:cs="Calibri"/>
          <w:b/>
          <w:i/>
        </w:rPr>
        <w:t xml:space="preserve">in </w:t>
      </w:r>
      <w:r w:rsidR="002F595D" w:rsidRPr="00297F0D">
        <w:rPr>
          <w:rFonts w:ascii="Calibri" w:hAnsi="Calibri" w:cs="Calibri"/>
          <w:b/>
          <w:i/>
        </w:rPr>
        <w:t xml:space="preserve"> chronic fibrous pulpit</w:t>
      </w:r>
      <w:r w:rsidRPr="00297F0D">
        <w:rPr>
          <w:rFonts w:ascii="Calibri" w:hAnsi="Calibri" w:cs="Calibri"/>
          <w:b/>
          <w:i/>
        </w:rPr>
        <w:t xml:space="preserve">is </w:t>
      </w:r>
      <w:r w:rsidR="002F595D" w:rsidRPr="00297F0D">
        <w:rPr>
          <w:rFonts w:ascii="Calibri" w:hAnsi="Calibri" w:cs="Calibri"/>
        </w:rPr>
        <w:t xml:space="preserve"> is 35-45 m</w:t>
      </w:r>
      <w:r w:rsidRPr="00297F0D">
        <w:rPr>
          <w:rFonts w:ascii="Calibri" w:hAnsi="Calibri" w:cs="Calibri"/>
        </w:rPr>
        <w:t>c</w:t>
      </w:r>
      <w:r w:rsidR="002F595D" w:rsidRPr="00297F0D">
        <w:rPr>
          <w:rFonts w:ascii="Calibri" w:hAnsi="Calibri" w:cs="Calibri"/>
        </w:rPr>
        <w:t xml:space="preserve">A  in contrary to </w:t>
      </w:r>
      <w:r w:rsidR="002F595D" w:rsidRPr="00297F0D">
        <w:rPr>
          <w:rFonts w:ascii="Calibri" w:hAnsi="Calibri" w:cs="Calibri"/>
          <w:b/>
          <w:i/>
        </w:rPr>
        <w:t>exacerbation of  gangrenous  pulpit</w:t>
      </w:r>
      <w:r w:rsidRPr="00297F0D">
        <w:rPr>
          <w:rFonts w:ascii="Calibri" w:hAnsi="Calibri" w:cs="Calibri"/>
          <w:b/>
          <w:i/>
        </w:rPr>
        <w:t xml:space="preserve">is </w:t>
      </w:r>
      <w:r w:rsidR="002F595D" w:rsidRPr="00297F0D">
        <w:rPr>
          <w:rFonts w:ascii="Calibri" w:hAnsi="Calibri" w:cs="Calibri"/>
        </w:rPr>
        <w:t xml:space="preserve"> </w:t>
      </w:r>
      <w:r w:rsidR="00DA7D01" w:rsidRPr="00297F0D">
        <w:rPr>
          <w:rFonts w:ascii="Calibri" w:hAnsi="Calibri" w:cs="Calibri"/>
        </w:rPr>
        <w:t>,</w:t>
      </w:r>
      <w:r w:rsidR="000B1427" w:rsidRPr="00297F0D">
        <w:rPr>
          <w:rFonts w:ascii="Calibri" w:hAnsi="Calibri" w:cs="Calibri"/>
        </w:rPr>
        <w:t xml:space="preserve"> by which the indications of EOD </w:t>
      </w:r>
      <w:r w:rsidR="002F595D" w:rsidRPr="00297F0D">
        <w:rPr>
          <w:rFonts w:ascii="Calibri" w:hAnsi="Calibri" w:cs="Calibri"/>
        </w:rPr>
        <w:t>is 60-90 m</w:t>
      </w:r>
      <w:r w:rsidRPr="00297F0D">
        <w:rPr>
          <w:rFonts w:ascii="Calibri" w:hAnsi="Calibri" w:cs="Calibri"/>
        </w:rPr>
        <w:t>c</w:t>
      </w:r>
      <w:r w:rsidR="002F595D" w:rsidRPr="00297F0D">
        <w:rPr>
          <w:rFonts w:ascii="Calibri" w:hAnsi="Calibri" w:cs="Calibri"/>
        </w:rPr>
        <w:t>A.</w:t>
      </w:r>
      <w:r w:rsidR="002F595D" w:rsidRPr="00297F0D">
        <w:rPr>
          <w:rFonts w:ascii="Calibri" w:hAnsi="Calibri" w:cs="Calibri"/>
          <w:b/>
        </w:rPr>
        <w:t xml:space="preserve"> </w:t>
      </w:r>
    </w:p>
    <w:p w:rsidR="0027639C" w:rsidRPr="00297F0D" w:rsidRDefault="0027639C" w:rsidP="0027639C">
      <w:pPr>
        <w:rPr>
          <w:rFonts w:ascii="Calibri" w:hAnsi="Calibri" w:cs="Calibri"/>
          <w:b/>
        </w:rPr>
      </w:pPr>
    </w:p>
    <w:p w:rsidR="009E2144" w:rsidRPr="00297F0D" w:rsidRDefault="00806F09">
      <w:pPr>
        <w:rPr>
          <w:rFonts w:ascii="Calibri" w:hAnsi="Calibri" w:cs="Calibri"/>
          <w:b/>
        </w:rPr>
        <w:pPrChange w:id="218" w:author="Lala " w:date="2010-12-09T12:40:00Z">
          <w:pPr>
            <w:jc w:val="both"/>
          </w:pPr>
        </w:pPrChange>
      </w:pPr>
      <w:r w:rsidRPr="00297F0D">
        <w:rPr>
          <w:rFonts w:ascii="Calibri" w:hAnsi="Calibri" w:cs="Calibri"/>
          <w:b/>
        </w:rPr>
        <w:t>3.Differential diagnos</w:t>
      </w:r>
      <w:r w:rsidR="00DA7D01" w:rsidRPr="00297F0D">
        <w:rPr>
          <w:rFonts w:ascii="Calibri" w:hAnsi="Calibri" w:cs="Calibri"/>
          <w:b/>
        </w:rPr>
        <w:t>i</w:t>
      </w:r>
      <w:r w:rsidRPr="00297F0D">
        <w:rPr>
          <w:rFonts w:ascii="Calibri" w:hAnsi="Calibri" w:cs="Calibri"/>
          <w:b/>
        </w:rPr>
        <w:t>s between exacerbation of chronic  fibrous pulpit</w:t>
      </w:r>
      <w:r w:rsidR="0027639C" w:rsidRPr="00297F0D">
        <w:rPr>
          <w:rFonts w:ascii="Calibri" w:hAnsi="Calibri" w:cs="Calibri"/>
          <w:b/>
        </w:rPr>
        <w:t>is</w:t>
      </w:r>
      <w:r w:rsidRPr="00297F0D">
        <w:rPr>
          <w:rFonts w:ascii="Calibri" w:hAnsi="Calibri" w:cs="Calibri"/>
          <w:b/>
        </w:rPr>
        <w:t xml:space="preserve">  and acute apical  periodontit</w:t>
      </w:r>
      <w:r w:rsidR="006E7640" w:rsidRPr="00297F0D">
        <w:rPr>
          <w:rFonts w:ascii="Calibri" w:hAnsi="Calibri" w:cs="Calibri"/>
          <w:b/>
        </w:rPr>
        <w:t xml:space="preserve">is </w:t>
      </w:r>
      <w:r w:rsidRPr="00297F0D">
        <w:rPr>
          <w:rFonts w:ascii="Calibri" w:hAnsi="Calibri" w:cs="Calibri"/>
          <w:b/>
        </w:rPr>
        <w:t xml:space="preserve"> or exacerbation of </w:t>
      </w:r>
      <w:r w:rsidR="006E7640" w:rsidRPr="00297F0D">
        <w:rPr>
          <w:rFonts w:ascii="Calibri" w:hAnsi="Calibri" w:cs="Calibri"/>
          <w:b/>
        </w:rPr>
        <w:t xml:space="preserve"> chronic </w:t>
      </w:r>
      <w:r w:rsidRPr="00297F0D">
        <w:rPr>
          <w:rFonts w:ascii="Calibri" w:hAnsi="Calibri" w:cs="Calibri"/>
          <w:b/>
        </w:rPr>
        <w:t>apical periodontitis.</w:t>
      </w:r>
    </w:p>
    <w:p w:rsidR="009E2144" w:rsidRPr="00297F0D" w:rsidRDefault="007928B4">
      <w:pPr>
        <w:rPr>
          <w:rFonts w:ascii="Calibri" w:hAnsi="Calibri" w:cs="Calibri"/>
          <w:b/>
        </w:rPr>
        <w:pPrChange w:id="219" w:author="Lala " w:date="2010-12-09T12:40:00Z">
          <w:pPr>
            <w:jc w:val="both"/>
          </w:pPr>
        </w:pPrChange>
      </w:pPr>
      <w:r w:rsidRPr="00297F0D">
        <w:rPr>
          <w:rFonts w:ascii="Calibri" w:hAnsi="Calibri" w:cs="Calibri"/>
          <w:b/>
        </w:rPr>
        <w:t xml:space="preserve">Same </w:t>
      </w:r>
      <w:r w:rsidR="00B23578" w:rsidRPr="00297F0D">
        <w:rPr>
          <w:rFonts w:ascii="Calibri" w:hAnsi="Calibri" w:cs="Calibri"/>
          <w:b/>
        </w:rPr>
        <w:t>signs</w:t>
      </w:r>
      <w:r w:rsidRPr="00297F0D">
        <w:rPr>
          <w:rFonts w:ascii="Calibri" w:hAnsi="Calibri" w:cs="Calibri"/>
          <w:b/>
        </w:rPr>
        <w:t>:</w:t>
      </w:r>
    </w:p>
    <w:p w:rsidR="009E2144" w:rsidRPr="00297F0D" w:rsidRDefault="0027639C">
      <w:pPr>
        <w:rPr>
          <w:rFonts w:ascii="Calibri" w:hAnsi="Calibri" w:cs="Calibri"/>
        </w:rPr>
        <w:pPrChange w:id="220" w:author="Lala " w:date="2010-12-09T12:40:00Z">
          <w:pPr>
            <w:jc w:val="both"/>
          </w:pPr>
        </w:pPrChange>
      </w:pPr>
      <w:r w:rsidRPr="00297F0D">
        <w:rPr>
          <w:rFonts w:ascii="Arial" w:hAnsi="Arial" w:cs="Arial"/>
          <w:b/>
        </w:rPr>
        <w:t>♦</w:t>
      </w:r>
      <w:r w:rsidR="007928B4" w:rsidRPr="00297F0D">
        <w:rPr>
          <w:rFonts w:ascii="Calibri" w:hAnsi="Calibri" w:cs="Calibri"/>
        </w:rPr>
        <w:t>presence of long-t</w:t>
      </w:r>
      <w:r w:rsidRPr="00297F0D">
        <w:rPr>
          <w:rFonts w:ascii="Calibri" w:hAnsi="Calibri" w:cs="Calibri"/>
        </w:rPr>
        <w:t>erm</w:t>
      </w:r>
      <w:r w:rsidR="007928B4" w:rsidRPr="00297F0D">
        <w:rPr>
          <w:rFonts w:ascii="Calibri" w:hAnsi="Calibri" w:cs="Calibri"/>
        </w:rPr>
        <w:t xml:space="preserve"> pain</w:t>
      </w:r>
      <w:r w:rsidR="00B23578" w:rsidRPr="00297F0D">
        <w:rPr>
          <w:rFonts w:ascii="Calibri" w:hAnsi="Calibri" w:cs="Calibri"/>
        </w:rPr>
        <w:t>;</w:t>
      </w:r>
      <w:r w:rsidR="007928B4" w:rsidRPr="00297F0D">
        <w:rPr>
          <w:rFonts w:ascii="Calibri" w:hAnsi="Calibri" w:cs="Calibri"/>
        </w:rPr>
        <w:t xml:space="preserve"> </w:t>
      </w:r>
    </w:p>
    <w:p w:rsidR="009E2144" w:rsidRPr="00297F0D" w:rsidRDefault="0027639C">
      <w:pPr>
        <w:rPr>
          <w:rFonts w:ascii="Calibri" w:hAnsi="Calibri" w:cs="Calibri"/>
        </w:rPr>
        <w:pPrChange w:id="221" w:author="Lala " w:date="2010-12-09T12:40:00Z">
          <w:pPr>
            <w:jc w:val="both"/>
          </w:pPr>
        </w:pPrChange>
      </w:pPr>
      <w:r w:rsidRPr="00297F0D">
        <w:rPr>
          <w:rFonts w:ascii="Arial" w:hAnsi="Arial" w:cs="Arial"/>
          <w:b/>
        </w:rPr>
        <w:t>♦</w:t>
      </w:r>
      <w:r w:rsidR="00B23578" w:rsidRPr="00297F0D">
        <w:rPr>
          <w:rFonts w:ascii="Calibri" w:hAnsi="Calibri" w:cs="Calibri"/>
        </w:rPr>
        <w:t xml:space="preserve">discoloration of causal </w:t>
      </w:r>
      <w:r w:rsidR="007928B4" w:rsidRPr="00297F0D">
        <w:rPr>
          <w:rFonts w:ascii="Calibri" w:hAnsi="Calibri" w:cs="Calibri"/>
        </w:rPr>
        <w:t xml:space="preserve"> tooth</w:t>
      </w:r>
      <w:r w:rsidR="00B23578" w:rsidRPr="00297F0D">
        <w:rPr>
          <w:rFonts w:ascii="Calibri" w:hAnsi="Calibri" w:cs="Calibri"/>
        </w:rPr>
        <w:t>;</w:t>
      </w:r>
    </w:p>
    <w:p w:rsidR="009E2144" w:rsidRPr="00297F0D" w:rsidRDefault="0027639C">
      <w:pPr>
        <w:rPr>
          <w:rFonts w:ascii="Calibri" w:hAnsi="Calibri" w:cs="Calibri"/>
        </w:rPr>
        <w:pPrChange w:id="222" w:author="Lala " w:date="2010-12-09T12:40:00Z">
          <w:pPr>
            <w:jc w:val="both"/>
          </w:pPr>
        </w:pPrChange>
      </w:pPr>
      <w:r w:rsidRPr="00297F0D">
        <w:rPr>
          <w:rFonts w:ascii="Arial" w:hAnsi="Arial" w:cs="Arial"/>
          <w:b/>
        </w:rPr>
        <w:t>♦</w:t>
      </w:r>
      <w:r w:rsidR="007928B4" w:rsidRPr="00297F0D">
        <w:rPr>
          <w:rFonts w:ascii="Calibri" w:hAnsi="Calibri" w:cs="Calibri"/>
        </w:rPr>
        <w:t>presence of deep carious cavity</w:t>
      </w:r>
      <w:r w:rsidR="00B23578" w:rsidRPr="00297F0D">
        <w:rPr>
          <w:rFonts w:ascii="Calibri" w:hAnsi="Calibri" w:cs="Calibri"/>
        </w:rPr>
        <w:t>;</w:t>
      </w:r>
    </w:p>
    <w:p w:rsidR="009E2144" w:rsidRPr="00297F0D" w:rsidRDefault="00A850A1">
      <w:pPr>
        <w:rPr>
          <w:rFonts w:ascii="Calibri" w:hAnsi="Calibri" w:cs="Calibri"/>
          <w:b/>
        </w:rPr>
        <w:pPrChange w:id="223" w:author="Lala " w:date="2010-12-09T12:40:00Z">
          <w:pPr>
            <w:jc w:val="both"/>
          </w:pPr>
        </w:pPrChange>
      </w:pPr>
      <w:r w:rsidRPr="00297F0D">
        <w:rPr>
          <w:rFonts w:ascii="Calibri" w:hAnsi="Calibri" w:cs="Calibri"/>
          <w:b/>
        </w:rPr>
        <w:t xml:space="preserve">Different </w:t>
      </w:r>
      <w:r w:rsidR="00B23578" w:rsidRPr="00297F0D">
        <w:rPr>
          <w:rFonts w:ascii="Calibri" w:hAnsi="Calibri" w:cs="Calibri"/>
          <w:b/>
        </w:rPr>
        <w:t>signs</w:t>
      </w:r>
      <w:r w:rsidRPr="00297F0D">
        <w:rPr>
          <w:rFonts w:ascii="Calibri" w:hAnsi="Calibri" w:cs="Calibri"/>
          <w:b/>
        </w:rPr>
        <w:t>:</w:t>
      </w:r>
    </w:p>
    <w:p w:rsidR="009E2144" w:rsidRPr="00297F0D" w:rsidRDefault="0027639C">
      <w:pPr>
        <w:rPr>
          <w:rFonts w:ascii="Calibri" w:hAnsi="Calibri" w:cs="Calibri"/>
        </w:rPr>
        <w:pPrChange w:id="224" w:author="Lala " w:date="2010-12-09T12:40:00Z">
          <w:pPr>
            <w:jc w:val="both"/>
          </w:pPr>
        </w:pPrChange>
      </w:pPr>
      <w:r w:rsidRPr="00297F0D">
        <w:rPr>
          <w:rFonts w:ascii="Arial" w:hAnsi="Arial" w:cs="Arial"/>
          <w:b/>
        </w:rPr>
        <w:t>♦</w:t>
      </w:r>
      <w:r w:rsidRPr="00297F0D">
        <w:rPr>
          <w:rFonts w:ascii="Calibri" w:hAnsi="Calibri" w:cs="Calibri"/>
        </w:rPr>
        <w:t xml:space="preserve">In </w:t>
      </w:r>
      <w:r w:rsidR="00A850A1" w:rsidRPr="00297F0D">
        <w:rPr>
          <w:rFonts w:ascii="Calibri" w:hAnsi="Calibri" w:cs="Calibri"/>
        </w:rPr>
        <w:t xml:space="preserve"> </w:t>
      </w:r>
      <w:r w:rsidR="00A850A1" w:rsidRPr="00297F0D">
        <w:rPr>
          <w:rFonts w:ascii="Calibri" w:hAnsi="Calibri" w:cs="Calibri"/>
          <w:b/>
          <w:i/>
        </w:rPr>
        <w:t>exacerbation of chronic fibrous pulpit</w:t>
      </w:r>
      <w:r w:rsidRPr="00297F0D">
        <w:rPr>
          <w:rFonts w:ascii="Calibri" w:hAnsi="Calibri" w:cs="Calibri"/>
          <w:b/>
          <w:i/>
        </w:rPr>
        <w:t>is</w:t>
      </w:r>
      <w:r w:rsidRPr="00297F0D">
        <w:rPr>
          <w:rFonts w:ascii="Calibri" w:hAnsi="Calibri" w:cs="Calibri"/>
        </w:rPr>
        <w:t xml:space="preserve"> </w:t>
      </w:r>
      <w:r w:rsidR="00A850A1" w:rsidRPr="00297F0D">
        <w:rPr>
          <w:rFonts w:ascii="Calibri" w:hAnsi="Calibri" w:cs="Calibri"/>
        </w:rPr>
        <w:t xml:space="preserve"> there are “light painless ” periods , but </w:t>
      </w:r>
      <w:r w:rsidRPr="00297F0D">
        <w:rPr>
          <w:rFonts w:ascii="Calibri" w:hAnsi="Calibri" w:cs="Calibri"/>
          <w:b/>
          <w:i/>
        </w:rPr>
        <w:t xml:space="preserve">in </w:t>
      </w:r>
      <w:r w:rsidR="00A850A1" w:rsidRPr="00297F0D">
        <w:rPr>
          <w:rFonts w:ascii="Calibri" w:hAnsi="Calibri" w:cs="Calibri"/>
          <w:b/>
          <w:i/>
        </w:rPr>
        <w:t xml:space="preserve"> acute apical or exacerbation of chronic apical  periodontitis </w:t>
      </w:r>
      <w:r w:rsidR="00A850A1" w:rsidRPr="00297F0D">
        <w:rPr>
          <w:rFonts w:ascii="Calibri" w:hAnsi="Calibri" w:cs="Calibri"/>
        </w:rPr>
        <w:t>the pain is constant</w:t>
      </w:r>
      <w:r w:rsidR="00B23578" w:rsidRPr="00297F0D">
        <w:rPr>
          <w:rFonts w:ascii="Calibri" w:hAnsi="Calibri" w:cs="Calibri"/>
        </w:rPr>
        <w:t>;</w:t>
      </w:r>
      <w:r w:rsidR="00A850A1" w:rsidRPr="00297F0D">
        <w:rPr>
          <w:rFonts w:ascii="Calibri" w:hAnsi="Calibri" w:cs="Calibri"/>
        </w:rPr>
        <w:t xml:space="preserve"> </w:t>
      </w:r>
    </w:p>
    <w:p w:rsidR="009E2144" w:rsidRPr="00297F0D" w:rsidRDefault="0027639C">
      <w:pPr>
        <w:rPr>
          <w:rFonts w:ascii="Calibri" w:hAnsi="Calibri" w:cs="Calibri"/>
          <w:b/>
          <w:i/>
        </w:rPr>
        <w:pPrChange w:id="225" w:author="Lala " w:date="2010-12-09T12:40:00Z">
          <w:pPr>
            <w:jc w:val="both"/>
          </w:pPr>
        </w:pPrChange>
      </w:pPr>
      <w:r w:rsidRPr="00297F0D">
        <w:rPr>
          <w:rFonts w:ascii="Arial" w:hAnsi="Arial" w:cs="Arial"/>
          <w:b/>
        </w:rPr>
        <w:t>♦</w:t>
      </w:r>
      <w:r w:rsidR="00EC071A" w:rsidRPr="00297F0D">
        <w:rPr>
          <w:rFonts w:ascii="Calibri" w:hAnsi="Calibri" w:cs="Calibri"/>
        </w:rPr>
        <w:t xml:space="preserve"> </w:t>
      </w:r>
      <w:r w:rsidRPr="00297F0D">
        <w:rPr>
          <w:rFonts w:ascii="Calibri" w:hAnsi="Calibri" w:cs="Calibri"/>
          <w:b/>
          <w:i/>
        </w:rPr>
        <w:t xml:space="preserve">In </w:t>
      </w:r>
      <w:r w:rsidR="00EC071A" w:rsidRPr="00297F0D">
        <w:rPr>
          <w:rFonts w:ascii="Calibri" w:hAnsi="Calibri" w:cs="Calibri"/>
          <w:b/>
          <w:i/>
        </w:rPr>
        <w:t xml:space="preserve"> exacerbation of chronic fibrous pulpit</w:t>
      </w:r>
      <w:r w:rsidRPr="00297F0D">
        <w:rPr>
          <w:rFonts w:ascii="Calibri" w:hAnsi="Calibri" w:cs="Calibri"/>
          <w:b/>
          <w:i/>
        </w:rPr>
        <w:t>is</w:t>
      </w:r>
      <w:r w:rsidRPr="00297F0D">
        <w:rPr>
          <w:rFonts w:ascii="Calibri" w:hAnsi="Calibri" w:cs="Calibri"/>
        </w:rPr>
        <w:t xml:space="preserve"> </w:t>
      </w:r>
      <w:r w:rsidR="00EC071A" w:rsidRPr="00297F0D">
        <w:rPr>
          <w:rFonts w:ascii="Calibri" w:hAnsi="Calibri" w:cs="Calibri"/>
        </w:rPr>
        <w:t xml:space="preserve"> the pain is promoted by t</w:t>
      </w:r>
      <w:r w:rsidRPr="00297F0D">
        <w:rPr>
          <w:rFonts w:ascii="Calibri" w:hAnsi="Calibri" w:cs="Calibri"/>
        </w:rPr>
        <w:t xml:space="preserve">hermal </w:t>
      </w:r>
      <w:r w:rsidR="00EC071A" w:rsidRPr="00297F0D">
        <w:rPr>
          <w:rFonts w:ascii="Calibri" w:hAnsi="Calibri" w:cs="Calibri"/>
        </w:rPr>
        <w:t xml:space="preserve"> irritants </w:t>
      </w:r>
      <w:r w:rsidR="00DA7D01" w:rsidRPr="00297F0D">
        <w:rPr>
          <w:rFonts w:ascii="Calibri" w:hAnsi="Calibri" w:cs="Calibri"/>
        </w:rPr>
        <w:t>,</w:t>
      </w:r>
      <w:r w:rsidR="00EC071A" w:rsidRPr="00297F0D">
        <w:rPr>
          <w:rFonts w:ascii="Calibri" w:hAnsi="Calibri" w:cs="Calibri"/>
        </w:rPr>
        <w:t xml:space="preserve"> which is absence </w:t>
      </w:r>
      <w:r w:rsidRPr="00297F0D">
        <w:rPr>
          <w:rFonts w:ascii="Calibri" w:hAnsi="Calibri" w:cs="Calibri"/>
        </w:rPr>
        <w:t xml:space="preserve">in </w:t>
      </w:r>
      <w:r w:rsidR="00EC071A" w:rsidRPr="00297F0D">
        <w:rPr>
          <w:rFonts w:ascii="Calibri" w:hAnsi="Calibri" w:cs="Calibri"/>
        </w:rPr>
        <w:t xml:space="preserve"> </w:t>
      </w:r>
      <w:r w:rsidR="00EC071A" w:rsidRPr="00297F0D">
        <w:rPr>
          <w:rFonts w:ascii="Calibri" w:hAnsi="Calibri" w:cs="Calibri"/>
          <w:b/>
          <w:i/>
        </w:rPr>
        <w:t>acute apical or exacerbation of chronic apical  periodontitis</w:t>
      </w:r>
      <w:r w:rsidR="00B23578" w:rsidRPr="00297F0D">
        <w:rPr>
          <w:rFonts w:ascii="Calibri" w:hAnsi="Calibri" w:cs="Calibri"/>
          <w:b/>
          <w:i/>
        </w:rPr>
        <w:t>;</w:t>
      </w:r>
    </w:p>
    <w:p w:rsidR="009E2144" w:rsidRPr="00297F0D" w:rsidRDefault="0027639C">
      <w:pPr>
        <w:rPr>
          <w:rFonts w:ascii="Calibri" w:hAnsi="Calibri" w:cs="Calibri"/>
        </w:rPr>
        <w:pPrChange w:id="226" w:author="Lala " w:date="2010-12-09T12:40:00Z">
          <w:pPr>
            <w:jc w:val="both"/>
          </w:pPr>
        </w:pPrChange>
      </w:pPr>
      <w:r w:rsidRPr="00297F0D">
        <w:rPr>
          <w:rFonts w:ascii="Arial" w:hAnsi="Arial" w:cs="Arial"/>
          <w:b/>
        </w:rPr>
        <w:t>♦</w:t>
      </w:r>
      <w:r w:rsidRPr="00297F0D">
        <w:rPr>
          <w:rFonts w:ascii="Calibri" w:hAnsi="Calibri" w:cs="Calibri"/>
          <w:b/>
          <w:i/>
        </w:rPr>
        <w:t xml:space="preserve">In </w:t>
      </w:r>
      <w:r w:rsidR="009E6706" w:rsidRPr="00297F0D">
        <w:rPr>
          <w:rFonts w:ascii="Calibri" w:hAnsi="Calibri" w:cs="Calibri"/>
          <w:b/>
          <w:i/>
        </w:rPr>
        <w:t xml:space="preserve"> exacerbation of chronic fibrous pulpit</w:t>
      </w:r>
      <w:r w:rsidRPr="00297F0D">
        <w:rPr>
          <w:rFonts w:ascii="Calibri" w:hAnsi="Calibri" w:cs="Calibri"/>
          <w:b/>
          <w:i/>
        </w:rPr>
        <w:t xml:space="preserve">is </w:t>
      </w:r>
      <w:r w:rsidR="009E6706" w:rsidRPr="00297F0D">
        <w:rPr>
          <w:rFonts w:ascii="Calibri" w:hAnsi="Calibri" w:cs="Calibri"/>
        </w:rPr>
        <w:t xml:space="preserve"> the reaction to percussion is weak expressed , but </w:t>
      </w:r>
      <w:r w:rsidRPr="00297F0D">
        <w:rPr>
          <w:rFonts w:ascii="Calibri" w:hAnsi="Calibri" w:cs="Calibri"/>
          <w:b/>
          <w:i/>
        </w:rPr>
        <w:t xml:space="preserve">in </w:t>
      </w:r>
      <w:r w:rsidR="009E6706" w:rsidRPr="00297F0D">
        <w:rPr>
          <w:rFonts w:ascii="Calibri" w:hAnsi="Calibri" w:cs="Calibri"/>
          <w:b/>
          <w:i/>
        </w:rPr>
        <w:t xml:space="preserve"> acute apical or exacerbation of chronic apical  periodontitis</w:t>
      </w:r>
      <w:r w:rsidR="009E6706" w:rsidRPr="00297F0D">
        <w:rPr>
          <w:rFonts w:ascii="Calibri" w:hAnsi="Calibri" w:cs="Calibri"/>
        </w:rPr>
        <w:t xml:space="preserve"> </w:t>
      </w:r>
      <w:r w:rsidR="00B23578" w:rsidRPr="00297F0D">
        <w:rPr>
          <w:rFonts w:ascii="Calibri" w:hAnsi="Calibri" w:cs="Calibri"/>
        </w:rPr>
        <w:t xml:space="preserve"> the </w:t>
      </w:r>
      <w:r w:rsidR="009E6706" w:rsidRPr="00297F0D">
        <w:rPr>
          <w:rFonts w:ascii="Calibri" w:hAnsi="Calibri" w:cs="Calibri"/>
        </w:rPr>
        <w:t>percussion is sharply painful , even touching to the tooth causes the pain</w:t>
      </w:r>
      <w:r w:rsidR="00B23578" w:rsidRPr="00297F0D">
        <w:rPr>
          <w:rFonts w:ascii="Calibri" w:hAnsi="Calibri" w:cs="Calibri"/>
        </w:rPr>
        <w:t>;</w:t>
      </w:r>
    </w:p>
    <w:p w:rsidR="009E2144" w:rsidRPr="00297F0D" w:rsidRDefault="0027639C">
      <w:pPr>
        <w:rPr>
          <w:rFonts w:ascii="Calibri" w:hAnsi="Calibri" w:cs="Calibri"/>
        </w:rPr>
        <w:pPrChange w:id="227" w:author="Lala " w:date="2010-12-09T12:40:00Z">
          <w:pPr>
            <w:jc w:val="both"/>
          </w:pPr>
        </w:pPrChange>
      </w:pPr>
      <w:r w:rsidRPr="00297F0D">
        <w:rPr>
          <w:rFonts w:ascii="Arial" w:hAnsi="Arial" w:cs="Arial"/>
          <w:b/>
        </w:rPr>
        <w:lastRenderedPageBreak/>
        <w:t>♦</w:t>
      </w:r>
      <w:r w:rsidR="00B14EF1" w:rsidRPr="00297F0D">
        <w:rPr>
          <w:rFonts w:ascii="Calibri" w:hAnsi="Calibri" w:cs="Calibri"/>
        </w:rPr>
        <w:t xml:space="preserve"> </w:t>
      </w:r>
      <w:r w:rsidRPr="00297F0D">
        <w:rPr>
          <w:rFonts w:ascii="Calibri" w:hAnsi="Calibri" w:cs="Calibri"/>
          <w:b/>
          <w:i/>
        </w:rPr>
        <w:t xml:space="preserve">In </w:t>
      </w:r>
      <w:r w:rsidR="00B14EF1" w:rsidRPr="00297F0D">
        <w:rPr>
          <w:rFonts w:ascii="Calibri" w:hAnsi="Calibri" w:cs="Calibri"/>
          <w:b/>
          <w:i/>
        </w:rPr>
        <w:t xml:space="preserve"> exacerbation of chronic fibrous pulpit</w:t>
      </w:r>
      <w:r w:rsidRPr="00297F0D">
        <w:rPr>
          <w:rFonts w:ascii="Calibri" w:hAnsi="Calibri" w:cs="Calibri"/>
          <w:b/>
          <w:i/>
        </w:rPr>
        <w:t xml:space="preserve">is </w:t>
      </w:r>
      <w:r w:rsidR="00B14EF1" w:rsidRPr="00297F0D">
        <w:rPr>
          <w:rFonts w:ascii="Calibri" w:hAnsi="Calibri" w:cs="Calibri"/>
        </w:rPr>
        <w:t xml:space="preserve"> the </w:t>
      </w:r>
      <w:r w:rsidRPr="00297F0D">
        <w:rPr>
          <w:rFonts w:ascii="Calibri" w:hAnsi="Calibri" w:cs="Calibri"/>
        </w:rPr>
        <w:t xml:space="preserve">muco-alveolar fold </w:t>
      </w:r>
      <w:r w:rsidR="00B14EF1" w:rsidRPr="00297F0D">
        <w:rPr>
          <w:rFonts w:ascii="Calibri" w:hAnsi="Calibri" w:cs="Calibri"/>
        </w:rPr>
        <w:t xml:space="preserve">  is painless on palpation and without alterations , but </w:t>
      </w:r>
      <w:r w:rsidRPr="00297F0D">
        <w:rPr>
          <w:rFonts w:ascii="Calibri" w:hAnsi="Calibri" w:cs="Calibri"/>
          <w:b/>
          <w:i/>
        </w:rPr>
        <w:t xml:space="preserve">in </w:t>
      </w:r>
      <w:r w:rsidR="00B14EF1" w:rsidRPr="00297F0D">
        <w:rPr>
          <w:rFonts w:ascii="Calibri" w:hAnsi="Calibri" w:cs="Calibri"/>
          <w:b/>
          <w:i/>
        </w:rPr>
        <w:t xml:space="preserve"> acute apical or exacerbation of chronic apical  periodontitis</w:t>
      </w:r>
      <w:r w:rsidR="00DA7D01" w:rsidRPr="00297F0D">
        <w:rPr>
          <w:rFonts w:ascii="Calibri" w:hAnsi="Calibri" w:cs="Calibri"/>
        </w:rPr>
        <w:t xml:space="preserve">  muco-alveolar fold </w:t>
      </w:r>
      <w:r w:rsidR="00B14EF1" w:rsidRPr="00297F0D">
        <w:rPr>
          <w:rFonts w:ascii="Calibri" w:hAnsi="Calibri" w:cs="Calibri"/>
        </w:rPr>
        <w:t xml:space="preserve">  is painful  on palpation </w:t>
      </w:r>
      <w:r w:rsidR="00DA7D01" w:rsidRPr="00297F0D">
        <w:rPr>
          <w:rFonts w:ascii="Calibri" w:hAnsi="Calibri" w:cs="Calibri"/>
        </w:rPr>
        <w:t>,</w:t>
      </w:r>
      <w:r w:rsidR="00B14EF1" w:rsidRPr="00297F0D">
        <w:rPr>
          <w:rFonts w:ascii="Calibri" w:hAnsi="Calibri" w:cs="Calibri"/>
        </w:rPr>
        <w:t xml:space="preserve">and </w:t>
      </w:r>
      <w:r w:rsidRPr="00297F0D">
        <w:rPr>
          <w:rFonts w:ascii="Calibri" w:hAnsi="Calibri" w:cs="Calibri"/>
        </w:rPr>
        <w:t xml:space="preserve">is  </w:t>
      </w:r>
      <w:r w:rsidR="00B14EF1" w:rsidRPr="00297F0D">
        <w:rPr>
          <w:rFonts w:ascii="Calibri" w:hAnsi="Calibri" w:cs="Calibri"/>
        </w:rPr>
        <w:t>alter</w:t>
      </w:r>
      <w:r w:rsidRPr="00297F0D">
        <w:rPr>
          <w:rFonts w:ascii="Calibri" w:hAnsi="Calibri" w:cs="Calibri"/>
        </w:rPr>
        <w:t>ed</w:t>
      </w:r>
      <w:r w:rsidR="000334BE" w:rsidRPr="00297F0D">
        <w:rPr>
          <w:rFonts w:ascii="Calibri" w:hAnsi="Calibri" w:cs="Calibri"/>
        </w:rPr>
        <w:t xml:space="preserve"> </w:t>
      </w:r>
      <w:r w:rsidR="00B14EF1" w:rsidRPr="00297F0D">
        <w:rPr>
          <w:rFonts w:ascii="Calibri" w:hAnsi="Calibri" w:cs="Calibri"/>
        </w:rPr>
        <w:t>(redne</w:t>
      </w:r>
      <w:r w:rsidR="000334BE" w:rsidRPr="00297F0D">
        <w:rPr>
          <w:rFonts w:ascii="Calibri" w:hAnsi="Calibri" w:cs="Calibri"/>
        </w:rPr>
        <w:t>ss ,swelling , pain is presence);</w:t>
      </w:r>
    </w:p>
    <w:p w:rsidR="009E2144" w:rsidRPr="00297F0D" w:rsidRDefault="0027639C">
      <w:pPr>
        <w:rPr>
          <w:rFonts w:ascii="Calibri" w:hAnsi="Calibri" w:cs="Calibri"/>
        </w:rPr>
        <w:pPrChange w:id="228" w:author="Lala " w:date="2010-12-09T12:40:00Z">
          <w:pPr>
            <w:jc w:val="both"/>
          </w:pPr>
        </w:pPrChange>
      </w:pPr>
      <w:r w:rsidRPr="00297F0D">
        <w:rPr>
          <w:rFonts w:ascii="Arial" w:hAnsi="Arial" w:cs="Arial"/>
          <w:b/>
        </w:rPr>
        <w:t>♦</w:t>
      </w:r>
      <w:r w:rsidR="00450D25" w:rsidRPr="00297F0D">
        <w:rPr>
          <w:rFonts w:ascii="Calibri" w:hAnsi="Calibri" w:cs="Calibri"/>
        </w:rPr>
        <w:t xml:space="preserve"> </w:t>
      </w:r>
      <w:r w:rsidRPr="00297F0D">
        <w:rPr>
          <w:rFonts w:ascii="Calibri" w:hAnsi="Calibri" w:cs="Calibri"/>
        </w:rPr>
        <w:t xml:space="preserve">In </w:t>
      </w:r>
      <w:r w:rsidR="00450D25" w:rsidRPr="00297F0D">
        <w:rPr>
          <w:rFonts w:ascii="Calibri" w:hAnsi="Calibri" w:cs="Calibri"/>
        </w:rPr>
        <w:t xml:space="preserve"> </w:t>
      </w:r>
      <w:r w:rsidR="00450D25" w:rsidRPr="00297F0D">
        <w:rPr>
          <w:rFonts w:ascii="Calibri" w:hAnsi="Calibri" w:cs="Calibri"/>
          <w:b/>
          <w:i/>
        </w:rPr>
        <w:t>exacerbation of chronic fibrous pulpit</w:t>
      </w:r>
      <w:r w:rsidRPr="00297F0D">
        <w:rPr>
          <w:rFonts w:ascii="Calibri" w:hAnsi="Calibri" w:cs="Calibri"/>
          <w:b/>
          <w:i/>
        </w:rPr>
        <w:t>is</w:t>
      </w:r>
      <w:r w:rsidRPr="00297F0D">
        <w:rPr>
          <w:rFonts w:ascii="Calibri" w:hAnsi="Calibri" w:cs="Calibri"/>
        </w:rPr>
        <w:t xml:space="preserve"> </w:t>
      </w:r>
      <w:r w:rsidR="00450D25" w:rsidRPr="00297F0D">
        <w:rPr>
          <w:rFonts w:ascii="Calibri" w:hAnsi="Calibri" w:cs="Calibri"/>
        </w:rPr>
        <w:t xml:space="preserve"> the</w:t>
      </w:r>
      <w:r w:rsidR="005A18F3" w:rsidRPr="00297F0D">
        <w:rPr>
          <w:rFonts w:ascii="Calibri" w:hAnsi="Calibri" w:cs="Calibri"/>
          <w:lang w:val="en-GB"/>
        </w:rPr>
        <w:t xml:space="preserve"> </w:t>
      </w:r>
      <w:r w:rsidR="00450D25" w:rsidRPr="00297F0D">
        <w:rPr>
          <w:rFonts w:ascii="Calibri" w:hAnsi="Calibri" w:cs="Calibri"/>
          <w:lang w:val="en-GB"/>
        </w:rPr>
        <w:t>EOD is  35-45 m</w:t>
      </w:r>
      <w:r w:rsidRPr="00297F0D">
        <w:rPr>
          <w:rFonts w:ascii="Calibri" w:hAnsi="Calibri" w:cs="Calibri"/>
          <w:lang w:val="en-GB"/>
        </w:rPr>
        <w:t>c</w:t>
      </w:r>
      <w:r w:rsidR="00450D25" w:rsidRPr="00297F0D">
        <w:rPr>
          <w:rFonts w:ascii="Calibri" w:hAnsi="Calibri" w:cs="Calibri"/>
          <w:lang w:val="en-GB"/>
        </w:rPr>
        <w:t>A</w:t>
      </w:r>
      <w:r w:rsidR="00DA7D01" w:rsidRPr="00297F0D">
        <w:rPr>
          <w:rFonts w:ascii="Calibri" w:hAnsi="Calibri" w:cs="Calibri"/>
          <w:lang w:val="en-GB"/>
        </w:rPr>
        <w:t>,</w:t>
      </w:r>
      <w:r w:rsidR="00450D25" w:rsidRPr="00297F0D">
        <w:rPr>
          <w:rFonts w:ascii="Calibri" w:hAnsi="Calibri" w:cs="Calibri"/>
          <w:lang w:val="en-GB"/>
        </w:rPr>
        <w:t xml:space="preserve"> </w:t>
      </w:r>
      <w:r w:rsidR="00450D25" w:rsidRPr="00297F0D">
        <w:rPr>
          <w:rFonts w:ascii="Calibri" w:hAnsi="Calibri" w:cs="Calibri"/>
        </w:rPr>
        <w:t xml:space="preserve">but </w:t>
      </w:r>
      <w:r w:rsidRPr="00297F0D">
        <w:rPr>
          <w:rFonts w:ascii="Calibri" w:hAnsi="Calibri" w:cs="Calibri"/>
        </w:rPr>
        <w:t xml:space="preserve">in </w:t>
      </w:r>
      <w:r w:rsidR="00450D25" w:rsidRPr="00297F0D">
        <w:rPr>
          <w:rFonts w:ascii="Calibri" w:hAnsi="Calibri" w:cs="Calibri"/>
        </w:rPr>
        <w:t xml:space="preserve"> </w:t>
      </w:r>
      <w:r w:rsidR="00450D25" w:rsidRPr="00297F0D">
        <w:rPr>
          <w:rFonts w:ascii="Calibri" w:hAnsi="Calibri" w:cs="Calibri"/>
          <w:b/>
          <w:i/>
        </w:rPr>
        <w:t xml:space="preserve">acute apical or exacerbation of chronic apical  periodontitis </w:t>
      </w:r>
      <w:r w:rsidR="00450D25" w:rsidRPr="00297F0D">
        <w:rPr>
          <w:rFonts w:ascii="Calibri" w:hAnsi="Calibri" w:cs="Calibri"/>
        </w:rPr>
        <w:t xml:space="preserve">the </w:t>
      </w:r>
      <w:r w:rsidR="000334BE" w:rsidRPr="00297F0D">
        <w:rPr>
          <w:rFonts w:ascii="Calibri" w:hAnsi="Calibri" w:cs="Calibri"/>
        </w:rPr>
        <w:t xml:space="preserve">indications </w:t>
      </w:r>
      <w:r w:rsidRPr="00297F0D">
        <w:rPr>
          <w:rFonts w:ascii="Calibri" w:hAnsi="Calibri" w:cs="Calibri"/>
        </w:rPr>
        <w:t xml:space="preserve">of EOD </w:t>
      </w:r>
      <w:r w:rsidR="000334BE" w:rsidRPr="00297F0D">
        <w:rPr>
          <w:rFonts w:ascii="Calibri" w:hAnsi="Calibri" w:cs="Calibri"/>
        </w:rPr>
        <w:t xml:space="preserve"> are over</w:t>
      </w:r>
      <w:r w:rsidRPr="00297F0D">
        <w:rPr>
          <w:rFonts w:ascii="Calibri" w:hAnsi="Calibri" w:cs="Calibri"/>
        </w:rPr>
        <w:t xml:space="preserve"> than </w:t>
      </w:r>
      <w:r w:rsidR="000334BE" w:rsidRPr="00297F0D">
        <w:rPr>
          <w:rFonts w:ascii="Calibri" w:hAnsi="Calibri" w:cs="Calibri"/>
        </w:rPr>
        <w:t xml:space="preserve"> 100 m</w:t>
      </w:r>
      <w:r w:rsidRPr="00297F0D">
        <w:rPr>
          <w:rFonts w:ascii="Calibri" w:hAnsi="Calibri" w:cs="Calibri"/>
        </w:rPr>
        <w:t>c</w:t>
      </w:r>
      <w:r w:rsidR="000334BE" w:rsidRPr="00297F0D">
        <w:rPr>
          <w:rFonts w:ascii="Calibri" w:hAnsi="Calibri" w:cs="Calibri"/>
        </w:rPr>
        <w:t>A ;</w:t>
      </w:r>
    </w:p>
    <w:p w:rsidR="009E2144" w:rsidRPr="00297F0D" w:rsidRDefault="0027639C">
      <w:pPr>
        <w:rPr>
          <w:rFonts w:ascii="Calibri" w:hAnsi="Calibri" w:cs="Calibri"/>
        </w:rPr>
        <w:pPrChange w:id="229" w:author="Lala " w:date="2010-12-09T12:40:00Z">
          <w:pPr>
            <w:jc w:val="both"/>
          </w:pPr>
        </w:pPrChange>
      </w:pPr>
      <w:r w:rsidRPr="00297F0D">
        <w:rPr>
          <w:rFonts w:ascii="Arial" w:hAnsi="Arial" w:cs="Arial"/>
          <w:b/>
        </w:rPr>
        <w:t>♦</w:t>
      </w:r>
      <w:r w:rsidR="00450D25" w:rsidRPr="00297F0D">
        <w:rPr>
          <w:rFonts w:ascii="Calibri" w:hAnsi="Calibri" w:cs="Calibri"/>
        </w:rPr>
        <w:t xml:space="preserve"> </w:t>
      </w:r>
      <w:r w:rsidR="007B0D10" w:rsidRPr="00297F0D">
        <w:rPr>
          <w:rFonts w:ascii="Calibri" w:hAnsi="Calibri" w:cs="Calibri"/>
          <w:b/>
        </w:rPr>
        <w:t>Ii</w:t>
      </w:r>
      <w:r w:rsidR="005A18F3" w:rsidRPr="00297F0D">
        <w:rPr>
          <w:rFonts w:ascii="Calibri" w:hAnsi="Calibri" w:cs="Calibri"/>
          <w:b/>
          <w:i/>
        </w:rPr>
        <w:t xml:space="preserve"> exacerbation of chronic fibrous pulpit</w:t>
      </w:r>
      <w:r w:rsidR="007B0D10" w:rsidRPr="00297F0D">
        <w:rPr>
          <w:rFonts w:ascii="Calibri" w:hAnsi="Calibri" w:cs="Calibri"/>
          <w:b/>
          <w:i/>
        </w:rPr>
        <w:t xml:space="preserve">is </w:t>
      </w:r>
      <w:r w:rsidR="005A18F3" w:rsidRPr="00297F0D">
        <w:rPr>
          <w:rFonts w:ascii="Calibri" w:hAnsi="Calibri" w:cs="Calibri"/>
        </w:rPr>
        <w:t xml:space="preserve"> the alteration of  per</w:t>
      </w:r>
      <w:r w:rsidR="000334BE" w:rsidRPr="00297F0D">
        <w:rPr>
          <w:rFonts w:ascii="Calibri" w:hAnsi="Calibri" w:cs="Calibri"/>
        </w:rPr>
        <w:t>i</w:t>
      </w:r>
      <w:r w:rsidR="005A18F3" w:rsidRPr="00297F0D">
        <w:rPr>
          <w:rFonts w:ascii="Calibri" w:hAnsi="Calibri" w:cs="Calibri"/>
        </w:rPr>
        <w:t>apical tissues  is absence</w:t>
      </w:r>
      <w:r w:rsidR="00DA7D01" w:rsidRPr="00297F0D">
        <w:rPr>
          <w:rFonts w:ascii="Calibri" w:hAnsi="Calibri" w:cs="Calibri"/>
        </w:rPr>
        <w:t>,</w:t>
      </w:r>
      <w:r w:rsidR="005A18F3" w:rsidRPr="00297F0D">
        <w:rPr>
          <w:rFonts w:ascii="Calibri" w:hAnsi="Calibri" w:cs="Calibri"/>
        </w:rPr>
        <w:t xml:space="preserve"> but </w:t>
      </w:r>
      <w:r w:rsidR="007B0D10" w:rsidRPr="00297F0D">
        <w:rPr>
          <w:rFonts w:ascii="Calibri" w:hAnsi="Calibri" w:cs="Calibri"/>
          <w:b/>
          <w:i/>
        </w:rPr>
        <w:t xml:space="preserve">in </w:t>
      </w:r>
      <w:r w:rsidR="005A18F3" w:rsidRPr="00297F0D">
        <w:rPr>
          <w:rFonts w:ascii="Calibri" w:hAnsi="Calibri" w:cs="Calibri"/>
          <w:b/>
          <w:i/>
        </w:rPr>
        <w:t xml:space="preserve"> acute apical or exacerbation of chronic apical  periodontitis</w:t>
      </w:r>
      <w:r w:rsidR="005A18F3" w:rsidRPr="00297F0D">
        <w:rPr>
          <w:rFonts w:ascii="Calibri" w:hAnsi="Calibri" w:cs="Calibri"/>
        </w:rPr>
        <w:t xml:space="preserve"> the alterations like </w:t>
      </w:r>
      <w:r w:rsidR="000334BE" w:rsidRPr="00297F0D">
        <w:rPr>
          <w:rFonts w:ascii="Calibri" w:hAnsi="Calibri" w:cs="Calibri"/>
        </w:rPr>
        <w:t xml:space="preserve"> the </w:t>
      </w:r>
      <w:r w:rsidR="007B0D10" w:rsidRPr="00297F0D">
        <w:rPr>
          <w:rFonts w:ascii="Calibri" w:hAnsi="Calibri" w:cs="Calibri"/>
        </w:rPr>
        <w:t xml:space="preserve">extension </w:t>
      </w:r>
      <w:r w:rsidR="005A18F3" w:rsidRPr="00297F0D">
        <w:rPr>
          <w:rFonts w:ascii="Calibri" w:hAnsi="Calibri" w:cs="Calibri"/>
        </w:rPr>
        <w:t xml:space="preserve"> of periodontal </w:t>
      </w:r>
      <w:r w:rsidR="000334BE" w:rsidRPr="00297F0D">
        <w:rPr>
          <w:rFonts w:ascii="Calibri" w:hAnsi="Calibri" w:cs="Calibri"/>
        </w:rPr>
        <w:t>fissure</w:t>
      </w:r>
      <w:r w:rsidR="005A18F3" w:rsidRPr="00297F0D">
        <w:rPr>
          <w:rFonts w:ascii="Calibri" w:hAnsi="Calibri" w:cs="Calibri"/>
        </w:rPr>
        <w:t xml:space="preserve"> </w:t>
      </w:r>
      <w:r w:rsidR="00E969EA" w:rsidRPr="00297F0D">
        <w:rPr>
          <w:rFonts w:ascii="Calibri" w:hAnsi="Calibri" w:cs="Calibri"/>
        </w:rPr>
        <w:t xml:space="preserve"> and destructive  </w:t>
      </w:r>
      <w:r w:rsidR="007B0D10" w:rsidRPr="00297F0D">
        <w:rPr>
          <w:rFonts w:ascii="Calibri" w:hAnsi="Calibri" w:cs="Calibri"/>
        </w:rPr>
        <w:t xml:space="preserve">bone </w:t>
      </w:r>
      <w:r w:rsidR="00E969EA" w:rsidRPr="00297F0D">
        <w:rPr>
          <w:rFonts w:ascii="Calibri" w:hAnsi="Calibri" w:cs="Calibri"/>
        </w:rPr>
        <w:t xml:space="preserve">alterations are </w:t>
      </w:r>
      <w:r w:rsidR="000334BE" w:rsidRPr="00297F0D">
        <w:rPr>
          <w:rFonts w:ascii="Calibri" w:hAnsi="Calibri" w:cs="Calibri"/>
        </w:rPr>
        <w:t xml:space="preserve"> presence;</w:t>
      </w:r>
    </w:p>
    <w:p w:rsidR="009E2144" w:rsidRPr="00297F0D" w:rsidRDefault="007B0D10">
      <w:pPr>
        <w:rPr>
          <w:rFonts w:ascii="Calibri" w:hAnsi="Calibri" w:cs="Calibri"/>
        </w:rPr>
        <w:pPrChange w:id="230" w:author="Lala " w:date="2010-12-09T12:40:00Z">
          <w:pPr>
            <w:jc w:val="both"/>
          </w:pPr>
        </w:pPrChange>
      </w:pPr>
      <w:r w:rsidRPr="00297F0D">
        <w:rPr>
          <w:rFonts w:ascii="Arial" w:hAnsi="Arial" w:cs="Arial"/>
          <w:b/>
        </w:rPr>
        <w:t>♦</w:t>
      </w:r>
      <w:r w:rsidR="00334B95" w:rsidRPr="00297F0D">
        <w:rPr>
          <w:rFonts w:ascii="Calibri" w:hAnsi="Calibri" w:cs="Calibri"/>
          <w:b/>
        </w:rPr>
        <w:t xml:space="preserve"> </w:t>
      </w:r>
      <w:r w:rsidRPr="00297F0D">
        <w:rPr>
          <w:rFonts w:ascii="Calibri" w:hAnsi="Calibri" w:cs="Calibri"/>
          <w:b/>
          <w:i/>
        </w:rPr>
        <w:t xml:space="preserve">In </w:t>
      </w:r>
      <w:r w:rsidR="00334B95" w:rsidRPr="00297F0D">
        <w:rPr>
          <w:rFonts w:ascii="Calibri" w:hAnsi="Calibri" w:cs="Calibri"/>
          <w:b/>
          <w:i/>
        </w:rPr>
        <w:t>exacerbation of chronic fibrous pulpit</w:t>
      </w:r>
      <w:r w:rsidRPr="00297F0D">
        <w:rPr>
          <w:rFonts w:ascii="Calibri" w:hAnsi="Calibri" w:cs="Calibri"/>
          <w:b/>
          <w:i/>
        </w:rPr>
        <w:t xml:space="preserve">is </w:t>
      </w:r>
      <w:r w:rsidR="00334B95" w:rsidRPr="00297F0D">
        <w:rPr>
          <w:rFonts w:ascii="Calibri" w:hAnsi="Calibri" w:cs="Calibri"/>
        </w:rPr>
        <w:t xml:space="preserve"> the probing of the floor of carious cavity reveals  the pain and bleeding</w:t>
      </w:r>
      <w:r w:rsidR="00DA7D01" w:rsidRPr="00297F0D">
        <w:rPr>
          <w:rFonts w:ascii="Calibri" w:hAnsi="Calibri" w:cs="Calibri"/>
        </w:rPr>
        <w:t>,</w:t>
      </w:r>
      <w:r w:rsidR="00334B95" w:rsidRPr="00297F0D">
        <w:rPr>
          <w:rFonts w:ascii="Calibri" w:hAnsi="Calibri" w:cs="Calibri"/>
        </w:rPr>
        <w:t xml:space="preserve"> but </w:t>
      </w:r>
      <w:r w:rsidRPr="00297F0D">
        <w:rPr>
          <w:rFonts w:ascii="Calibri" w:hAnsi="Calibri" w:cs="Calibri"/>
          <w:b/>
          <w:i/>
        </w:rPr>
        <w:t xml:space="preserve">in </w:t>
      </w:r>
      <w:r w:rsidR="00334B95" w:rsidRPr="00297F0D">
        <w:rPr>
          <w:rFonts w:ascii="Calibri" w:hAnsi="Calibri" w:cs="Calibri"/>
          <w:b/>
          <w:i/>
        </w:rPr>
        <w:t xml:space="preserve"> acute apical or exacerbation of chronic apical  periodontitis </w:t>
      </w:r>
      <w:r w:rsidR="00334B95" w:rsidRPr="00297F0D">
        <w:rPr>
          <w:rFonts w:ascii="Calibri" w:hAnsi="Calibri" w:cs="Calibri"/>
        </w:rPr>
        <w:t>the probing and inserti</w:t>
      </w:r>
      <w:r w:rsidRPr="00297F0D">
        <w:rPr>
          <w:rFonts w:ascii="Calibri" w:hAnsi="Calibri" w:cs="Calibri"/>
        </w:rPr>
        <w:t xml:space="preserve">on </w:t>
      </w:r>
      <w:r w:rsidR="00334B95" w:rsidRPr="00297F0D">
        <w:rPr>
          <w:rFonts w:ascii="Calibri" w:hAnsi="Calibri" w:cs="Calibri"/>
        </w:rPr>
        <w:t xml:space="preserve"> of  the files </w:t>
      </w:r>
      <w:r w:rsidRPr="00297F0D">
        <w:rPr>
          <w:rFonts w:ascii="Calibri" w:hAnsi="Calibri" w:cs="Calibri"/>
        </w:rPr>
        <w:t xml:space="preserve">into the canals </w:t>
      </w:r>
      <w:r w:rsidR="00334B95" w:rsidRPr="00297F0D">
        <w:rPr>
          <w:rFonts w:ascii="Calibri" w:hAnsi="Calibri" w:cs="Calibri"/>
        </w:rPr>
        <w:t xml:space="preserve">is  painless. </w:t>
      </w:r>
    </w:p>
    <w:p w:rsidR="007B0D10" w:rsidRPr="00297F0D" w:rsidRDefault="007B0D10" w:rsidP="007B0D10">
      <w:pPr>
        <w:rPr>
          <w:rFonts w:ascii="Calibri" w:hAnsi="Calibri" w:cs="Calibri"/>
        </w:rPr>
      </w:pPr>
    </w:p>
    <w:p w:rsidR="009E2144" w:rsidRPr="00297F0D" w:rsidRDefault="00BF7FDD">
      <w:pPr>
        <w:rPr>
          <w:rFonts w:ascii="Calibri" w:hAnsi="Calibri" w:cs="Calibri"/>
          <w:b/>
        </w:rPr>
        <w:pPrChange w:id="231" w:author="Lala " w:date="2010-12-09T12:40:00Z">
          <w:pPr>
            <w:jc w:val="both"/>
          </w:pPr>
        </w:pPrChange>
      </w:pPr>
      <w:r w:rsidRPr="00297F0D">
        <w:rPr>
          <w:rFonts w:ascii="Calibri" w:hAnsi="Calibri" w:cs="Calibri"/>
          <w:b/>
        </w:rPr>
        <w:t>DIFFERENTIAL-DIAGNOSTIC SIGNS  OF EXACERBATION OF CHRONIC FORMS OF PULPITIS. Table 9 .</w:t>
      </w:r>
    </w:p>
    <w:p w:rsidR="009E2144" w:rsidRPr="00297F0D" w:rsidRDefault="005363DB">
      <w:pPr>
        <w:rPr>
          <w:rFonts w:ascii="Calibri" w:hAnsi="Calibri" w:cs="Calibri"/>
          <w:b/>
        </w:rPr>
        <w:pPrChange w:id="232" w:author="Lala " w:date="2010-12-09T12:40:00Z">
          <w:pPr>
            <w:jc w:val="both"/>
          </w:pPr>
        </w:pPrChange>
      </w:pPr>
      <w:r w:rsidRPr="00297F0D">
        <w:rPr>
          <w:rFonts w:ascii="Calibri" w:hAnsi="Calibri" w:cs="Calibri"/>
          <w:b/>
        </w:rPr>
        <w:t xml:space="preserve">                         </w:t>
      </w:r>
    </w:p>
    <w:p w:rsidR="005363DB" w:rsidRPr="00297F0D" w:rsidRDefault="005363DB" w:rsidP="001C2E03">
      <w:pPr>
        <w:rPr>
          <w:rFonts w:ascii="Calibri" w:hAnsi="Calibri" w:cs="Calibri"/>
          <w:b/>
        </w:rPr>
      </w:pPr>
      <w:r w:rsidRPr="00297F0D">
        <w:rPr>
          <w:rFonts w:ascii="Calibri" w:hAnsi="Calibri" w:cs="Calibri"/>
          <w: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9"/>
        <w:gridCol w:w="2406"/>
        <w:gridCol w:w="2389"/>
        <w:gridCol w:w="2407"/>
      </w:tblGrid>
      <w:tr w:rsidR="00101A31" w:rsidRPr="00297F0D" w:rsidTr="001476C2">
        <w:tc>
          <w:tcPr>
            <w:tcW w:w="3696" w:type="dxa"/>
          </w:tcPr>
          <w:p w:rsidR="005363DB" w:rsidRPr="00297F0D" w:rsidRDefault="005363DB" w:rsidP="001C2E03">
            <w:pPr>
              <w:rPr>
                <w:rFonts w:ascii="Calibri" w:hAnsi="Calibri" w:cs="Calibri"/>
                <w:b/>
              </w:rPr>
            </w:pPr>
            <w:r w:rsidRPr="00297F0D">
              <w:rPr>
                <w:rFonts w:ascii="Calibri" w:hAnsi="Calibri" w:cs="Calibri"/>
                <w:b/>
                <w:lang w:val="az-Latn-AZ"/>
              </w:rPr>
              <w:t xml:space="preserve"> </w:t>
            </w:r>
            <w:r w:rsidR="00A830CB" w:rsidRPr="00297F0D">
              <w:rPr>
                <w:rFonts w:ascii="Calibri" w:hAnsi="Calibri" w:cs="Calibri"/>
                <w:b/>
              </w:rPr>
              <w:t xml:space="preserve">Sign </w:t>
            </w:r>
          </w:p>
        </w:tc>
        <w:tc>
          <w:tcPr>
            <w:tcW w:w="3696" w:type="dxa"/>
          </w:tcPr>
          <w:p w:rsidR="005363DB" w:rsidRPr="00297F0D" w:rsidRDefault="00A830CB" w:rsidP="001C2E03">
            <w:pPr>
              <w:rPr>
                <w:rFonts w:ascii="Calibri" w:hAnsi="Calibri" w:cs="Calibri"/>
                <w:b/>
              </w:rPr>
            </w:pPr>
            <w:r w:rsidRPr="00297F0D">
              <w:rPr>
                <w:rFonts w:ascii="Calibri" w:hAnsi="Calibri" w:cs="Calibri"/>
                <w:b/>
              </w:rPr>
              <w:t xml:space="preserve">Exacerbation of chronic forms of pulpitis </w:t>
            </w:r>
          </w:p>
        </w:tc>
        <w:tc>
          <w:tcPr>
            <w:tcW w:w="3697" w:type="dxa"/>
          </w:tcPr>
          <w:p w:rsidR="005363DB" w:rsidRPr="00297F0D" w:rsidRDefault="004C3DC7" w:rsidP="001C2E03">
            <w:pPr>
              <w:rPr>
                <w:rFonts w:ascii="Calibri" w:hAnsi="Calibri" w:cs="Calibri"/>
                <w:b/>
              </w:rPr>
            </w:pPr>
            <w:r w:rsidRPr="00297F0D">
              <w:rPr>
                <w:rFonts w:ascii="Calibri" w:hAnsi="Calibri" w:cs="Calibri"/>
                <w:b/>
              </w:rPr>
              <w:t>Acute diffuse pulpit</w:t>
            </w:r>
            <w:r w:rsidR="00AF1A93" w:rsidRPr="00297F0D">
              <w:rPr>
                <w:rFonts w:ascii="Calibri" w:hAnsi="Calibri" w:cs="Calibri"/>
                <w:b/>
              </w:rPr>
              <w:t>is</w:t>
            </w:r>
            <w:r w:rsidRPr="00297F0D">
              <w:rPr>
                <w:rFonts w:ascii="Calibri" w:hAnsi="Calibri" w:cs="Calibri"/>
                <w:b/>
              </w:rPr>
              <w:t xml:space="preserve"> </w:t>
            </w:r>
          </w:p>
        </w:tc>
        <w:tc>
          <w:tcPr>
            <w:tcW w:w="3697" w:type="dxa"/>
          </w:tcPr>
          <w:p w:rsidR="005363DB" w:rsidRPr="00297F0D" w:rsidRDefault="004C3DC7" w:rsidP="001C2E03">
            <w:pPr>
              <w:rPr>
                <w:rFonts w:ascii="Calibri" w:hAnsi="Calibri" w:cs="Calibri"/>
                <w:b/>
              </w:rPr>
            </w:pPr>
            <w:r w:rsidRPr="00297F0D">
              <w:rPr>
                <w:rFonts w:ascii="Calibri" w:hAnsi="Calibri" w:cs="Calibri"/>
                <w:b/>
              </w:rPr>
              <w:t xml:space="preserve">Exacerbation of chronic </w:t>
            </w:r>
            <w:r w:rsidR="009505A3" w:rsidRPr="00297F0D">
              <w:rPr>
                <w:rFonts w:ascii="Calibri" w:hAnsi="Calibri" w:cs="Calibri"/>
                <w:b/>
              </w:rPr>
              <w:t xml:space="preserve"> apical </w:t>
            </w:r>
            <w:r w:rsidRPr="00297F0D">
              <w:rPr>
                <w:rFonts w:ascii="Calibri" w:hAnsi="Calibri" w:cs="Calibri"/>
                <w:b/>
              </w:rPr>
              <w:t>periodontit</w:t>
            </w:r>
            <w:r w:rsidR="009505A3" w:rsidRPr="00297F0D">
              <w:rPr>
                <w:rFonts w:ascii="Calibri" w:hAnsi="Calibri" w:cs="Calibri"/>
                <w:b/>
              </w:rPr>
              <w:t>is</w:t>
            </w:r>
            <w:r w:rsidRPr="00297F0D">
              <w:rPr>
                <w:rFonts w:ascii="Calibri" w:hAnsi="Calibri" w:cs="Calibri"/>
                <w:b/>
              </w:rPr>
              <w:t xml:space="preserve"> </w:t>
            </w:r>
          </w:p>
        </w:tc>
      </w:tr>
      <w:tr w:rsidR="00101A31" w:rsidRPr="00297F0D" w:rsidTr="001476C2">
        <w:tc>
          <w:tcPr>
            <w:tcW w:w="3696" w:type="dxa"/>
          </w:tcPr>
          <w:p w:rsidR="005363DB" w:rsidRPr="00297F0D" w:rsidRDefault="00A830CB" w:rsidP="001C2E03">
            <w:pPr>
              <w:rPr>
                <w:rFonts w:ascii="Calibri" w:hAnsi="Calibri" w:cs="Calibri"/>
                <w:b/>
              </w:rPr>
            </w:pPr>
            <w:r w:rsidRPr="00297F0D">
              <w:rPr>
                <w:rFonts w:ascii="Calibri" w:hAnsi="Calibri" w:cs="Calibri"/>
                <w:b/>
              </w:rPr>
              <w:t>Character of</w:t>
            </w:r>
            <w:r w:rsidR="009505A3" w:rsidRPr="00297F0D">
              <w:rPr>
                <w:rFonts w:ascii="Calibri" w:hAnsi="Calibri" w:cs="Calibri"/>
                <w:b/>
              </w:rPr>
              <w:t xml:space="preserve"> the </w:t>
            </w:r>
            <w:r w:rsidRPr="00297F0D">
              <w:rPr>
                <w:rFonts w:ascii="Calibri" w:hAnsi="Calibri" w:cs="Calibri"/>
                <w:b/>
              </w:rPr>
              <w:t xml:space="preserve"> pain </w:t>
            </w:r>
          </w:p>
        </w:tc>
        <w:tc>
          <w:tcPr>
            <w:tcW w:w="3696" w:type="dxa"/>
          </w:tcPr>
          <w:p w:rsidR="005363DB" w:rsidRPr="00297F0D" w:rsidRDefault="00F3677B" w:rsidP="00DA7D01">
            <w:pPr>
              <w:rPr>
                <w:rFonts w:ascii="Calibri" w:hAnsi="Calibri" w:cs="Calibri"/>
              </w:rPr>
            </w:pPr>
            <w:r w:rsidRPr="00297F0D">
              <w:rPr>
                <w:rFonts w:ascii="Calibri" w:hAnsi="Calibri" w:cs="Calibri"/>
              </w:rPr>
              <w:t>Attack-like , radiating pain, promot</w:t>
            </w:r>
            <w:r w:rsidR="00AF1A93" w:rsidRPr="00297F0D">
              <w:rPr>
                <w:rFonts w:ascii="Calibri" w:hAnsi="Calibri" w:cs="Calibri"/>
              </w:rPr>
              <w:t>ed</w:t>
            </w:r>
            <w:r w:rsidRPr="00297F0D">
              <w:rPr>
                <w:rFonts w:ascii="Calibri" w:hAnsi="Calibri" w:cs="Calibri"/>
              </w:rPr>
              <w:t xml:space="preserve"> by therm</w:t>
            </w:r>
            <w:r w:rsidR="00AF1A93" w:rsidRPr="00297F0D">
              <w:rPr>
                <w:rFonts w:ascii="Calibri" w:hAnsi="Calibri" w:cs="Calibri"/>
              </w:rPr>
              <w:t xml:space="preserve">al </w:t>
            </w:r>
            <w:r w:rsidRPr="00297F0D">
              <w:rPr>
                <w:rFonts w:ascii="Calibri" w:hAnsi="Calibri" w:cs="Calibri"/>
              </w:rPr>
              <w:t xml:space="preserve">irritants </w:t>
            </w:r>
          </w:p>
        </w:tc>
        <w:tc>
          <w:tcPr>
            <w:tcW w:w="3697" w:type="dxa"/>
          </w:tcPr>
          <w:p w:rsidR="005363DB" w:rsidRPr="00297F0D" w:rsidRDefault="00CA3967" w:rsidP="00DA7D01">
            <w:pPr>
              <w:rPr>
                <w:rFonts w:ascii="Calibri" w:hAnsi="Calibri" w:cs="Calibri"/>
              </w:rPr>
            </w:pPr>
            <w:r w:rsidRPr="00297F0D">
              <w:rPr>
                <w:rFonts w:ascii="Calibri" w:hAnsi="Calibri" w:cs="Calibri"/>
              </w:rPr>
              <w:t>Spontaneous , attack-like pain promot</w:t>
            </w:r>
            <w:r w:rsidR="00AF1A93" w:rsidRPr="00297F0D">
              <w:rPr>
                <w:rFonts w:ascii="Calibri" w:hAnsi="Calibri" w:cs="Calibri"/>
              </w:rPr>
              <w:t xml:space="preserve">ed </w:t>
            </w:r>
            <w:r w:rsidRPr="00297F0D">
              <w:rPr>
                <w:rFonts w:ascii="Calibri" w:hAnsi="Calibri" w:cs="Calibri"/>
              </w:rPr>
              <w:t xml:space="preserve"> at night  and radiating </w:t>
            </w:r>
          </w:p>
        </w:tc>
        <w:tc>
          <w:tcPr>
            <w:tcW w:w="3697" w:type="dxa"/>
          </w:tcPr>
          <w:p w:rsidR="005363DB" w:rsidRPr="00297F0D" w:rsidRDefault="008E7E36" w:rsidP="00AF1A93">
            <w:pPr>
              <w:rPr>
                <w:rFonts w:ascii="Calibri" w:hAnsi="Calibri" w:cs="Calibri"/>
              </w:rPr>
            </w:pPr>
            <w:r w:rsidRPr="00297F0D">
              <w:rPr>
                <w:rFonts w:ascii="Calibri" w:hAnsi="Calibri" w:cs="Calibri"/>
              </w:rPr>
              <w:t xml:space="preserve">Constant , ache pain ,promoting by biting </w:t>
            </w:r>
            <w:r w:rsidR="00AF1A93" w:rsidRPr="00297F0D">
              <w:rPr>
                <w:rFonts w:ascii="Calibri" w:hAnsi="Calibri" w:cs="Calibri"/>
              </w:rPr>
              <w:t xml:space="preserve">and lasts </w:t>
            </w:r>
            <w:r w:rsidR="00D447B2" w:rsidRPr="00297F0D">
              <w:rPr>
                <w:rFonts w:ascii="Calibri" w:hAnsi="Calibri" w:cs="Calibri"/>
              </w:rPr>
              <w:t xml:space="preserve">  3-5 days</w:t>
            </w:r>
            <w:r w:rsidR="00AF1A93" w:rsidRPr="00297F0D">
              <w:rPr>
                <w:rFonts w:ascii="Calibri" w:hAnsi="Calibri" w:cs="Calibri"/>
              </w:rPr>
              <w:t>.</w:t>
            </w:r>
            <w:r w:rsidR="00D447B2" w:rsidRPr="00297F0D">
              <w:rPr>
                <w:rFonts w:ascii="Calibri" w:hAnsi="Calibri" w:cs="Calibri"/>
              </w:rPr>
              <w:t xml:space="preserve"> </w:t>
            </w:r>
            <w:r w:rsidR="00AF1A93" w:rsidRPr="00297F0D">
              <w:rPr>
                <w:rFonts w:ascii="Calibri" w:hAnsi="Calibri" w:cs="Calibri"/>
              </w:rPr>
              <w:t>F</w:t>
            </w:r>
            <w:r w:rsidR="00D447B2" w:rsidRPr="00297F0D">
              <w:rPr>
                <w:rFonts w:ascii="Calibri" w:hAnsi="Calibri" w:cs="Calibri"/>
              </w:rPr>
              <w:t xml:space="preserve">rom </w:t>
            </w:r>
            <w:r w:rsidR="00AF1A93" w:rsidRPr="00297F0D">
              <w:rPr>
                <w:rFonts w:ascii="Calibri" w:hAnsi="Calibri" w:cs="Calibri"/>
              </w:rPr>
              <w:t xml:space="preserve">history it is revealed </w:t>
            </w:r>
            <w:r w:rsidR="00D447B2" w:rsidRPr="00297F0D">
              <w:rPr>
                <w:rFonts w:ascii="Calibri" w:hAnsi="Calibri" w:cs="Calibri"/>
              </w:rPr>
              <w:t xml:space="preserve"> sharp pain was </w:t>
            </w:r>
            <w:r w:rsidR="009505A3" w:rsidRPr="00297F0D">
              <w:rPr>
                <w:rFonts w:ascii="Calibri" w:hAnsi="Calibri" w:cs="Calibri"/>
              </w:rPr>
              <w:t xml:space="preserve">presence </w:t>
            </w:r>
            <w:r w:rsidR="00D447B2" w:rsidRPr="00297F0D">
              <w:rPr>
                <w:rFonts w:ascii="Calibri" w:hAnsi="Calibri" w:cs="Calibri"/>
              </w:rPr>
              <w:t xml:space="preserve">1-2 years </w:t>
            </w:r>
            <w:r w:rsidR="009505A3" w:rsidRPr="00297F0D">
              <w:rPr>
                <w:rFonts w:ascii="Calibri" w:hAnsi="Calibri" w:cs="Calibri"/>
              </w:rPr>
              <w:t>ago</w:t>
            </w:r>
          </w:p>
        </w:tc>
      </w:tr>
      <w:tr w:rsidR="00101A31" w:rsidRPr="00297F0D" w:rsidTr="008E7E36">
        <w:trPr>
          <w:trHeight w:val="2412"/>
        </w:trPr>
        <w:tc>
          <w:tcPr>
            <w:tcW w:w="3696" w:type="dxa"/>
          </w:tcPr>
          <w:p w:rsidR="005363DB" w:rsidRPr="00297F0D" w:rsidRDefault="008E7E36" w:rsidP="00AF1A93">
            <w:pPr>
              <w:rPr>
                <w:rFonts w:ascii="Calibri" w:hAnsi="Calibri" w:cs="Calibri"/>
                <w:b/>
              </w:rPr>
            </w:pPr>
            <w:r w:rsidRPr="00297F0D">
              <w:rPr>
                <w:rFonts w:ascii="Calibri" w:hAnsi="Calibri" w:cs="Calibri"/>
                <w:b/>
              </w:rPr>
              <w:lastRenderedPageBreak/>
              <w:t xml:space="preserve">Duration of disease </w:t>
            </w:r>
          </w:p>
        </w:tc>
        <w:tc>
          <w:tcPr>
            <w:tcW w:w="3696" w:type="dxa"/>
          </w:tcPr>
          <w:p w:rsidR="005363DB" w:rsidRPr="00297F0D" w:rsidRDefault="00526C0D" w:rsidP="00AF1A93">
            <w:pPr>
              <w:rPr>
                <w:rFonts w:ascii="Calibri" w:hAnsi="Calibri" w:cs="Calibri"/>
              </w:rPr>
            </w:pPr>
            <w:r w:rsidRPr="00297F0D">
              <w:rPr>
                <w:rFonts w:ascii="Calibri" w:hAnsi="Calibri" w:cs="Calibri"/>
              </w:rPr>
              <w:t xml:space="preserve">Acute period is 1-2 days , </w:t>
            </w:r>
            <w:r w:rsidR="00AF1A93" w:rsidRPr="00297F0D">
              <w:rPr>
                <w:rFonts w:ascii="Calibri" w:hAnsi="Calibri" w:cs="Calibri"/>
              </w:rPr>
              <w:t xml:space="preserve">presence of </w:t>
            </w:r>
            <w:r w:rsidRPr="00297F0D">
              <w:rPr>
                <w:rFonts w:ascii="Calibri" w:hAnsi="Calibri" w:cs="Calibri"/>
              </w:rPr>
              <w:t xml:space="preserve">past pain from </w:t>
            </w:r>
            <w:r w:rsidR="00AF1A93" w:rsidRPr="00297F0D">
              <w:rPr>
                <w:rFonts w:ascii="Calibri" w:hAnsi="Calibri" w:cs="Calibri"/>
              </w:rPr>
              <w:t xml:space="preserve">history </w:t>
            </w:r>
            <w:r w:rsidRPr="00297F0D">
              <w:rPr>
                <w:rFonts w:ascii="Calibri" w:hAnsi="Calibri" w:cs="Calibri"/>
              </w:rPr>
              <w:t xml:space="preserve"> </w:t>
            </w:r>
            <w:r w:rsidR="009505A3" w:rsidRPr="00297F0D">
              <w:rPr>
                <w:rFonts w:ascii="Calibri" w:hAnsi="Calibri" w:cs="Calibri"/>
              </w:rPr>
              <w:t xml:space="preserve"> is revealed </w:t>
            </w:r>
          </w:p>
        </w:tc>
        <w:tc>
          <w:tcPr>
            <w:tcW w:w="3697" w:type="dxa"/>
          </w:tcPr>
          <w:p w:rsidR="005363DB" w:rsidRPr="00297F0D" w:rsidRDefault="00526C0D" w:rsidP="00AF1A93">
            <w:pPr>
              <w:rPr>
                <w:rFonts w:ascii="Calibri" w:hAnsi="Calibri" w:cs="Calibri"/>
              </w:rPr>
            </w:pPr>
            <w:r w:rsidRPr="00297F0D">
              <w:rPr>
                <w:rFonts w:ascii="Calibri" w:hAnsi="Calibri" w:cs="Calibri"/>
              </w:rPr>
              <w:t xml:space="preserve">Pain </w:t>
            </w:r>
            <w:r w:rsidR="009E4521" w:rsidRPr="00297F0D">
              <w:rPr>
                <w:rFonts w:ascii="Calibri" w:hAnsi="Calibri" w:cs="Calibri"/>
              </w:rPr>
              <w:t>lasts 2-3 days</w:t>
            </w:r>
            <w:r w:rsidR="005363DB" w:rsidRPr="00297F0D">
              <w:rPr>
                <w:rFonts w:ascii="Calibri" w:hAnsi="Calibri" w:cs="Calibri"/>
              </w:rPr>
              <w:t xml:space="preserve">, </w:t>
            </w:r>
            <w:r w:rsidR="009E4521" w:rsidRPr="00297F0D">
              <w:rPr>
                <w:rFonts w:ascii="Calibri" w:hAnsi="Calibri" w:cs="Calibri"/>
              </w:rPr>
              <w:t>past pain</w:t>
            </w:r>
            <w:r w:rsidR="00AF1A93" w:rsidRPr="00297F0D">
              <w:rPr>
                <w:rFonts w:ascii="Calibri" w:hAnsi="Calibri" w:cs="Calibri"/>
              </w:rPr>
              <w:t xml:space="preserve"> revealed </w:t>
            </w:r>
            <w:r w:rsidR="009E4521" w:rsidRPr="00297F0D">
              <w:rPr>
                <w:rFonts w:ascii="Calibri" w:hAnsi="Calibri" w:cs="Calibri"/>
              </w:rPr>
              <w:t xml:space="preserve"> from </w:t>
            </w:r>
            <w:r w:rsidR="00AF1A93" w:rsidRPr="00297F0D">
              <w:rPr>
                <w:rFonts w:ascii="Calibri" w:hAnsi="Calibri" w:cs="Calibri"/>
              </w:rPr>
              <w:t>history</w:t>
            </w:r>
            <w:r w:rsidR="009E4521" w:rsidRPr="00297F0D">
              <w:rPr>
                <w:rFonts w:ascii="Calibri" w:hAnsi="Calibri" w:cs="Calibri"/>
              </w:rPr>
              <w:t xml:space="preserve"> is absence </w:t>
            </w:r>
          </w:p>
        </w:tc>
        <w:tc>
          <w:tcPr>
            <w:tcW w:w="3697" w:type="dxa"/>
          </w:tcPr>
          <w:p w:rsidR="005363DB" w:rsidRPr="00297F0D" w:rsidRDefault="005363DB" w:rsidP="001C2E03">
            <w:pPr>
              <w:rPr>
                <w:rFonts w:ascii="Calibri" w:hAnsi="Calibri" w:cs="Calibri"/>
              </w:rPr>
            </w:pPr>
          </w:p>
        </w:tc>
      </w:tr>
      <w:tr w:rsidR="00101A31" w:rsidRPr="00297F0D" w:rsidTr="001476C2">
        <w:tc>
          <w:tcPr>
            <w:tcW w:w="3696" w:type="dxa"/>
          </w:tcPr>
          <w:p w:rsidR="005363DB" w:rsidRPr="00297F0D" w:rsidRDefault="008E7E36" w:rsidP="001C2E03">
            <w:pPr>
              <w:rPr>
                <w:rFonts w:ascii="Calibri" w:hAnsi="Calibri" w:cs="Calibri"/>
                <w:b/>
              </w:rPr>
            </w:pPr>
            <w:r w:rsidRPr="00297F0D">
              <w:rPr>
                <w:rFonts w:ascii="Calibri" w:hAnsi="Calibri" w:cs="Calibri"/>
                <w:b/>
              </w:rPr>
              <w:t xml:space="preserve">Probing of carious cavity </w:t>
            </w:r>
          </w:p>
        </w:tc>
        <w:tc>
          <w:tcPr>
            <w:tcW w:w="3696" w:type="dxa"/>
          </w:tcPr>
          <w:p w:rsidR="005363DB" w:rsidRPr="00297F0D" w:rsidRDefault="0016747A" w:rsidP="00AF1A93">
            <w:pPr>
              <w:rPr>
                <w:rFonts w:ascii="Calibri" w:hAnsi="Calibri" w:cs="Calibri"/>
              </w:rPr>
            </w:pPr>
            <w:r w:rsidRPr="00297F0D">
              <w:rPr>
                <w:rFonts w:ascii="Calibri" w:hAnsi="Calibri" w:cs="Calibri"/>
              </w:rPr>
              <w:t>Is p</w:t>
            </w:r>
            <w:r w:rsidR="00D53687" w:rsidRPr="00297F0D">
              <w:rPr>
                <w:rFonts w:ascii="Calibri" w:hAnsi="Calibri" w:cs="Calibri"/>
              </w:rPr>
              <w:t xml:space="preserve">ainful in </w:t>
            </w:r>
            <w:r w:rsidRPr="00297F0D">
              <w:rPr>
                <w:rFonts w:ascii="Calibri" w:hAnsi="Calibri" w:cs="Calibri"/>
              </w:rPr>
              <w:t xml:space="preserve">the </w:t>
            </w:r>
            <w:r w:rsidR="00D53687" w:rsidRPr="00297F0D">
              <w:rPr>
                <w:rFonts w:ascii="Calibri" w:hAnsi="Calibri" w:cs="Calibri"/>
              </w:rPr>
              <w:t>area of entrance</w:t>
            </w:r>
            <w:r w:rsidR="00AF1A93" w:rsidRPr="00297F0D">
              <w:rPr>
                <w:rFonts w:ascii="Calibri" w:hAnsi="Calibri" w:cs="Calibri"/>
              </w:rPr>
              <w:t>s</w:t>
            </w:r>
            <w:r w:rsidR="00D53687" w:rsidRPr="00297F0D">
              <w:rPr>
                <w:rFonts w:ascii="Calibri" w:hAnsi="Calibri" w:cs="Calibri"/>
              </w:rPr>
              <w:t xml:space="preserve"> </w:t>
            </w:r>
            <w:r w:rsidRPr="00297F0D">
              <w:rPr>
                <w:rFonts w:ascii="Calibri" w:hAnsi="Calibri" w:cs="Calibri"/>
              </w:rPr>
              <w:t>of the canal</w:t>
            </w:r>
            <w:r w:rsidR="00AF1A93" w:rsidRPr="00297F0D">
              <w:rPr>
                <w:rFonts w:ascii="Calibri" w:hAnsi="Calibri" w:cs="Calibri"/>
              </w:rPr>
              <w:t>s</w:t>
            </w:r>
            <w:r w:rsidRPr="00297F0D">
              <w:rPr>
                <w:rFonts w:ascii="Calibri" w:hAnsi="Calibri" w:cs="Calibri"/>
              </w:rPr>
              <w:t xml:space="preserve"> </w:t>
            </w:r>
            <w:r w:rsidR="00AF1A93" w:rsidRPr="00297F0D">
              <w:rPr>
                <w:rFonts w:ascii="Calibri" w:hAnsi="Calibri" w:cs="Calibri"/>
              </w:rPr>
              <w:t xml:space="preserve">in </w:t>
            </w:r>
            <w:r w:rsidR="00D53687" w:rsidRPr="00297F0D">
              <w:rPr>
                <w:rFonts w:ascii="Calibri" w:hAnsi="Calibri" w:cs="Calibri"/>
              </w:rPr>
              <w:t xml:space="preserve"> exacerbation of chronic fibrous</w:t>
            </w:r>
            <w:r w:rsidR="00AF1A93" w:rsidRPr="00297F0D">
              <w:rPr>
                <w:rFonts w:ascii="Calibri" w:hAnsi="Calibri" w:cs="Calibri"/>
              </w:rPr>
              <w:t xml:space="preserve"> pulpitis </w:t>
            </w:r>
            <w:r w:rsidR="00D53687" w:rsidRPr="00297F0D">
              <w:rPr>
                <w:rFonts w:ascii="Calibri" w:hAnsi="Calibri" w:cs="Calibri"/>
              </w:rPr>
              <w:t xml:space="preserve"> , but painless </w:t>
            </w:r>
            <w:r w:rsidR="00AF1A93" w:rsidRPr="00297F0D">
              <w:rPr>
                <w:rFonts w:ascii="Calibri" w:hAnsi="Calibri" w:cs="Calibri"/>
              </w:rPr>
              <w:t xml:space="preserve">in </w:t>
            </w:r>
            <w:r w:rsidR="00D53687" w:rsidRPr="00297F0D">
              <w:rPr>
                <w:rFonts w:ascii="Calibri" w:hAnsi="Calibri" w:cs="Calibri"/>
              </w:rPr>
              <w:t xml:space="preserve"> exacerbation of chronic gangrenous </w:t>
            </w:r>
            <w:r w:rsidR="00AF1A93" w:rsidRPr="00297F0D">
              <w:rPr>
                <w:rFonts w:ascii="Calibri" w:hAnsi="Calibri" w:cs="Calibri"/>
              </w:rPr>
              <w:t>pulpitis</w:t>
            </w:r>
          </w:p>
        </w:tc>
        <w:tc>
          <w:tcPr>
            <w:tcW w:w="3697" w:type="dxa"/>
          </w:tcPr>
          <w:p w:rsidR="005363DB" w:rsidRPr="00297F0D" w:rsidRDefault="00FD2A75" w:rsidP="001C2E03">
            <w:pPr>
              <w:rPr>
                <w:rFonts w:ascii="Calibri" w:hAnsi="Calibri" w:cs="Calibri"/>
              </w:rPr>
            </w:pPr>
            <w:r w:rsidRPr="00297F0D">
              <w:rPr>
                <w:rFonts w:ascii="Calibri" w:hAnsi="Calibri" w:cs="Calibri"/>
              </w:rPr>
              <w:t xml:space="preserve">Painful along </w:t>
            </w:r>
            <w:r w:rsidR="00AF1A93" w:rsidRPr="00297F0D">
              <w:rPr>
                <w:rFonts w:ascii="Calibri" w:hAnsi="Calibri" w:cs="Calibri"/>
              </w:rPr>
              <w:t xml:space="preserve">the </w:t>
            </w:r>
            <w:r w:rsidRPr="00297F0D">
              <w:rPr>
                <w:rFonts w:ascii="Calibri" w:hAnsi="Calibri" w:cs="Calibri"/>
              </w:rPr>
              <w:t xml:space="preserve">whole floor </w:t>
            </w:r>
          </w:p>
        </w:tc>
        <w:tc>
          <w:tcPr>
            <w:tcW w:w="3697" w:type="dxa"/>
          </w:tcPr>
          <w:p w:rsidR="005363DB" w:rsidRPr="00297F0D" w:rsidRDefault="00F26EC8" w:rsidP="001C2E03">
            <w:pPr>
              <w:rPr>
                <w:rFonts w:ascii="Calibri" w:hAnsi="Calibri" w:cs="Calibri"/>
              </w:rPr>
            </w:pPr>
            <w:r w:rsidRPr="00297F0D">
              <w:rPr>
                <w:rFonts w:ascii="Calibri" w:hAnsi="Calibri" w:cs="Calibri"/>
              </w:rPr>
              <w:t xml:space="preserve">Painless </w:t>
            </w:r>
          </w:p>
        </w:tc>
      </w:tr>
      <w:tr w:rsidR="00101A31" w:rsidRPr="00297F0D" w:rsidTr="001476C2">
        <w:tc>
          <w:tcPr>
            <w:tcW w:w="3696" w:type="dxa"/>
          </w:tcPr>
          <w:p w:rsidR="005363DB" w:rsidRPr="00297F0D" w:rsidRDefault="0016747A" w:rsidP="00AF1A93">
            <w:pPr>
              <w:rPr>
                <w:rFonts w:ascii="Calibri" w:hAnsi="Calibri" w:cs="Calibri"/>
                <w:b/>
              </w:rPr>
            </w:pPr>
            <w:r w:rsidRPr="00297F0D">
              <w:rPr>
                <w:rFonts w:ascii="Calibri" w:hAnsi="Calibri" w:cs="Calibri"/>
                <w:b/>
              </w:rPr>
              <w:t xml:space="preserve">The state of </w:t>
            </w:r>
            <w:r w:rsidR="00AF1A93" w:rsidRPr="00297F0D">
              <w:rPr>
                <w:rFonts w:ascii="Calibri" w:hAnsi="Calibri" w:cs="Calibri"/>
                <w:b/>
              </w:rPr>
              <w:t xml:space="preserve">gingival </w:t>
            </w:r>
            <w:r w:rsidRPr="00297F0D">
              <w:rPr>
                <w:rFonts w:ascii="Calibri" w:hAnsi="Calibri" w:cs="Calibri"/>
                <w:b/>
              </w:rPr>
              <w:t xml:space="preserve"> m</w:t>
            </w:r>
            <w:r w:rsidR="00214E30" w:rsidRPr="00297F0D">
              <w:rPr>
                <w:rFonts w:ascii="Calibri" w:hAnsi="Calibri" w:cs="Calibri"/>
                <w:b/>
              </w:rPr>
              <w:t xml:space="preserve">ucous </w:t>
            </w:r>
          </w:p>
        </w:tc>
        <w:tc>
          <w:tcPr>
            <w:tcW w:w="3696" w:type="dxa"/>
          </w:tcPr>
          <w:p w:rsidR="005363DB" w:rsidRPr="00297F0D" w:rsidRDefault="000D4E46" w:rsidP="00AF1A93">
            <w:pPr>
              <w:rPr>
                <w:rFonts w:ascii="Calibri" w:hAnsi="Calibri" w:cs="Calibri"/>
              </w:rPr>
            </w:pPr>
            <w:r w:rsidRPr="00297F0D">
              <w:rPr>
                <w:rFonts w:ascii="Calibri" w:hAnsi="Calibri" w:cs="Calibri"/>
              </w:rPr>
              <w:t>Is</w:t>
            </w:r>
            <w:r w:rsidR="0016747A" w:rsidRPr="00297F0D">
              <w:rPr>
                <w:rFonts w:ascii="Calibri" w:hAnsi="Calibri" w:cs="Calibri"/>
              </w:rPr>
              <w:t xml:space="preserve"> </w:t>
            </w:r>
            <w:r w:rsidRPr="00297F0D">
              <w:rPr>
                <w:rFonts w:ascii="Calibri" w:hAnsi="Calibri" w:cs="Calibri"/>
              </w:rPr>
              <w:t>n</w:t>
            </w:r>
            <w:r w:rsidR="0016747A" w:rsidRPr="00297F0D">
              <w:rPr>
                <w:rFonts w:ascii="Calibri" w:hAnsi="Calibri" w:cs="Calibri"/>
              </w:rPr>
              <w:t>o</w:t>
            </w:r>
            <w:r w:rsidRPr="00297F0D">
              <w:rPr>
                <w:rFonts w:ascii="Calibri" w:hAnsi="Calibri" w:cs="Calibri"/>
              </w:rPr>
              <w:t xml:space="preserve">t changed  </w:t>
            </w:r>
            <w:r w:rsidR="00AF1A93" w:rsidRPr="00297F0D">
              <w:rPr>
                <w:rFonts w:ascii="Calibri" w:hAnsi="Calibri" w:cs="Calibri"/>
              </w:rPr>
              <w:t xml:space="preserve">in </w:t>
            </w:r>
            <w:r w:rsidRPr="00297F0D">
              <w:rPr>
                <w:rFonts w:ascii="Calibri" w:hAnsi="Calibri" w:cs="Calibri"/>
              </w:rPr>
              <w:t>exacerbation of fibrous</w:t>
            </w:r>
            <w:r w:rsidR="00AF1A93" w:rsidRPr="00297F0D">
              <w:rPr>
                <w:rFonts w:ascii="Calibri" w:hAnsi="Calibri" w:cs="Calibri"/>
              </w:rPr>
              <w:t xml:space="preserve"> pulpitis </w:t>
            </w:r>
            <w:r w:rsidR="00DA7D01" w:rsidRPr="00297F0D">
              <w:rPr>
                <w:rFonts w:ascii="Calibri" w:hAnsi="Calibri" w:cs="Calibri"/>
              </w:rPr>
              <w:t>,</w:t>
            </w:r>
            <w:r w:rsidRPr="00297F0D">
              <w:rPr>
                <w:rFonts w:ascii="Calibri" w:hAnsi="Calibri" w:cs="Calibri"/>
              </w:rPr>
              <w:t xml:space="preserve"> but redness </w:t>
            </w:r>
            <w:r w:rsidR="0016747A" w:rsidRPr="00297F0D">
              <w:rPr>
                <w:rFonts w:ascii="Calibri" w:hAnsi="Calibri" w:cs="Calibri"/>
              </w:rPr>
              <w:t xml:space="preserve"> is presence </w:t>
            </w:r>
            <w:r w:rsidR="00AF1A93" w:rsidRPr="00297F0D">
              <w:rPr>
                <w:rFonts w:ascii="Calibri" w:hAnsi="Calibri" w:cs="Calibri"/>
              </w:rPr>
              <w:t xml:space="preserve">in </w:t>
            </w:r>
            <w:r w:rsidRPr="00297F0D">
              <w:rPr>
                <w:rFonts w:ascii="Calibri" w:hAnsi="Calibri" w:cs="Calibri"/>
              </w:rPr>
              <w:t xml:space="preserve">exacerbation of gangrenous </w:t>
            </w:r>
            <w:r w:rsidR="0016747A" w:rsidRPr="00297F0D">
              <w:rPr>
                <w:rFonts w:ascii="Calibri" w:hAnsi="Calibri" w:cs="Calibri"/>
              </w:rPr>
              <w:t>pulpitis</w:t>
            </w:r>
          </w:p>
        </w:tc>
        <w:tc>
          <w:tcPr>
            <w:tcW w:w="3697" w:type="dxa"/>
          </w:tcPr>
          <w:p w:rsidR="005363DB" w:rsidRPr="00297F0D" w:rsidRDefault="000D4E46" w:rsidP="001C2E03">
            <w:pPr>
              <w:rPr>
                <w:rFonts w:ascii="Calibri" w:hAnsi="Calibri" w:cs="Calibri"/>
              </w:rPr>
            </w:pPr>
            <w:r w:rsidRPr="00297F0D">
              <w:rPr>
                <w:rFonts w:ascii="Calibri" w:hAnsi="Calibri" w:cs="Calibri"/>
              </w:rPr>
              <w:t>Is</w:t>
            </w:r>
            <w:r w:rsidR="0016747A" w:rsidRPr="00297F0D">
              <w:rPr>
                <w:rFonts w:ascii="Calibri" w:hAnsi="Calibri" w:cs="Calibri"/>
              </w:rPr>
              <w:t xml:space="preserve"> </w:t>
            </w:r>
            <w:r w:rsidRPr="00297F0D">
              <w:rPr>
                <w:rFonts w:ascii="Calibri" w:hAnsi="Calibri" w:cs="Calibri"/>
              </w:rPr>
              <w:t>n</w:t>
            </w:r>
            <w:r w:rsidR="0016747A" w:rsidRPr="00297F0D">
              <w:rPr>
                <w:rFonts w:ascii="Calibri" w:hAnsi="Calibri" w:cs="Calibri"/>
              </w:rPr>
              <w:t>o</w:t>
            </w:r>
            <w:r w:rsidRPr="00297F0D">
              <w:rPr>
                <w:rFonts w:ascii="Calibri" w:hAnsi="Calibri" w:cs="Calibri"/>
              </w:rPr>
              <w:t xml:space="preserve">t changed </w:t>
            </w:r>
          </w:p>
        </w:tc>
        <w:tc>
          <w:tcPr>
            <w:tcW w:w="3697" w:type="dxa"/>
          </w:tcPr>
          <w:p w:rsidR="005363DB" w:rsidRPr="00297F0D" w:rsidRDefault="00E46DC0" w:rsidP="001C2E03">
            <w:pPr>
              <w:rPr>
                <w:rFonts w:ascii="Calibri" w:hAnsi="Calibri" w:cs="Calibri"/>
              </w:rPr>
            </w:pPr>
            <w:r w:rsidRPr="00297F0D">
              <w:rPr>
                <w:rFonts w:ascii="Calibri" w:hAnsi="Calibri" w:cs="Calibri"/>
              </w:rPr>
              <w:t>Redness,</w:t>
            </w:r>
            <w:r w:rsidR="0016747A" w:rsidRPr="00297F0D">
              <w:rPr>
                <w:rFonts w:ascii="Calibri" w:hAnsi="Calibri" w:cs="Calibri"/>
              </w:rPr>
              <w:t xml:space="preserve"> </w:t>
            </w:r>
            <w:r w:rsidRPr="00297F0D">
              <w:rPr>
                <w:rFonts w:ascii="Calibri" w:hAnsi="Calibri" w:cs="Calibri"/>
              </w:rPr>
              <w:t xml:space="preserve">swelling  painfulness on palpation </w:t>
            </w:r>
          </w:p>
        </w:tc>
      </w:tr>
      <w:tr w:rsidR="00101A31" w:rsidRPr="00297F0D" w:rsidTr="001476C2">
        <w:tc>
          <w:tcPr>
            <w:tcW w:w="3696" w:type="dxa"/>
          </w:tcPr>
          <w:p w:rsidR="005363DB" w:rsidRPr="00297F0D" w:rsidRDefault="00214E30" w:rsidP="001C2E03">
            <w:pPr>
              <w:rPr>
                <w:rFonts w:ascii="Calibri" w:hAnsi="Calibri" w:cs="Calibri"/>
                <w:b/>
              </w:rPr>
            </w:pPr>
            <w:r w:rsidRPr="00297F0D">
              <w:rPr>
                <w:rFonts w:ascii="Calibri" w:hAnsi="Calibri" w:cs="Calibri"/>
                <w:b/>
              </w:rPr>
              <w:t>Electric sensitivity  of</w:t>
            </w:r>
            <w:r w:rsidR="0016747A" w:rsidRPr="00297F0D">
              <w:rPr>
                <w:rFonts w:ascii="Calibri" w:hAnsi="Calibri" w:cs="Calibri"/>
                <w:b/>
              </w:rPr>
              <w:t xml:space="preserve"> the </w:t>
            </w:r>
            <w:r w:rsidRPr="00297F0D">
              <w:rPr>
                <w:rFonts w:ascii="Calibri" w:hAnsi="Calibri" w:cs="Calibri"/>
                <w:b/>
              </w:rPr>
              <w:t xml:space="preserve"> pulp </w:t>
            </w:r>
          </w:p>
        </w:tc>
        <w:tc>
          <w:tcPr>
            <w:tcW w:w="3696" w:type="dxa"/>
          </w:tcPr>
          <w:p w:rsidR="005363DB" w:rsidRPr="00297F0D" w:rsidRDefault="005363DB" w:rsidP="00AF1A93">
            <w:pPr>
              <w:rPr>
                <w:rFonts w:ascii="Calibri" w:hAnsi="Calibri" w:cs="Calibri"/>
              </w:rPr>
            </w:pPr>
            <w:r w:rsidRPr="00297F0D">
              <w:rPr>
                <w:rFonts w:ascii="Calibri" w:hAnsi="Calibri" w:cs="Calibri"/>
              </w:rPr>
              <w:t xml:space="preserve">40-90 </w:t>
            </w:r>
            <w:r w:rsidR="00077166" w:rsidRPr="00297F0D">
              <w:rPr>
                <w:rFonts w:ascii="Calibri" w:hAnsi="Calibri" w:cs="Calibri"/>
              </w:rPr>
              <w:t>m</w:t>
            </w:r>
            <w:r w:rsidR="00AF1A93" w:rsidRPr="00297F0D">
              <w:rPr>
                <w:rFonts w:ascii="Calibri" w:hAnsi="Calibri" w:cs="Calibri"/>
              </w:rPr>
              <w:t>c</w:t>
            </w:r>
            <w:r w:rsidR="00077166" w:rsidRPr="00297F0D">
              <w:rPr>
                <w:rFonts w:ascii="Calibri" w:hAnsi="Calibri" w:cs="Calibri"/>
              </w:rPr>
              <w:t>A</w:t>
            </w:r>
          </w:p>
        </w:tc>
        <w:tc>
          <w:tcPr>
            <w:tcW w:w="3697" w:type="dxa"/>
          </w:tcPr>
          <w:p w:rsidR="005363DB" w:rsidRPr="00297F0D" w:rsidRDefault="005363DB" w:rsidP="00AF1A93">
            <w:pPr>
              <w:rPr>
                <w:rFonts w:ascii="Calibri" w:hAnsi="Calibri" w:cs="Calibri"/>
              </w:rPr>
            </w:pPr>
            <w:r w:rsidRPr="00297F0D">
              <w:rPr>
                <w:rFonts w:ascii="Calibri" w:hAnsi="Calibri" w:cs="Calibri"/>
              </w:rPr>
              <w:t xml:space="preserve">25-40 </w:t>
            </w:r>
            <w:r w:rsidR="00077166" w:rsidRPr="00297F0D">
              <w:rPr>
                <w:rFonts w:ascii="Calibri" w:hAnsi="Calibri" w:cs="Calibri"/>
              </w:rPr>
              <w:t>m</w:t>
            </w:r>
            <w:r w:rsidR="00AF1A93" w:rsidRPr="00297F0D">
              <w:rPr>
                <w:rFonts w:ascii="Calibri" w:hAnsi="Calibri" w:cs="Calibri"/>
              </w:rPr>
              <w:t>c</w:t>
            </w:r>
            <w:r w:rsidR="00077166" w:rsidRPr="00297F0D">
              <w:rPr>
                <w:rFonts w:ascii="Calibri" w:hAnsi="Calibri" w:cs="Calibri"/>
              </w:rPr>
              <w:t>A</w:t>
            </w:r>
          </w:p>
        </w:tc>
        <w:tc>
          <w:tcPr>
            <w:tcW w:w="3697" w:type="dxa"/>
          </w:tcPr>
          <w:p w:rsidR="005363DB" w:rsidRPr="00297F0D" w:rsidRDefault="00077166" w:rsidP="00AF1A93">
            <w:pPr>
              <w:rPr>
                <w:rFonts w:ascii="Calibri" w:hAnsi="Calibri" w:cs="Calibri"/>
              </w:rPr>
            </w:pPr>
            <w:r w:rsidRPr="00297F0D">
              <w:rPr>
                <w:rFonts w:ascii="Calibri" w:hAnsi="Calibri" w:cs="Calibri"/>
              </w:rPr>
              <w:t xml:space="preserve">Over than </w:t>
            </w:r>
            <w:r w:rsidR="005363DB" w:rsidRPr="00297F0D">
              <w:rPr>
                <w:rFonts w:ascii="Calibri" w:hAnsi="Calibri" w:cs="Calibri"/>
              </w:rPr>
              <w:t xml:space="preserve"> 100 </w:t>
            </w:r>
            <w:r w:rsidRPr="00297F0D">
              <w:rPr>
                <w:rFonts w:ascii="Calibri" w:hAnsi="Calibri" w:cs="Calibri"/>
              </w:rPr>
              <w:t>m</w:t>
            </w:r>
            <w:r w:rsidR="00AF1A93" w:rsidRPr="00297F0D">
              <w:rPr>
                <w:rFonts w:ascii="Calibri" w:hAnsi="Calibri" w:cs="Calibri"/>
              </w:rPr>
              <w:t>c</w:t>
            </w:r>
            <w:r w:rsidRPr="00297F0D">
              <w:rPr>
                <w:rFonts w:ascii="Calibri" w:hAnsi="Calibri" w:cs="Calibri"/>
              </w:rPr>
              <w:t>A</w:t>
            </w:r>
          </w:p>
        </w:tc>
      </w:tr>
      <w:tr w:rsidR="00101A31" w:rsidRPr="00297F0D" w:rsidTr="001476C2">
        <w:tc>
          <w:tcPr>
            <w:tcW w:w="3696" w:type="dxa"/>
          </w:tcPr>
          <w:p w:rsidR="005363DB" w:rsidRPr="00297F0D" w:rsidRDefault="00214E30" w:rsidP="001C2E03">
            <w:pPr>
              <w:rPr>
                <w:rFonts w:ascii="Calibri" w:hAnsi="Calibri" w:cs="Calibri"/>
                <w:b/>
              </w:rPr>
            </w:pPr>
            <w:r w:rsidRPr="00297F0D">
              <w:rPr>
                <w:rFonts w:ascii="Calibri" w:hAnsi="Calibri" w:cs="Calibri"/>
                <w:b/>
              </w:rPr>
              <w:t xml:space="preserve">Roentgen examination </w:t>
            </w:r>
          </w:p>
        </w:tc>
        <w:tc>
          <w:tcPr>
            <w:tcW w:w="3696" w:type="dxa"/>
          </w:tcPr>
          <w:p w:rsidR="005363DB" w:rsidRPr="00297F0D" w:rsidRDefault="006554E9" w:rsidP="00AF1A93">
            <w:pPr>
              <w:rPr>
                <w:rFonts w:ascii="Calibri" w:hAnsi="Calibri" w:cs="Calibri"/>
              </w:rPr>
            </w:pPr>
            <w:r w:rsidRPr="00297F0D">
              <w:rPr>
                <w:rFonts w:ascii="Calibri" w:hAnsi="Calibri" w:cs="Calibri"/>
              </w:rPr>
              <w:t xml:space="preserve">Some </w:t>
            </w:r>
            <w:r w:rsidR="00AF1A93" w:rsidRPr="00297F0D">
              <w:rPr>
                <w:rFonts w:ascii="Calibri" w:hAnsi="Calibri" w:cs="Calibri"/>
              </w:rPr>
              <w:t xml:space="preserve">extension </w:t>
            </w:r>
            <w:r w:rsidRPr="00297F0D">
              <w:rPr>
                <w:rFonts w:ascii="Calibri" w:hAnsi="Calibri" w:cs="Calibri"/>
              </w:rPr>
              <w:t xml:space="preserve"> of periodontal fissure in apex area </w:t>
            </w:r>
          </w:p>
        </w:tc>
        <w:tc>
          <w:tcPr>
            <w:tcW w:w="3697" w:type="dxa"/>
          </w:tcPr>
          <w:p w:rsidR="005363DB" w:rsidRPr="00297F0D" w:rsidRDefault="00077166" w:rsidP="001C2E03">
            <w:pPr>
              <w:rPr>
                <w:rFonts w:ascii="Calibri" w:hAnsi="Calibri" w:cs="Calibri"/>
              </w:rPr>
            </w:pPr>
            <w:r w:rsidRPr="00297F0D">
              <w:rPr>
                <w:rFonts w:ascii="Calibri" w:hAnsi="Calibri" w:cs="Calibri"/>
              </w:rPr>
              <w:t xml:space="preserve">No alterations </w:t>
            </w:r>
          </w:p>
        </w:tc>
        <w:tc>
          <w:tcPr>
            <w:tcW w:w="3697" w:type="dxa"/>
          </w:tcPr>
          <w:p w:rsidR="005363DB" w:rsidRPr="00297F0D" w:rsidRDefault="00101A31" w:rsidP="00723D2D">
            <w:pPr>
              <w:rPr>
                <w:rFonts w:ascii="Calibri" w:hAnsi="Calibri" w:cs="Calibri"/>
              </w:rPr>
            </w:pPr>
            <w:r w:rsidRPr="00297F0D">
              <w:rPr>
                <w:rFonts w:ascii="Calibri" w:hAnsi="Calibri" w:cs="Calibri"/>
              </w:rPr>
              <w:t>Destruction of bone</w:t>
            </w:r>
            <w:r w:rsidR="003E55D5" w:rsidRPr="00297F0D">
              <w:rPr>
                <w:rFonts w:ascii="Calibri" w:hAnsi="Calibri" w:cs="Calibri"/>
              </w:rPr>
              <w:t>’</w:t>
            </w:r>
            <w:r w:rsidRPr="00297F0D">
              <w:rPr>
                <w:rFonts w:ascii="Calibri" w:hAnsi="Calibri" w:cs="Calibri"/>
              </w:rPr>
              <w:t xml:space="preserve"> tissue </w:t>
            </w:r>
            <w:r w:rsidR="00723D2D" w:rsidRPr="00297F0D">
              <w:rPr>
                <w:rFonts w:ascii="Calibri" w:hAnsi="Calibri" w:cs="Calibri"/>
              </w:rPr>
              <w:t xml:space="preserve">in </w:t>
            </w:r>
            <w:r w:rsidRPr="00297F0D">
              <w:rPr>
                <w:rFonts w:ascii="Calibri" w:hAnsi="Calibri" w:cs="Calibri"/>
              </w:rPr>
              <w:t xml:space="preserve">depend on types of periodontitis </w:t>
            </w:r>
          </w:p>
        </w:tc>
      </w:tr>
    </w:tbl>
    <w:p w:rsidR="005363DB" w:rsidRPr="00297F0D" w:rsidRDefault="005363DB" w:rsidP="001C2E03">
      <w:pPr>
        <w:rPr>
          <w:rFonts w:ascii="Calibri" w:hAnsi="Calibri" w:cs="Calibri"/>
        </w:rPr>
      </w:pPr>
    </w:p>
    <w:p w:rsidR="007A590C" w:rsidRPr="00297F0D" w:rsidRDefault="0026224C" w:rsidP="001C2E03">
      <w:pPr>
        <w:rPr>
          <w:rFonts w:ascii="Calibri" w:hAnsi="Calibri" w:cs="Calibri"/>
          <w:b/>
        </w:rPr>
      </w:pPr>
      <w:r w:rsidRPr="00297F0D">
        <w:rPr>
          <w:rFonts w:ascii="Calibri" w:hAnsi="Calibri" w:cs="Calibri"/>
          <w:b/>
        </w:rPr>
        <w:t xml:space="preserve">EXACERBATION OF </w:t>
      </w:r>
      <w:r w:rsidR="003C36ED" w:rsidRPr="00297F0D">
        <w:rPr>
          <w:rFonts w:ascii="Calibri" w:hAnsi="Calibri" w:cs="Calibri"/>
          <w:b/>
        </w:rPr>
        <w:t xml:space="preserve"> </w:t>
      </w:r>
      <w:r w:rsidR="002F595D" w:rsidRPr="00297F0D">
        <w:rPr>
          <w:rFonts w:ascii="Calibri" w:hAnsi="Calibri" w:cs="Calibri"/>
          <w:b/>
        </w:rPr>
        <w:t xml:space="preserve">CHRONIC </w:t>
      </w:r>
      <w:r w:rsidRPr="00297F0D">
        <w:rPr>
          <w:rFonts w:ascii="Calibri" w:hAnsi="Calibri" w:cs="Calibri"/>
          <w:b/>
        </w:rPr>
        <w:t>GANGRENOUS  PULPIT</w:t>
      </w:r>
      <w:r w:rsidR="00723D2D" w:rsidRPr="00297F0D">
        <w:rPr>
          <w:rFonts w:ascii="Calibri" w:hAnsi="Calibri" w:cs="Calibri"/>
          <w:b/>
        </w:rPr>
        <w:t>IS</w:t>
      </w:r>
      <w:r w:rsidRPr="00297F0D">
        <w:rPr>
          <w:rFonts w:ascii="Calibri" w:hAnsi="Calibri" w:cs="Calibri"/>
          <w:b/>
        </w:rPr>
        <w:t xml:space="preserve">  SHOULD BE DIFFERENTIATED WITH:</w:t>
      </w:r>
    </w:p>
    <w:p w:rsidR="0026224C" w:rsidRPr="00297F0D" w:rsidRDefault="003E55D5" w:rsidP="001C2E03">
      <w:pPr>
        <w:rPr>
          <w:rFonts w:ascii="Calibri" w:hAnsi="Calibri" w:cs="Calibri"/>
        </w:rPr>
      </w:pPr>
      <w:r w:rsidRPr="00297F0D">
        <w:rPr>
          <w:rFonts w:ascii="Calibri" w:hAnsi="Calibri" w:cs="Calibri"/>
          <w:b/>
        </w:rPr>
        <w:t>1.</w:t>
      </w:r>
      <w:r w:rsidR="00FA0101" w:rsidRPr="00297F0D">
        <w:rPr>
          <w:rFonts w:ascii="Calibri" w:hAnsi="Calibri" w:cs="Calibri"/>
        </w:rPr>
        <w:t>acute  diffuse pulpit</w:t>
      </w:r>
      <w:r w:rsidR="005D5A2A" w:rsidRPr="00297F0D">
        <w:rPr>
          <w:rFonts w:ascii="Calibri" w:hAnsi="Calibri" w:cs="Calibri"/>
        </w:rPr>
        <w:t>is;</w:t>
      </w:r>
    </w:p>
    <w:p w:rsidR="00FA0101" w:rsidRPr="00297F0D" w:rsidRDefault="003E55D5" w:rsidP="001C2E03">
      <w:pPr>
        <w:rPr>
          <w:rFonts w:ascii="Calibri" w:hAnsi="Calibri" w:cs="Calibri"/>
        </w:rPr>
      </w:pPr>
      <w:r w:rsidRPr="00297F0D">
        <w:rPr>
          <w:rFonts w:ascii="Calibri" w:hAnsi="Calibri" w:cs="Calibri"/>
          <w:b/>
        </w:rPr>
        <w:t>2.</w:t>
      </w:r>
      <w:r w:rsidR="00FA0101" w:rsidRPr="00297F0D">
        <w:rPr>
          <w:rFonts w:ascii="Calibri" w:hAnsi="Calibri" w:cs="Calibri"/>
        </w:rPr>
        <w:t xml:space="preserve">exacerbation of chronic </w:t>
      </w:r>
      <w:r w:rsidR="00CA763D" w:rsidRPr="00297F0D">
        <w:rPr>
          <w:rFonts w:ascii="Calibri" w:hAnsi="Calibri" w:cs="Calibri"/>
        </w:rPr>
        <w:t xml:space="preserve"> fibrous pulpit</w:t>
      </w:r>
      <w:r w:rsidR="005D5A2A" w:rsidRPr="00297F0D">
        <w:rPr>
          <w:rFonts w:ascii="Calibri" w:hAnsi="Calibri" w:cs="Calibri"/>
        </w:rPr>
        <w:t>is</w:t>
      </w:r>
      <w:r w:rsidR="00CA763D" w:rsidRPr="00297F0D">
        <w:rPr>
          <w:rFonts w:ascii="Calibri" w:hAnsi="Calibri" w:cs="Calibri"/>
        </w:rPr>
        <w:t xml:space="preserve"> </w:t>
      </w:r>
      <w:r w:rsidR="005D5A2A" w:rsidRPr="00297F0D">
        <w:rPr>
          <w:rFonts w:ascii="Calibri" w:hAnsi="Calibri" w:cs="Calibri"/>
        </w:rPr>
        <w:t>;</w:t>
      </w:r>
    </w:p>
    <w:p w:rsidR="00CA763D" w:rsidRPr="00297F0D" w:rsidRDefault="003E55D5" w:rsidP="001C2E03">
      <w:pPr>
        <w:rPr>
          <w:rFonts w:ascii="Calibri" w:hAnsi="Calibri" w:cs="Calibri"/>
        </w:rPr>
      </w:pPr>
      <w:r w:rsidRPr="00297F0D">
        <w:rPr>
          <w:rFonts w:ascii="Calibri" w:hAnsi="Calibri" w:cs="Calibri"/>
          <w:b/>
        </w:rPr>
        <w:t>3.</w:t>
      </w:r>
      <w:r w:rsidR="0098209D" w:rsidRPr="00297F0D">
        <w:rPr>
          <w:rFonts w:ascii="Calibri" w:hAnsi="Calibri" w:cs="Calibri"/>
        </w:rPr>
        <w:t>acute</w:t>
      </w:r>
      <w:r w:rsidR="005D5A2A" w:rsidRPr="00297F0D">
        <w:rPr>
          <w:rFonts w:ascii="Calibri" w:hAnsi="Calibri" w:cs="Calibri"/>
        </w:rPr>
        <w:t xml:space="preserve"> apical periodontitis </w:t>
      </w:r>
      <w:r w:rsidR="0098209D" w:rsidRPr="00297F0D">
        <w:rPr>
          <w:rFonts w:ascii="Calibri" w:hAnsi="Calibri" w:cs="Calibri"/>
        </w:rPr>
        <w:t xml:space="preserve"> and exacerbation of chronic  apical periodontitis </w:t>
      </w:r>
      <w:r w:rsidR="005D5A2A" w:rsidRPr="00297F0D">
        <w:rPr>
          <w:rFonts w:ascii="Calibri" w:hAnsi="Calibri" w:cs="Calibri"/>
        </w:rPr>
        <w:t>.</w:t>
      </w:r>
    </w:p>
    <w:p w:rsidR="003E5E65" w:rsidRPr="00297F0D" w:rsidRDefault="00B04F53">
      <w:pPr>
        <w:rPr>
          <w:rFonts w:ascii="Calibri" w:hAnsi="Calibri" w:cs="Calibri"/>
          <w:b/>
        </w:rPr>
      </w:pPr>
      <w:r w:rsidRPr="00297F0D">
        <w:rPr>
          <w:rFonts w:ascii="Calibri" w:hAnsi="Calibri" w:cs="Calibri"/>
          <w:b/>
        </w:rPr>
        <w:t>1.</w:t>
      </w:r>
      <w:r w:rsidR="002C496A" w:rsidRPr="00297F0D">
        <w:rPr>
          <w:rFonts w:ascii="Calibri" w:hAnsi="Calibri" w:cs="Calibri"/>
          <w:b/>
        </w:rPr>
        <w:t xml:space="preserve">Differential diagnosis  between </w:t>
      </w:r>
      <w:r w:rsidR="00B01E37" w:rsidRPr="00297F0D">
        <w:rPr>
          <w:rFonts w:ascii="Calibri" w:hAnsi="Calibri" w:cs="Calibri"/>
          <w:b/>
        </w:rPr>
        <w:t xml:space="preserve">  exacerbation of </w:t>
      </w:r>
      <w:r w:rsidR="002C496A" w:rsidRPr="00297F0D">
        <w:rPr>
          <w:rFonts w:ascii="Calibri" w:hAnsi="Calibri" w:cs="Calibri"/>
          <w:b/>
        </w:rPr>
        <w:t>chronic gangrenous  pulpit</w:t>
      </w:r>
      <w:r w:rsidR="00723D2D" w:rsidRPr="00297F0D">
        <w:rPr>
          <w:rFonts w:ascii="Calibri" w:hAnsi="Calibri" w:cs="Calibri"/>
          <w:b/>
        </w:rPr>
        <w:t>is</w:t>
      </w:r>
      <w:r w:rsidR="002C496A" w:rsidRPr="00297F0D">
        <w:rPr>
          <w:rFonts w:ascii="Calibri" w:hAnsi="Calibri" w:cs="Calibri"/>
          <w:b/>
        </w:rPr>
        <w:t xml:space="preserve"> and  acute diffuse pulpit</w:t>
      </w:r>
      <w:r w:rsidR="00723D2D" w:rsidRPr="00297F0D">
        <w:rPr>
          <w:rFonts w:ascii="Calibri" w:hAnsi="Calibri" w:cs="Calibri"/>
          <w:b/>
        </w:rPr>
        <w:t>is</w:t>
      </w:r>
      <w:r w:rsidR="002C496A" w:rsidRPr="00297F0D">
        <w:rPr>
          <w:rFonts w:ascii="Calibri" w:hAnsi="Calibri" w:cs="Calibri"/>
          <w:b/>
        </w:rPr>
        <w:t xml:space="preserve"> :</w:t>
      </w:r>
    </w:p>
    <w:p w:rsidR="003E5E65" w:rsidRPr="00297F0D" w:rsidRDefault="007C7EA6">
      <w:pPr>
        <w:rPr>
          <w:rFonts w:ascii="Calibri" w:hAnsi="Calibri" w:cs="Calibri"/>
          <w:b/>
        </w:rPr>
      </w:pPr>
      <w:r w:rsidRPr="00297F0D">
        <w:rPr>
          <w:rFonts w:ascii="Calibri" w:hAnsi="Calibri" w:cs="Calibri"/>
          <w:b/>
        </w:rPr>
        <w:t>S</w:t>
      </w:r>
      <w:r w:rsidR="00A632BE" w:rsidRPr="00297F0D">
        <w:rPr>
          <w:rFonts w:ascii="Calibri" w:hAnsi="Calibri" w:cs="Calibri"/>
          <w:b/>
        </w:rPr>
        <w:t xml:space="preserve">ame </w:t>
      </w:r>
      <w:r w:rsidRPr="00297F0D">
        <w:rPr>
          <w:rFonts w:ascii="Calibri" w:hAnsi="Calibri" w:cs="Calibri"/>
          <w:b/>
        </w:rPr>
        <w:t>signs</w:t>
      </w:r>
      <w:r w:rsidR="00A632BE" w:rsidRPr="00297F0D">
        <w:rPr>
          <w:rFonts w:ascii="Calibri" w:hAnsi="Calibri" w:cs="Calibri"/>
          <w:b/>
        </w:rPr>
        <w:t>:</w:t>
      </w:r>
    </w:p>
    <w:p w:rsidR="003E5E65" w:rsidRPr="00297F0D" w:rsidRDefault="00723D2D">
      <w:pPr>
        <w:rPr>
          <w:rFonts w:ascii="Calibri" w:hAnsi="Calibri" w:cs="Calibri"/>
        </w:rPr>
      </w:pPr>
      <w:r w:rsidRPr="00297F0D">
        <w:rPr>
          <w:rFonts w:ascii="Arial" w:hAnsi="Arial" w:cs="Arial"/>
          <w:b/>
        </w:rPr>
        <w:lastRenderedPageBreak/>
        <w:t>♦</w:t>
      </w:r>
      <w:r w:rsidR="007C7EA6" w:rsidRPr="00297F0D">
        <w:rPr>
          <w:rFonts w:ascii="Calibri" w:hAnsi="Calibri" w:cs="Calibri"/>
        </w:rPr>
        <w:t xml:space="preserve">spontaneous </w:t>
      </w:r>
      <w:r w:rsidR="00A632BE" w:rsidRPr="00297F0D">
        <w:rPr>
          <w:rFonts w:ascii="Calibri" w:hAnsi="Calibri" w:cs="Calibri"/>
        </w:rPr>
        <w:t xml:space="preserve">  pain with “light</w:t>
      </w:r>
      <w:r w:rsidRPr="00297F0D">
        <w:rPr>
          <w:rFonts w:ascii="Calibri" w:hAnsi="Calibri" w:cs="Calibri"/>
        </w:rPr>
        <w:t xml:space="preserve"> i.e painless</w:t>
      </w:r>
      <w:r w:rsidR="00A632BE" w:rsidRPr="00297F0D">
        <w:rPr>
          <w:rFonts w:ascii="Calibri" w:hAnsi="Calibri" w:cs="Calibri"/>
        </w:rPr>
        <w:t xml:space="preserve"> ” periods promoting by t</w:t>
      </w:r>
      <w:r w:rsidRPr="00297F0D">
        <w:rPr>
          <w:rFonts w:ascii="Calibri" w:hAnsi="Calibri" w:cs="Calibri"/>
        </w:rPr>
        <w:t xml:space="preserve">hermal </w:t>
      </w:r>
      <w:r w:rsidR="00A632BE" w:rsidRPr="00297F0D">
        <w:rPr>
          <w:rFonts w:ascii="Calibri" w:hAnsi="Calibri" w:cs="Calibri"/>
        </w:rPr>
        <w:t xml:space="preserve"> irritants</w:t>
      </w:r>
      <w:r w:rsidR="007C7EA6" w:rsidRPr="00297F0D">
        <w:rPr>
          <w:rFonts w:ascii="Calibri" w:hAnsi="Calibri" w:cs="Calibri"/>
        </w:rPr>
        <w:t>;</w:t>
      </w:r>
    </w:p>
    <w:p w:rsidR="003E5E65" w:rsidRPr="00297F0D" w:rsidRDefault="00723D2D">
      <w:pPr>
        <w:rPr>
          <w:rFonts w:ascii="Calibri" w:hAnsi="Calibri" w:cs="Calibri"/>
        </w:rPr>
      </w:pPr>
      <w:r w:rsidRPr="00297F0D">
        <w:rPr>
          <w:rFonts w:ascii="Arial" w:hAnsi="Arial" w:cs="Arial"/>
          <w:b/>
        </w:rPr>
        <w:t>♦</w:t>
      </w:r>
      <w:r w:rsidR="00A632BE" w:rsidRPr="00297F0D">
        <w:rPr>
          <w:rFonts w:ascii="Calibri" w:hAnsi="Calibri" w:cs="Calibri"/>
        </w:rPr>
        <w:t xml:space="preserve">radiation </w:t>
      </w:r>
      <w:r w:rsidR="007C7EA6" w:rsidRPr="00297F0D">
        <w:rPr>
          <w:rFonts w:ascii="Calibri" w:hAnsi="Calibri" w:cs="Calibri"/>
        </w:rPr>
        <w:t xml:space="preserve">of the </w:t>
      </w:r>
      <w:r w:rsidR="00A632BE" w:rsidRPr="00297F0D">
        <w:rPr>
          <w:rFonts w:ascii="Calibri" w:hAnsi="Calibri" w:cs="Calibri"/>
        </w:rPr>
        <w:t xml:space="preserve"> pain</w:t>
      </w:r>
      <w:r w:rsidR="007C7EA6" w:rsidRPr="00297F0D">
        <w:rPr>
          <w:rFonts w:ascii="Calibri" w:hAnsi="Calibri" w:cs="Calibri"/>
        </w:rPr>
        <w:t>;</w:t>
      </w:r>
    </w:p>
    <w:p w:rsidR="003E5E65" w:rsidRPr="00297F0D" w:rsidRDefault="00723D2D">
      <w:pPr>
        <w:rPr>
          <w:rFonts w:ascii="Calibri" w:hAnsi="Calibri" w:cs="Calibri"/>
        </w:rPr>
      </w:pPr>
      <w:r w:rsidRPr="00297F0D">
        <w:rPr>
          <w:rFonts w:ascii="Arial" w:hAnsi="Arial" w:cs="Arial"/>
          <w:b/>
        </w:rPr>
        <w:t>♦</w:t>
      </w:r>
      <w:r w:rsidR="00A632BE" w:rsidRPr="00297F0D">
        <w:rPr>
          <w:rFonts w:ascii="Calibri" w:hAnsi="Calibri" w:cs="Calibri"/>
        </w:rPr>
        <w:t>the  compar</w:t>
      </w:r>
      <w:r w:rsidR="007C7EA6" w:rsidRPr="00297F0D">
        <w:rPr>
          <w:rFonts w:ascii="Calibri" w:hAnsi="Calibri" w:cs="Calibri"/>
        </w:rPr>
        <w:t xml:space="preserve">ative </w:t>
      </w:r>
      <w:r w:rsidR="00A632BE" w:rsidRPr="00297F0D">
        <w:rPr>
          <w:rFonts w:ascii="Calibri" w:hAnsi="Calibri" w:cs="Calibri"/>
        </w:rPr>
        <w:t xml:space="preserve"> percussion is  painful</w:t>
      </w:r>
      <w:r w:rsidR="007C7EA6" w:rsidRPr="00297F0D">
        <w:rPr>
          <w:rFonts w:ascii="Calibri" w:hAnsi="Calibri" w:cs="Calibri"/>
        </w:rPr>
        <w:t>;</w:t>
      </w:r>
    </w:p>
    <w:p w:rsidR="003E5E65" w:rsidRPr="00297F0D" w:rsidRDefault="00723D2D">
      <w:pPr>
        <w:rPr>
          <w:rFonts w:ascii="Calibri" w:hAnsi="Calibri" w:cs="Calibri"/>
        </w:rPr>
      </w:pPr>
      <w:r w:rsidRPr="00297F0D">
        <w:rPr>
          <w:rFonts w:ascii="Arial" w:hAnsi="Arial" w:cs="Arial"/>
          <w:b/>
        </w:rPr>
        <w:t>♦</w:t>
      </w:r>
      <w:r w:rsidR="00A632BE" w:rsidRPr="00297F0D">
        <w:rPr>
          <w:rFonts w:ascii="Calibri" w:hAnsi="Calibri" w:cs="Calibri"/>
        </w:rPr>
        <w:t>presence of deep</w:t>
      </w:r>
      <w:r w:rsidRPr="00297F0D">
        <w:rPr>
          <w:rFonts w:ascii="Calibri" w:hAnsi="Calibri" w:cs="Calibri"/>
        </w:rPr>
        <w:t xml:space="preserve"> carious </w:t>
      </w:r>
      <w:r w:rsidR="00A632BE" w:rsidRPr="00297F0D">
        <w:rPr>
          <w:rFonts w:ascii="Calibri" w:hAnsi="Calibri" w:cs="Calibri"/>
        </w:rPr>
        <w:t xml:space="preserve"> cavity</w:t>
      </w:r>
      <w:r w:rsidR="007C7EA6" w:rsidRPr="00297F0D">
        <w:rPr>
          <w:rFonts w:ascii="Calibri" w:hAnsi="Calibri" w:cs="Calibri"/>
        </w:rPr>
        <w:t>;</w:t>
      </w:r>
    </w:p>
    <w:p w:rsidR="003E5E65" w:rsidRPr="00297F0D" w:rsidRDefault="007C7EA6">
      <w:pPr>
        <w:rPr>
          <w:rFonts w:ascii="Calibri" w:hAnsi="Calibri" w:cs="Calibri"/>
          <w:b/>
        </w:rPr>
      </w:pPr>
      <w:r w:rsidRPr="00297F0D">
        <w:rPr>
          <w:rFonts w:ascii="Calibri" w:hAnsi="Calibri" w:cs="Calibri"/>
          <w:b/>
        </w:rPr>
        <w:t>D</w:t>
      </w:r>
      <w:r w:rsidR="00A632BE" w:rsidRPr="00297F0D">
        <w:rPr>
          <w:rFonts w:ascii="Calibri" w:hAnsi="Calibri" w:cs="Calibri"/>
          <w:b/>
        </w:rPr>
        <w:t>ifferent  s</w:t>
      </w:r>
      <w:r w:rsidRPr="00297F0D">
        <w:rPr>
          <w:rFonts w:ascii="Calibri" w:hAnsi="Calibri" w:cs="Calibri"/>
          <w:b/>
        </w:rPr>
        <w:t>igns</w:t>
      </w:r>
      <w:r w:rsidR="00A632BE" w:rsidRPr="00297F0D">
        <w:rPr>
          <w:rFonts w:ascii="Calibri" w:hAnsi="Calibri" w:cs="Calibri"/>
          <w:b/>
        </w:rPr>
        <w:t xml:space="preserve"> :</w:t>
      </w:r>
    </w:p>
    <w:p w:rsidR="003E5E65" w:rsidRPr="00297F0D" w:rsidRDefault="00723D2D">
      <w:pPr>
        <w:rPr>
          <w:rFonts w:ascii="Calibri" w:hAnsi="Calibri" w:cs="Calibri"/>
        </w:rPr>
      </w:pPr>
      <w:r w:rsidRPr="00297F0D">
        <w:rPr>
          <w:rFonts w:ascii="Arial" w:hAnsi="Arial" w:cs="Arial"/>
          <w:b/>
        </w:rPr>
        <w:t>♦</w:t>
      </w:r>
      <w:r w:rsidR="00A632BE" w:rsidRPr="00297F0D">
        <w:rPr>
          <w:rFonts w:ascii="Calibri" w:hAnsi="Calibri" w:cs="Calibri"/>
        </w:rPr>
        <w:t xml:space="preserve">Duration of </w:t>
      </w:r>
      <w:r w:rsidR="00A632BE" w:rsidRPr="00297F0D">
        <w:rPr>
          <w:rFonts w:ascii="Calibri" w:hAnsi="Calibri" w:cs="Calibri"/>
          <w:b/>
          <w:i/>
        </w:rPr>
        <w:t>acute diffuse pulpit</w:t>
      </w:r>
      <w:r w:rsidRPr="00297F0D">
        <w:rPr>
          <w:rFonts w:ascii="Calibri" w:hAnsi="Calibri" w:cs="Calibri"/>
          <w:b/>
          <w:i/>
        </w:rPr>
        <w:t xml:space="preserve">is </w:t>
      </w:r>
      <w:r w:rsidR="00A632BE" w:rsidRPr="00297F0D">
        <w:rPr>
          <w:rFonts w:ascii="Calibri" w:hAnsi="Calibri" w:cs="Calibri"/>
        </w:rPr>
        <w:t xml:space="preserve"> lasts </w:t>
      </w:r>
      <w:r w:rsidRPr="00297F0D">
        <w:rPr>
          <w:rFonts w:ascii="Calibri" w:hAnsi="Calibri" w:cs="Calibri"/>
        </w:rPr>
        <w:t xml:space="preserve">up to </w:t>
      </w:r>
      <w:r w:rsidR="00A632BE" w:rsidRPr="00297F0D">
        <w:rPr>
          <w:rFonts w:ascii="Calibri" w:hAnsi="Calibri" w:cs="Calibri"/>
        </w:rPr>
        <w:t xml:space="preserve"> 14 days. Pain and discomfort </w:t>
      </w:r>
      <w:r w:rsidRPr="00297F0D">
        <w:rPr>
          <w:rFonts w:ascii="Calibri" w:hAnsi="Calibri" w:cs="Calibri"/>
        </w:rPr>
        <w:t xml:space="preserve">in </w:t>
      </w:r>
      <w:r w:rsidR="00A632BE" w:rsidRPr="00297F0D">
        <w:rPr>
          <w:rFonts w:ascii="Calibri" w:hAnsi="Calibri" w:cs="Calibri"/>
        </w:rPr>
        <w:t xml:space="preserve"> </w:t>
      </w:r>
      <w:r w:rsidR="00A632BE" w:rsidRPr="00297F0D">
        <w:rPr>
          <w:rFonts w:ascii="Calibri" w:hAnsi="Calibri" w:cs="Calibri"/>
          <w:b/>
          <w:i/>
        </w:rPr>
        <w:t>exacerbation of pulpitis</w:t>
      </w:r>
      <w:r w:rsidR="00A632BE" w:rsidRPr="00297F0D">
        <w:rPr>
          <w:rFonts w:ascii="Calibri" w:hAnsi="Calibri" w:cs="Calibri"/>
        </w:rPr>
        <w:t xml:space="preserve">  are observed  during</w:t>
      </w:r>
      <w:r w:rsidR="007C7EA6" w:rsidRPr="00297F0D">
        <w:rPr>
          <w:rFonts w:ascii="Calibri" w:hAnsi="Calibri" w:cs="Calibri"/>
        </w:rPr>
        <w:t xml:space="preserve"> a </w:t>
      </w:r>
      <w:r w:rsidR="00A632BE" w:rsidRPr="00297F0D">
        <w:rPr>
          <w:rFonts w:ascii="Calibri" w:hAnsi="Calibri" w:cs="Calibri"/>
        </w:rPr>
        <w:t xml:space="preserve"> long</w:t>
      </w:r>
      <w:r w:rsidR="00DA7D01" w:rsidRPr="00297F0D">
        <w:rPr>
          <w:rFonts w:ascii="Calibri" w:hAnsi="Calibri" w:cs="Calibri"/>
        </w:rPr>
        <w:t xml:space="preserve"> –term period </w:t>
      </w:r>
      <w:r w:rsidR="00A632BE" w:rsidRPr="00297F0D">
        <w:rPr>
          <w:rFonts w:ascii="Calibri" w:hAnsi="Calibri" w:cs="Calibri"/>
        </w:rPr>
        <w:t xml:space="preserve"> (6-12 months)</w:t>
      </w:r>
      <w:r w:rsidR="007C7EA6" w:rsidRPr="00297F0D">
        <w:rPr>
          <w:rFonts w:ascii="Calibri" w:hAnsi="Calibri" w:cs="Calibri"/>
        </w:rPr>
        <w:t>;</w:t>
      </w:r>
    </w:p>
    <w:p w:rsidR="003E5E65" w:rsidRPr="00297F0D" w:rsidRDefault="00723D2D">
      <w:pPr>
        <w:rPr>
          <w:rFonts w:ascii="Calibri" w:hAnsi="Calibri" w:cs="Calibri"/>
        </w:rPr>
      </w:pPr>
      <w:r w:rsidRPr="00297F0D">
        <w:rPr>
          <w:rFonts w:ascii="Arial" w:hAnsi="Arial" w:cs="Arial"/>
          <w:b/>
        </w:rPr>
        <w:t>♦</w:t>
      </w:r>
      <w:r w:rsidRPr="00297F0D">
        <w:rPr>
          <w:rFonts w:ascii="Calibri" w:hAnsi="Calibri" w:cs="Calibri"/>
        </w:rPr>
        <w:t xml:space="preserve">In </w:t>
      </w:r>
      <w:r w:rsidR="00A632BE" w:rsidRPr="00297F0D">
        <w:rPr>
          <w:rFonts w:ascii="Calibri" w:hAnsi="Calibri" w:cs="Calibri"/>
          <w:b/>
          <w:i/>
        </w:rPr>
        <w:t>exacerbati</w:t>
      </w:r>
      <w:r w:rsidR="007C7EA6" w:rsidRPr="00297F0D">
        <w:rPr>
          <w:rFonts w:ascii="Calibri" w:hAnsi="Calibri" w:cs="Calibri"/>
          <w:b/>
          <w:i/>
        </w:rPr>
        <w:t>o</w:t>
      </w:r>
      <w:r w:rsidR="00A632BE" w:rsidRPr="00297F0D">
        <w:rPr>
          <w:rFonts w:ascii="Calibri" w:hAnsi="Calibri" w:cs="Calibri"/>
          <w:b/>
          <w:i/>
        </w:rPr>
        <w:t>n of chronic pulpitis</w:t>
      </w:r>
      <w:r w:rsidR="00A632BE" w:rsidRPr="00297F0D">
        <w:rPr>
          <w:rFonts w:ascii="Calibri" w:hAnsi="Calibri" w:cs="Calibri"/>
        </w:rPr>
        <w:t xml:space="preserve">  there was </w:t>
      </w:r>
      <w:r w:rsidR="007C7EA6" w:rsidRPr="00297F0D">
        <w:rPr>
          <w:rFonts w:ascii="Calibri" w:hAnsi="Calibri" w:cs="Calibri"/>
        </w:rPr>
        <w:t xml:space="preserve">spontaneous </w:t>
      </w:r>
      <w:r w:rsidR="00A632BE" w:rsidRPr="00297F0D">
        <w:rPr>
          <w:rFonts w:ascii="Calibri" w:hAnsi="Calibri" w:cs="Calibri"/>
        </w:rPr>
        <w:t xml:space="preserve"> pain in the past in contrary to  </w:t>
      </w:r>
      <w:r w:rsidR="007C7EA6" w:rsidRPr="00297F0D">
        <w:rPr>
          <w:rFonts w:ascii="Calibri" w:hAnsi="Calibri" w:cs="Calibri"/>
          <w:b/>
          <w:i/>
        </w:rPr>
        <w:t xml:space="preserve">acute </w:t>
      </w:r>
      <w:r w:rsidR="00A632BE" w:rsidRPr="00297F0D">
        <w:rPr>
          <w:rFonts w:ascii="Calibri" w:hAnsi="Calibri" w:cs="Calibri"/>
          <w:b/>
          <w:i/>
        </w:rPr>
        <w:t>diffuse pulpit</w:t>
      </w:r>
      <w:r w:rsidRPr="00297F0D">
        <w:rPr>
          <w:rFonts w:ascii="Calibri" w:hAnsi="Calibri" w:cs="Calibri"/>
          <w:b/>
          <w:i/>
        </w:rPr>
        <w:t xml:space="preserve">is </w:t>
      </w:r>
      <w:r w:rsidR="00DA7D01" w:rsidRPr="00297F0D">
        <w:rPr>
          <w:rFonts w:ascii="Calibri" w:hAnsi="Calibri" w:cs="Calibri"/>
          <w:b/>
          <w:i/>
        </w:rPr>
        <w:t>,</w:t>
      </w:r>
      <w:r w:rsidR="00A632BE" w:rsidRPr="00297F0D">
        <w:rPr>
          <w:rFonts w:ascii="Calibri" w:hAnsi="Calibri" w:cs="Calibri"/>
        </w:rPr>
        <w:t xml:space="preserve"> by which </w:t>
      </w:r>
      <w:r w:rsidR="007C7EA6" w:rsidRPr="00297F0D">
        <w:rPr>
          <w:rFonts w:ascii="Calibri" w:hAnsi="Calibri" w:cs="Calibri"/>
        </w:rPr>
        <w:t xml:space="preserve"> the </w:t>
      </w:r>
      <w:r w:rsidR="00A632BE" w:rsidRPr="00297F0D">
        <w:rPr>
          <w:rFonts w:ascii="Calibri" w:hAnsi="Calibri" w:cs="Calibri"/>
        </w:rPr>
        <w:t>past pain</w:t>
      </w:r>
      <w:r w:rsidR="007C7EA6" w:rsidRPr="00297F0D">
        <w:rPr>
          <w:rFonts w:ascii="Calibri" w:hAnsi="Calibri" w:cs="Calibri"/>
        </w:rPr>
        <w:t xml:space="preserve"> </w:t>
      </w:r>
      <w:r w:rsidRPr="00297F0D">
        <w:rPr>
          <w:rFonts w:ascii="Calibri" w:hAnsi="Calibri" w:cs="Calibri"/>
        </w:rPr>
        <w:t xml:space="preserve">revealed from history </w:t>
      </w:r>
      <w:r w:rsidR="00A632BE" w:rsidRPr="00297F0D">
        <w:rPr>
          <w:rFonts w:ascii="Calibri" w:hAnsi="Calibri" w:cs="Calibri"/>
        </w:rPr>
        <w:t xml:space="preserve"> is absence</w:t>
      </w:r>
      <w:r w:rsidR="007C7EA6" w:rsidRPr="00297F0D">
        <w:rPr>
          <w:rFonts w:ascii="Calibri" w:hAnsi="Calibri" w:cs="Calibri"/>
        </w:rPr>
        <w:t>;</w:t>
      </w:r>
    </w:p>
    <w:p w:rsidR="003E5E65" w:rsidRPr="00297F0D" w:rsidRDefault="00723D2D">
      <w:pPr>
        <w:rPr>
          <w:rFonts w:ascii="Calibri" w:hAnsi="Calibri" w:cs="Calibri"/>
        </w:rPr>
      </w:pPr>
      <w:r w:rsidRPr="00297F0D">
        <w:rPr>
          <w:rFonts w:ascii="Arial" w:hAnsi="Arial" w:cs="Arial"/>
          <w:b/>
        </w:rPr>
        <w:t>♦</w:t>
      </w:r>
      <w:r w:rsidR="00A632BE" w:rsidRPr="00297F0D">
        <w:rPr>
          <w:rFonts w:ascii="Calibri" w:hAnsi="Calibri" w:cs="Calibri"/>
        </w:rPr>
        <w:t xml:space="preserve"> </w:t>
      </w:r>
      <w:r w:rsidRPr="00297F0D">
        <w:rPr>
          <w:rFonts w:ascii="Calibri" w:hAnsi="Calibri" w:cs="Calibri"/>
          <w:b/>
          <w:i/>
        </w:rPr>
        <w:t xml:space="preserve">In </w:t>
      </w:r>
      <w:r w:rsidR="00A632BE" w:rsidRPr="00297F0D">
        <w:rPr>
          <w:rFonts w:ascii="Calibri" w:hAnsi="Calibri" w:cs="Calibri"/>
          <w:b/>
          <w:i/>
        </w:rPr>
        <w:t>exacerbatin of chronic  pulpitis</w:t>
      </w:r>
      <w:r w:rsidR="00A632BE" w:rsidRPr="00297F0D">
        <w:rPr>
          <w:rFonts w:ascii="Calibri" w:hAnsi="Calibri" w:cs="Calibri"/>
        </w:rPr>
        <w:t xml:space="preserve">  the communication of carious cavity with  pulp chamber is  revealed</w:t>
      </w:r>
      <w:r w:rsidR="00DA7D01" w:rsidRPr="00297F0D">
        <w:rPr>
          <w:rFonts w:ascii="Calibri" w:hAnsi="Calibri" w:cs="Calibri"/>
        </w:rPr>
        <w:t>,</w:t>
      </w:r>
      <w:r w:rsidR="00A632BE" w:rsidRPr="00297F0D">
        <w:rPr>
          <w:rFonts w:ascii="Calibri" w:hAnsi="Calibri" w:cs="Calibri"/>
        </w:rPr>
        <w:t xml:space="preserve"> but  </w:t>
      </w:r>
      <w:r w:rsidRPr="00297F0D">
        <w:rPr>
          <w:rFonts w:ascii="Calibri" w:hAnsi="Calibri" w:cs="Calibri"/>
          <w:b/>
          <w:i/>
        </w:rPr>
        <w:t xml:space="preserve">in </w:t>
      </w:r>
      <w:r w:rsidR="00A632BE" w:rsidRPr="00297F0D">
        <w:rPr>
          <w:rFonts w:ascii="Calibri" w:hAnsi="Calibri" w:cs="Calibri"/>
          <w:b/>
          <w:i/>
        </w:rPr>
        <w:t xml:space="preserve"> acute diffuse pulpit</w:t>
      </w:r>
      <w:r w:rsidRPr="00297F0D">
        <w:rPr>
          <w:rFonts w:ascii="Calibri" w:hAnsi="Calibri" w:cs="Calibri"/>
          <w:b/>
          <w:i/>
        </w:rPr>
        <w:t xml:space="preserve">is </w:t>
      </w:r>
      <w:r w:rsidR="00A632BE" w:rsidRPr="00297F0D">
        <w:rPr>
          <w:rFonts w:ascii="Calibri" w:hAnsi="Calibri" w:cs="Calibri"/>
        </w:rPr>
        <w:t xml:space="preserve"> pulp </w:t>
      </w:r>
      <w:r w:rsidR="007C7EA6" w:rsidRPr="00297F0D">
        <w:rPr>
          <w:rFonts w:ascii="Calibri" w:hAnsi="Calibri" w:cs="Calibri"/>
        </w:rPr>
        <w:t>'</w:t>
      </w:r>
      <w:r w:rsidR="00A632BE" w:rsidRPr="00297F0D">
        <w:rPr>
          <w:rFonts w:ascii="Calibri" w:hAnsi="Calibri" w:cs="Calibri"/>
        </w:rPr>
        <w:t>chamber is closed  and there is painfulness of whole floor .</w:t>
      </w:r>
      <w:r w:rsidRPr="00297F0D">
        <w:rPr>
          <w:rFonts w:ascii="Calibri" w:hAnsi="Calibri" w:cs="Calibri"/>
          <w:b/>
          <w:i/>
        </w:rPr>
        <w:t xml:space="preserve">In </w:t>
      </w:r>
      <w:r w:rsidR="00A632BE" w:rsidRPr="00297F0D">
        <w:rPr>
          <w:rFonts w:ascii="Calibri" w:hAnsi="Calibri" w:cs="Calibri"/>
          <w:b/>
          <w:i/>
        </w:rPr>
        <w:t>exacerbation of  gangrenous pulpit</w:t>
      </w:r>
      <w:r w:rsidRPr="00297F0D">
        <w:rPr>
          <w:rFonts w:ascii="Calibri" w:hAnsi="Calibri" w:cs="Calibri"/>
          <w:b/>
          <w:i/>
        </w:rPr>
        <w:t xml:space="preserve">is </w:t>
      </w:r>
      <w:r w:rsidR="007C7EA6" w:rsidRPr="00297F0D">
        <w:rPr>
          <w:rFonts w:ascii="Calibri" w:hAnsi="Calibri" w:cs="Calibri"/>
        </w:rPr>
        <w:t xml:space="preserve">  the probing is painless;</w:t>
      </w:r>
    </w:p>
    <w:p w:rsidR="003E5E65" w:rsidRPr="00297F0D" w:rsidRDefault="00723D2D">
      <w:pPr>
        <w:rPr>
          <w:rFonts w:ascii="Calibri" w:hAnsi="Calibri" w:cs="Calibri"/>
        </w:rPr>
      </w:pPr>
      <w:r w:rsidRPr="00297F0D">
        <w:rPr>
          <w:rFonts w:ascii="Arial" w:hAnsi="Arial" w:cs="Arial"/>
          <w:b/>
        </w:rPr>
        <w:t>♦</w:t>
      </w:r>
      <w:r w:rsidR="007C7EA6" w:rsidRPr="00297F0D">
        <w:rPr>
          <w:rFonts w:ascii="Calibri" w:hAnsi="Calibri" w:cs="Calibri"/>
          <w:b/>
          <w:i/>
        </w:rPr>
        <w:t xml:space="preserve"> </w:t>
      </w:r>
      <w:r w:rsidRPr="00297F0D">
        <w:rPr>
          <w:rFonts w:ascii="Calibri" w:hAnsi="Calibri" w:cs="Calibri"/>
          <w:b/>
          <w:i/>
        </w:rPr>
        <w:t>In</w:t>
      </w:r>
      <w:r w:rsidRPr="00297F0D">
        <w:rPr>
          <w:rFonts w:ascii="Calibri" w:hAnsi="Calibri" w:cs="Calibri"/>
        </w:rPr>
        <w:t xml:space="preserve"> 30% cases  of </w:t>
      </w:r>
      <w:r w:rsidR="007C7EA6" w:rsidRPr="00297F0D">
        <w:rPr>
          <w:rFonts w:ascii="Calibri" w:hAnsi="Calibri" w:cs="Calibri"/>
          <w:b/>
          <w:i/>
        </w:rPr>
        <w:t>exacerbatin of chronic gangrenus   pulpitis</w:t>
      </w:r>
      <w:r w:rsidR="007C7EA6" w:rsidRPr="00297F0D">
        <w:rPr>
          <w:rFonts w:ascii="Calibri" w:hAnsi="Calibri" w:cs="Calibri"/>
        </w:rPr>
        <w:t xml:space="preserve">  </w:t>
      </w:r>
      <w:r w:rsidR="00A632BE" w:rsidRPr="00297F0D">
        <w:rPr>
          <w:rFonts w:ascii="Calibri" w:hAnsi="Calibri" w:cs="Calibri"/>
        </w:rPr>
        <w:t xml:space="preserve">there is </w:t>
      </w:r>
      <w:r w:rsidR="007C7EA6" w:rsidRPr="00297F0D">
        <w:rPr>
          <w:rFonts w:ascii="Calibri" w:hAnsi="Calibri" w:cs="Calibri"/>
        </w:rPr>
        <w:t>an</w:t>
      </w:r>
      <w:r w:rsidR="00A632BE" w:rsidRPr="00297F0D">
        <w:rPr>
          <w:rFonts w:ascii="Calibri" w:hAnsi="Calibri" w:cs="Calibri"/>
        </w:rPr>
        <w:t xml:space="preserve"> extension of</w:t>
      </w:r>
      <w:r w:rsidR="007C7EA6" w:rsidRPr="00297F0D">
        <w:rPr>
          <w:rFonts w:ascii="Calibri" w:hAnsi="Calibri" w:cs="Calibri"/>
        </w:rPr>
        <w:t xml:space="preserve"> the </w:t>
      </w:r>
      <w:r w:rsidR="00A632BE" w:rsidRPr="00297F0D">
        <w:rPr>
          <w:rFonts w:ascii="Calibri" w:hAnsi="Calibri" w:cs="Calibri"/>
        </w:rPr>
        <w:t xml:space="preserve">  periodont</w:t>
      </w:r>
      <w:r w:rsidR="007C7EA6" w:rsidRPr="00297F0D">
        <w:rPr>
          <w:rFonts w:ascii="Calibri" w:hAnsi="Calibri" w:cs="Calibri"/>
        </w:rPr>
        <w:t>i</w:t>
      </w:r>
      <w:r w:rsidR="00A632BE" w:rsidRPr="00297F0D">
        <w:rPr>
          <w:rFonts w:ascii="Calibri" w:hAnsi="Calibri" w:cs="Calibri"/>
        </w:rPr>
        <w:t xml:space="preserve">um  </w:t>
      </w:r>
      <w:r w:rsidRPr="00297F0D">
        <w:rPr>
          <w:rFonts w:ascii="Calibri" w:hAnsi="Calibri" w:cs="Calibri"/>
        </w:rPr>
        <w:t xml:space="preserve">observed </w:t>
      </w:r>
      <w:r w:rsidR="00A632BE" w:rsidRPr="00297F0D">
        <w:rPr>
          <w:rFonts w:ascii="Calibri" w:hAnsi="Calibri" w:cs="Calibri"/>
        </w:rPr>
        <w:t xml:space="preserve">by  x- ray </w:t>
      </w:r>
      <w:r w:rsidR="007C7EA6" w:rsidRPr="00297F0D">
        <w:rPr>
          <w:rFonts w:ascii="Calibri" w:hAnsi="Calibri" w:cs="Calibri"/>
        </w:rPr>
        <w:t>examination;</w:t>
      </w:r>
    </w:p>
    <w:p w:rsidR="003E5E65" w:rsidRPr="00297F0D" w:rsidRDefault="00A632BE">
      <w:pPr>
        <w:rPr>
          <w:rFonts w:ascii="Calibri" w:hAnsi="Calibri" w:cs="Calibri"/>
        </w:rPr>
      </w:pPr>
      <w:r w:rsidRPr="00297F0D">
        <w:rPr>
          <w:rFonts w:ascii="Calibri" w:hAnsi="Calibri" w:cs="Calibri"/>
        </w:rPr>
        <w:t xml:space="preserve">All these indications are absence </w:t>
      </w:r>
      <w:r w:rsidR="00723D2D" w:rsidRPr="00297F0D">
        <w:rPr>
          <w:rFonts w:ascii="Calibri" w:hAnsi="Calibri" w:cs="Calibri"/>
          <w:b/>
          <w:i/>
        </w:rPr>
        <w:t xml:space="preserve">in </w:t>
      </w:r>
      <w:r w:rsidRPr="00297F0D">
        <w:rPr>
          <w:rFonts w:ascii="Calibri" w:hAnsi="Calibri" w:cs="Calibri"/>
          <w:b/>
          <w:i/>
        </w:rPr>
        <w:t xml:space="preserve"> </w:t>
      </w:r>
      <w:r w:rsidR="007C7EA6" w:rsidRPr="00297F0D">
        <w:rPr>
          <w:rFonts w:ascii="Calibri" w:hAnsi="Calibri" w:cs="Calibri"/>
          <w:b/>
          <w:i/>
        </w:rPr>
        <w:t xml:space="preserve">acute </w:t>
      </w:r>
      <w:r w:rsidRPr="00297F0D">
        <w:rPr>
          <w:rFonts w:ascii="Calibri" w:hAnsi="Calibri" w:cs="Calibri"/>
          <w:b/>
          <w:i/>
        </w:rPr>
        <w:t>diffuse pulpit</w:t>
      </w:r>
      <w:r w:rsidR="007C7EA6" w:rsidRPr="00297F0D">
        <w:rPr>
          <w:rFonts w:ascii="Calibri" w:hAnsi="Calibri" w:cs="Calibri"/>
          <w:b/>
          <w:i/>
        </w:rPr>
        <w:t>is</w:t>
      </w:r>
      <w:r w:rsidR="007C7EA6" w:rsidRPr="00297F0D">
        <w:rPr>
          <w:rFonts w:ascii="Calibri" w:hAnsi="Calibri" w:cs="Calibri"/>
        </w:rPr>
        <w:t>;</w:t>
      </w:r>
    </w:p>
    <w:p w:rsidR="003E5E65" w:rsidRPr="00297F0D" w:rsidRDefault="00723D2D">
      <w:pPr>
        <w:rPr>
          <w:rFonts w:ascii="Calibri" w:hAnsi="Calibri" w:cs="Calibri"/>
        </w:rPr>
      </w:pPr>
      <w:r w:rsidRPr="00297F0D">
        <w:rPr>
          <w:rFonts w:ascii="Arial" w:hAnsi="Arial" w:cs="Arial"/>
          <w:b/>
        </w:rPr>
        <w:t>♦</w:t>
      </w:r>
      <w:r w:rsidRPr="00297F0D">
        <w:rPr>
          <w:rFonts w:ascii="Calibri" w:hAnsi="Calibri" w:cs="Calibri"/>
          <w:b/>
          <w:i/>
        </w:rPr>
        <w:t xml:space="preserve">In </w:t>
      </w:r>
      <w:r w:rsidR="00A632BE" w:rsidRPr="00297F0D">
        <w:rPr>
          <w:rFonts w:ascii="Calibri" w:hAnsi="Calibri" w:cs="Calibri"/>
          <w:b/>
          <w:i/>
        </w:rPr>
        <w:t xml:space="preserve"> acute diffuse pulpit</w:t>
      </w:r>
      <w:r w:rsidRPr="00297F0D">
        <w:rPr>
          <w:rFonts w:ascii="Calibri" w:hAnsi="Calibri" w:cs="Calibri"/>
          <w:b/>
          <w:i/>
        </w:rPr>
        <w:t xml:space="preserve">is </w:t>
      </w:r>
      <w:r w:rsidR="00A632BE" w:rsidRPr="00297F0D">
        <w:rPr>
          <w:rFonts w:ascii="Calibri" w:hAnsi="Calibri" w:cs="Calibri"/>
        </w:rPr>
        <w:t xml:space="preserve">  EOD is 25-35 m</w:t>
      </w:r>
      <w:r w:rsidRPr="00297F0D">
        <w:rPr>
          <w:rFonts w:ascii="Calibri" w:hAnsi="Calibri" w:cs="Calibri"/>
        </w:rPr>
        <w:t>c</w:t>
      </w:r>
      <w:r w:rsidR="00A632BE" w:rsidRPr="00297F0D">
        <w:rPr>
          <w:rFonts w:ascii="Calibri" w:hAnsi="Calibri" w:cs="Calibri"/>
        </w:rPr>
        <w:t xml:space="preserve">A. </w:t>
      </w:r>
      <w:r w:rsidRPr="00297F0D">
        <w:rPr>
          <w:rFonts w:ascii="Calibri" w:hAnsi="Calibri" w:cs="Calibri"/>
        </w:rPr>
        <w:t xml:space="preserve">In </w:t>
      </w:r>
      <w:r w:rsidR="00A632BE" w:rsidRPr="00297F0D">
        <w:rPr>
          <w:rFonts w:ascii="Calibri" w:hAnsi="Calibri" w:cs="Calibri"/>
        </w:rPr>
        <w:t xml:space="preserve"> exacerbation  of </w:t>
      </w:r>
      <w:r w:rsidR="00A632BE" w:rsidRPr="00297F0D">
        <w:rPr>
          <w:rFonts w:ascii="Calibri" w:hAnsi="Calibri" w:cs="Calibri"/>
          <w:b/>
          <w:i/>
        </w:rPr>
        <w:t xml:space="preserve">chronic forms of pulpitis </w:t>
      </w:r>
      <w:r w:rsidR="00A632BE" w:rsidRPr="00297F0D">
        <w:rPr>
          <w:rFonts w:ascii="Calibri" w:hAnsi="Calibri" w:cs="Calibri"/>
        </w:rPr>
        <w:t xml:space="preserve"> EOD is 50-90 m</w:t>
      </w:r>
      <w:r w:rsidRPr="00297F0D">
        <w:rPr>
          <w:rFonts w:ascii="Calibri" w:hAnsi="Calibri" w:cs="Calibri"/>
        </w:rPr>
        <w:t>c</w:t>
      </w:r>
      <w:r w:rsidR="00A632BE" w:rsidRPr="00297F0D">
        <w:rPr>
          <w:rFonts w:ascii="Calibri" w:hAnsi="Calibri" w:cs="Calibri"/>
        </w:rPr>
        <w:t>A.</w:t>
      </w:r>
    </w:p>
    <w:p w:rsidR="003E5E65" w:rsidRPr="00297F0D" w:rsidRDefault="00723D2D">
      <w:pPr>
        <w:rPr>
          <w:rFonts w:ascii="Calibri" w:hAnsi="Calibri" w:cs="Calibri"/>
        </w:rPr>
      </w:pPr>
      <w:r w:rsidRPr="00297F0D">
        <w:rPr>
          <w:rFonts w:ascii="Arial" w:hAnsi="Arial" w:cs="Arial"/>
          <w:b/>
        </w:rPr>
        <w:t>♦</w:t>
      </w:r>
      <w:r w:rsidRPr="00297F0D">
        <w:rPr>
          <w:rFonts w:ascii="Calibri" w:hAnsi="Calibri" w:cs="Calibri"/>
          <w:b/>
          <w:i/>
        </w:rPr>
        <w:t xml:space="preserve">In </w:t>
      </w:r>
      <w:r w:rsidR="00A632BE" w:rsidRPr="00297F0D">
        <w:rPr>
          <w:rFonts w:ascii="Calibri" w:hAnsi="Calibri" w:cs="Calibri"/>
          <w:b/>
          <w:i/>
        </w:rPr>
        <w:t xml:space="preserve"> acute diffuse pulpit</w:t>
      </w:r>
      <w:r w:rsidRPr="00297F0D">
        <w:rPr>
          <w:rFonts w:ascii="Calibri" w:hAnsi="Calibri" w:cs="Calibri"/>
          <w:b/>
          <w:i/>
        </w:rPr>
        <w:t>is</w:t>
      </w:r>
      <w:r w:rsidR="00DA7D01" w:rsidRPr="00297F0D">
        <w:rPr>
          <w:rFonts w:ascii="Calibri" w:hAnsi="Calibri" w:cs="Calibri"/>
        </w:rPr>
        <w:t xml:space="preserve">  there is no </w:t>
      </w:r>
      <w:r w:rsidR="00A632BE" w:rsidRPr="00297F0D">
        <w:rPr>
          <w:rFonts w:ascii="Calibri" w:hAnsi="Calibri" w:cs="Calibri"/>
        </w:rPr>
        <w:t xml:space="preserve"> alteration of mucosa</w:t>
      </w:r>
      <w:r w:rsidR="007C7EA6" w:rsidRPr="00297F0D">
        <w:rPr>
          <w:rFonts w:ascii="Calibri" w:hAnsi="Calibri" w:cs="Calibri"/>
        </w:rPr>
        <w:t xml:space="preserve"> in </w:t>
      </w:r>
      <w:r w:rsidR="00A632BE" w:rsidRPr="00297F0D">
        <w:rPr>
          <w:rFonts w:ascii="Calibri" w:hAnsi="Calibri" w:cs="Calibri"/>
        </w:rPr>
        <w:t xml:space="preserve"> the  area of </w:t>
      </w:r>
      <w:r w:rsidR="007C7EA6" w:rsidRPr="00297F0D">
        <w:rPr>
          <w:rFonts w:ascii="Calibri" w:hAnsi="Calibri" w:cs="Calibri"/>
        </w:rPr>
        <w:t xml:space="preserve">causal </w:t>
      </w:r>
      <w:r w:rsidR="00A632BE" w:rsidRPr="00297F0D">
        <w:rPr>
          <w:rFonts w:ascii="Calibri" w:hAnsi="Calibri" w:cs="Calibri"/>
        </w:rPr>
        <w:t xml:space="preserve"> tooth. </w:t>
      </w:r>
      <w:r w:rsidRPr="00297F0D">
        <w:rPr>
          <w:rFonts w:ascii="Calibri" w:hAnsi="Calibri" w:cs="Calibri"/>
          <w:b/>
          <w:i/>
        </w:rPr>
        <w:t xml:space="preserve">In </w:t>
      </w:r>
      <w:r w:rsidR="00A632BE" w:rsidRPr="00297F0D">
        <w:rPr>
          <w:rFonts w:ascii="Calibri" w:hAnsi="Calibri" w:cs="Calibri"/>
          <w:b/>
          <w:i/>
        </w:rPr>
        <w:t xml:space="preserve"> exacerbation  of chronic gangrenous form</w:t>
      </w:r>
      <w:r w:rsidR="00A632BE" w:rsidRPr="00297F0D">
        <w:rPr>
          <w:rFonts w:ascii="Calibri" w:hAnsi="Calibri" w:cs="Calibri"/>
        </w:rPr>
        <w:t xml:space="preserve"> of pulpitis</w:t>
      </w:r>
      <w:r w:rsidR="007C7EA6" w:rsidRPr="00297F0D">
        <w:rPr>
          <w:rFonts w:ascii="Calibri" w:hAnsi="Calibri" w:cs="Calibri"/>
        </w:rPr>
        <w:t xml:space="preserve"> the </w:t>
      </w:r>
      <w:r w:rsidR="00A632BE" w:rsidRPr="00297F0D">
        <w:rPr>
          <w:rFonts w:ascii="Calibri" w:hAnsi="Calibri" w:cs="Calibri"/>
        </w:rPr>
        <w:t xml:space="preserve"> alteration of  mucosa  is presence. </w:t>
      </w:r>
    </w:p>
    <w:p w:rsidR="00723D2D" w:rsidRPr="00297F0D" w:rsidRDefault="00723D2D">
      <w:pPr>
        <w:rPr>
          <w:rFonts w:ascii="Calibri" w:hAnsi="Calibri" w:cs="Calibri"/>
        </w:rPr>
      </w:pPr>
    </w:p>
    <w:p w:rsidR="003E5E65" w:rsidRPr="00297F0D" w:rsidRDefault="00864782">
      <w:pPr>
        <w:rPr>
          <w:rFonts w:ascii="Calibri" w:hAnsi="Calibri" w:cs="Calibri"/>
          <w:b/>
        </w:rPr>
      </w:pPr>
      <w:r w:rsidRPr="00297F0D">
        <w:rPr>
          <w:rFonts w:ascii="Calibri" w:hAnsi="Calibri" w:cs="Calibri"/>
          <w:b/>
        </w:rPr>
        <w:lastRenderedPageBreak/>
        <w:t xml:space="preserve">2.Differential diagnosis </w:t>
      </w:r>
      <w:r w:rsidR="00DA7D01" w:rsidRPr="00297F0D">
        <w:rPr>
          <w:rFonts w:ascii="Calibri" w:hAnsi="Calibri" w:cs="Calibri"/>
          <w:b/>
        </w:rPr>
        <w:t xml:space="preserve"> </w:t>
      </w:r>
      <w:r w:rsidRPr="00297F0D">
        <w:rPr>
          <w:rFonts w:ascii="Calibri" w:hAnsi="Calibri" w:cs="Calibri"/>
          <w:b/>
        </w:rPr>
        <w:t xml:space="preserve"> between </w:t>
      </w:r>
      <w:r w:rsidR="00327C00" w:rsidRPr="00297F0D">
        <w:rPr>
          <w:rFonts w:ascii="Calibri" w:hAnsi="Calibri" w:cs="Calibri"/>
          <w:b/>
        </w:rPr>
        <w:t xml:space="preserve">exacerbation </w:t>
      </w:r>
      <w:r w:rsidRPr="00297F0D">
        <w:rPr>
          <w:rFonts w:ascii="Calibri" w:hAnsi="Calibri" w:cs="Calibri"/>
          <w:b/>
        </w:rPr>
        <w:t>chronic gangrenous  pulpit</w:t>
      </w:r>
      <w:r w:rsidR="00723D2D" w:rsidRPr="00297F0D">
        <w:rPr>
          <w:rFonts w:ascii="Calibri" w:hAnsi="Calibri" w:cs="Calibri"/>
          <w:b/>
        </w:rPr>
        <w:t xml:space="preserve">is </w:t>
      </w:r>
      <w:r w:rsidRPr="00297F0D">
        <w:rPr>
          <w:rFonts w:ascii="Calibri" w:hAnsi="Calibri" w:cs="Calibri"/>
          <w:b/>
        </w:rPr>
        <w:t xml:space="preserve"> and  exacerbation of chronic  fibrous pulpit</w:t>
      </w:r>
      <w:r w:rsidR="00723D2D" w:rsidRPr="00297F0D">
        <w:rPr>
          <w:rFonts w:ascii="Calibri" w:hAnsi="Calibri" w:cs="Calibri"/>
          <w:b/>
        </w:rPr>
        <w:t>is</w:t>
      </w:r>
      <w:r w:rsidRPr="00297F0D">
        <w:rPr>
          <w:rFonts w:ascii="Calibri" w:hAnsi="Calibri" w:cs="Calibri"/>
          <w:b/>
        </w:rPr>
        <w:t>:</w:t>
      </w:r>
    </w:p>
    <w:p w:rsidR="003E5E65" w:rsidRPr="00297F0D" w:rsidRDefault="00347614">
      <w:pPr>
        <w:rPr>
          <w:rFonts w:ascii="Calibri" w:hAnsi="Calibri" w:cs="Calibri"/>
          <w:b/>
        </w:rPr>
      </w:pPr>
      <w:r w:rsidRPr="00297F0D">
        <w:rPr>
          <w:rFonts w:ascii="Calibri" w:hAnsi="Calibri" w:cs="Calibri"/>
          <w:b/>
        </w:rPr>
        <w:t>Same signs :</w:t>
      </w:r>
    </w:p>
    <w:p w:rsidR="003E5E65" w:rsidRPr="00297F0D" w:rsidRDefault="00723D2D">
      <w:pPr>
        <w:rPr>
          <w:rFonts w:ascii="Calibri" w:hAnsi="Calibri" w:cs="Calibri"/>
        </w:rPr>
      </w:pPr>
      <w:r w:rsidRPr="00297F0D">
        <w:rPr>
          <w:rFonts w:ascii="Arial" w:hAnsi="Arial" w:cs="Arial"/>
          <w:b/>
        </w:rPr>
        <w:t>♦</w:t>
      </w:r>
      <w:r w:rsidR="00347614" w:rsidRPr="00297F0D">
        <w:rPr>
          <w:rFonts w:ascii="Calibri" w:hAnsi="Calibri" w:cs="Calibri"/>
        </w:rPr>
        <w:t xml:space="preserve">night , spontaneous  , long </w:t>
      </w:r>
      <w:r w:rsidRPr="00297F0D">
        <w:rPr>
          <w:rFonts w:ascii="Calibri" w:hAnsi="Calibri" w:cs="Calibri"/>
        </w:rPr>
        <w:t xml:space="preserve">–term </w:t>
      </w:r>
      <w:r w:rsidR="00347614" w:rsidRPr="00297F0D">
        <w:rPr>
          <w:rFonts w:ascii="Calibri" w:hAnsi="Calibri" w:cs="Calibri"/>
        </w:rPr>
        <w:t xml:space="preserve"> pain caused by  all types of irritants ;</w:t>
      </w:r>
    </w:p>
    <w:p w:rsidR="003E5E65" w:rsidRPr="00297F0D" w:rsidRDefault="00723D2D">
      <w:pPr>
        <w:rPr>
          <w:rFonts w:ascii="Calibri" w:hAnsi="Calibri" w:cs="Calibri"/>
        </w:rPr>
      </w:pPr>
      <w:r w:rsidRPr="00297F0D">
        <w:rPr>
          <w:rFonts w:ascii="Arial" w:hAnsi="Arial" w:cs="Arial"/>
          <w:b/>
        </w:rPr>
        <w:t>♦</w:t>
      </w:r>
      <w:r w:rsidR="00347614" w:rsidRPr="00297F0D">
        <w:rPr>
          <w:rFonts w:ascii="Calibri" w:hAnsi="Calibri" w:cs="Calibri"/>
        </w:rPr>
        <w:t>presence of opened  pulp' camber</w:t>
      </w:r>
      <w:r w:rsidRPr="00297F0D">
        <w:rPr>
          <w:rFonts w:ascii="Calibri" w:hAnsi="Calibri" w:cs="Calibri"/>
        </w:rPr>
        <w:t>;</w:t>
      </w:r>
      <w:r w:rsidR="00347614" w:rsidRPr="00297F0D">
        <w:rPr>
          <w:rFonts w:ascii="Calibri" w:hAnsi="Calibri" w:cs="Calibri"/>
        </w:rPr>
        <w:t xml:space="preserve"> </w:t>
      </w:r>
    </w:p>
    <w:p w:rsidR="003E5E65" w:rsidRPr="00297F0D" w:rsidRDefault="00723D2D">
      <w:pPr>
        <w:rPr>
          <w:rFonts w:ascii="Calibri" w:hAnsi="Calibri" w:cs="Calibri"/>
        </w:rPr>
      </w:pPr>
      <w:r w:rsidRPr="00297F0D">
        <w:rPr>
          <w:rFonts w:ascii="Arial" w:hAnsi="Arial" w:cs="Arial"/>
          <w:b/>
        </w:rPr>
        <w:t>♦</w:t>
      </w:r>
      <w:r w:rsidR="00347614" w:rsidRPr="00297F0D">
        <w:rPr>
          <w:rFonts w:ascii="Calibri" w:hAnsi="Calibri" w:cs="Calibri"/>
        </w:rPr>
        <w:t xml:space="preserve"> alteration of the  periodontium  as an  extension of periodontal fissure;</w:t>
      </w:r>
    </w:p>
    <w:p w:rsidR="003E5E65" w:rsidRPr="00297F0D" w:rsidRDefault="00347614">
      <w:pPr>
        <w:rPr>
          <w:rFonts w:ascii="Calibri" w:hAnsi="Calibri" w:cs="Calibri"/>
          <w:b/>
        </w:rPr>
      </w:pPr>
      <w:r w:rsidRPr="00297F0D">
        <w:rPr>
          <w:rFonts w:ascii="Calibri" w:hAnsi="Calibri" w:cs="Calibri"/>
          <w:b/>
        </w:rPr>
        <w:t>Different  signs :</w:t>
      </w:r>
    </w:p>
    <w:p w:rsidR="003E5E65" w:rsidRPr="00297F0D" w:rsidRDefault="00723D2D">
      <w:pPr>
        <w:rPr>
          <w:rFonts w:ascii="Calibri" w:hAnsi="Calibri" w:cs="Calibri"/>
        </w:rPr>
      </w:pPr>
      <w:r w:rsidRPr="00297F0D">
        <w:rPr>
          <w:rFonts w:ascii="Arial" w:hAnsi="Arial" w:cs="Arial"/>
          <w:b/>
        </w:rPr>
        <w:t>♦</w:t>
      </w:r>
      <w:r w:rsidR="00347614" w:rsidRPr="00297F0D">
        <w:rPr>
          <w:rFonts w:ascii="Calibri" w:hAnsi="Calibri" w:cs="Calibri"/>
        </w:rPr>
        <w:t xml:space="preserve">The  probing of carious  cavity  </w:t>
      </w:r>
      <w:r w:rsidRPr="00297F0D">
        <w:rPr>
          <w:rFonts w:ascii="Calibri" w:hAnsi="Calibri" w:cs="Calibri"/>
        </w:rPr>
        <w:t xml:space="preserve">in </w:t>
      </w:r>
      <w:r w:rsidR="00347614" w:rsidRPr="00297F0D">
        <w:rPr>
          <w:rFonts w:ascii="Calibri" w:hAnsi="Calibri" w:cs="Calibri"/>
        </w:rPr>
        <w:t xml:space="preserve"> </w:t>
      </w:r>
      <w:r w:rsidR="00347614" w:rsidRPr="00297F0D">
        <w:rPr>
          <w:rFonts w:ascii="Calibri" w:hAnsi="Calibri" w:cs="Calibri"/>
          <w:b/>
          <w:i/>
        </w:rPr>
        <w:t>exacerbation   of chronic fibrous pulpit</w:t>
      </w:r>
      <w:r w:rsidRPr="00297F0D">
        <w:rPr>
          <w:rFonts w:ascii="Calibri" w:hAnsi="Calibri" w:cs="Calibri"/>
          <w:b/>
          <w:i/>
        </w:rPr>
        <w:t>is</w:t>
      </w:r>
      <w:r w:rsidR="00347614" w:rsidRPr="00297F0D">
        <w:rPr>
          <w:rFonts w:ascii="Calibri" w:hAnsi="Calibri" w:cs="Calibri"/>
        </w:rPr>
        <w:t xml:space="preserve"> is painful  and causes the bleeding . The probing  of cavity  </w:t>
      </w:r>
      <w:r w:rsidRPr="00297F0D">
        <w:rPr>
          <w:rFonts w:ascii="Calibri" w:hAnsi="Calibri" w:cs="Calibri"/>
        </w:rPr>
        <w:t xml:space="preserve">in </w:t>
      </w:r>
      <w:r w:rsidR="00347614" w:rsidRPr="00297F0D">
        <w:rPr>
          <w:rFonts w:ascii="Calibri" w:hAnsi="Calibri" w:cs="Calibri"/>
        </w:rPr>
        <w:t xml:space="preserve"> </w:t>
      </w:r>
      <w:r w:rsidR="00347614" w:rsidRPr="00297F0D">
        <w:rPr>
          <w:rFonts w:ascii="Calibri" w:hAnsi="Calibri" w:cs="Calibri"/>
          <w:b/>
          <w:i/>
        </w:rPr>
        <w:t>exacerbation of  gangrenous  pulpit</w:t>
      </w:r>
      <w:r w:rsidRPr="00297F0D">
        <w:rPr>
          <w:rFonts w:ascii="Calibri" w:hAnsi="Calibri" w:cs="Calibri"/>
          <w:b/>
          <w:i/>
        </w:rPr>
        <w:t xml:space="preserve">is </w:t>
      </w:r>
      <w:r w:rsidR="00347614" w:rsidRPr="00297F0D">
        <w:rPr>
          <w:rFonts w:ascii="Calibri" w:hAnsi="Calibri" w:cs="Calibri"/>
        </w:rPr>
        <w:t xml:space="preserve"> is painless  and cause</w:t>
      </w:r>
      <w:r w:rsidRPr="00297F0D">
        <w:rPr>
          <w:rFonts w:ascii="Calibri" w:hAnsi="Calibri" w:cs="Calibri"/>
        </w:rPr>
        <w:t xml:space="preserve">s no </w:t>
      </w:r>
      <w:r w:rsidR="00347614" w:rsidRPr="00297F0D">
        <w:rPr>
          <w:rFonts w:ascii="Calibri" w:hAnsi="Calibri" w:cs="Calibri"/>
        </w:rPr>
        <w:t xml:space="preserve"> bleeding.</w:t>
      </w:r>
    </w:p>
    <w:p w:rsidR="003E5E65" w:rsidRPr="00297F0D" w:rsidRDefault="00723D2D">
      <w:pPr>
        <w:rPr>
          <w:rFonts w:ascii="Calibri" w:hAnsi="Calibri" w:cs="Calibri"/>
        </w:rPr>
      </w:pPr>
      <w:r w:rsidRPr="00297F0D">
        <w:rPr>
          <w:rFonts w:ascii="Arial" w:hAnsi="Arial" w:cs="Arial"/>
          <w:b/>
        </w:rPr>
        <w:t>♦</w:t>
      </w:r>
      <w:r w:rsidR="00347614" w:rsidRPr="00297F0D">
        <w:rPr>
          <w:rFonts w:ascii="Calibri" w:hAnsi="Calibri" w:cs="Calibri"/>
        </w:rPr>
        <w:t xml:space="preserve"> </w:t>
      </w:r>
      <w:r w:rsidRPr="00297F0D">
        <w:rPr>
          <w:rFonts w:ascii="Calibri" w:hAnsi="Calibri" w:cs="Calibri"/>
          <w:b/>
          <w:i/>
        </w:rPr>
        <w:t xml:space="preserve">In </w:t>
      </w:r>
      <w:r w:rsidR="00347614" w:rsidRPr="00297F0D">
        <w:rPr>
          <w:rFonts w:ascii="Calibri" w:hAnsi="Calibri" w:cs="Calibri"/>
          <w:b/>
          <w:i/>
        </w:rPr>
        <w:t xml:space="preserve"> exacerbation   of chronic fibrous pulpit</w:t>
      </w:r>
      <w:r w:rsidRPr="00297F0D">
        <w:rPr>
          <w:rFonts w:ascii="Calibri" w:hAnsi="Calibri" w:cs="Calibri"/>
          <w:b/>
          <w:i/>
        </w:rPr>
        <w:t xml:space="preserve">is </w:t>
      </w:r>
      <w:r w:rsidR="00347614" w:rsidRPr="00297F0D">
        <w:rPr>
          <w:rFonts w:ascii="Calibri" w:hAnsi="Calibri" w:cs="Calibri"/>
        </w:rPr>
        <w:t xml:space="preserve"> there is no alteration of mucosa in the area of causal  tooth</w:t>
      </w:r>
      <w:r w:rsidR="003B08B6" w:rsidRPr="00297F0D">
        <w:rPr>
          <w:rFonts w:ascii="Calibri" w:hAnsi="Calibri" w:cs="Calibri"/>
        </w:rPr>
        <w:t>,</w:t>
      </w:r>
      <w:r w:rsidR="00347614" w:rsidRPr="00297F0D">
        <w:rPr>
          <w:rFonts w:ascii="Calibri" w:hAnsi="Calibri" w:cs="Calibri"/>
        </w:rPr>
        <w:t xml:space="preserve">  but </w:t>
      </w:r>
      <w:r w:rsidRPr="00297F0D">
        <w:rPr>
          <w:rFonts w:ascii="Calibri" w:hAnsi="Calibri" w:cs="Calibri"/>
          <w:b/>
          <w:i/>
        </w:rPr>
        <w:t xml:space="preserve">in </w:t>
      </w:r>
      <w:r w:rsidR="00347614" w:rsidRPr="00297F0D">
        <w:rPr>
          <w:rFonts w:ascii="Calibri" w:hAnsi="Calibri" w:cs="Calibri"/>
          <w:b/>
          <w:i/>
        </w:rPr>
        <w:t>exacerbation of  gangrenous  pulpit</w:t>
      </w:r>
      <w:r w:rsidRPr="00297F0D">
        <w:rPr>
          <w:rFonts w:ascii="Calibri" w:hAnsi="Calibri" w:cs="Calibri"/>
          <w:b/>
          <w:i/>
        </w:rPr>
        <w:t>is</w:t>
      </w:r>
      <w:r w:rsidR="00347614" w:rsidRPr="00297F0D">
        <w:rPr>
          <w:rFonts w:ascii="Calibri" w:hAnsi="Calibri" w:cs="Calibri"/>
        </w:rPr>
        <w:t xml:space="preserve">  there may be  alteration of mucosa ; </w:t>
      </w:r>
    </w:p>
    <w:p w:rsidR="003E5E65" w:rsidRPr="00297F0D" w:rsidRDefault="00723D2D">
      <w:pPr>
        <w:rPr>
          <w:rFonts w:ascii="Calibri" w:hAnsi="Calibri" w:cs="Calibri"/>
        </w:rPr>
      </w:pPr>
      <w:r w:rsidRPr="00297F0D">
        <w:rPr>
          <w:rFonts w:ascii="Arial" w:hAnsi="Arial" w:cs="Arial"/>
          <w:b/>
        </w:rPr>
        <w:t>♦</w:t>
      </w:r>
      <w:r w:rsidR="00347614" w:rsidRPr="00297F0D">
        <w:rPr>
          <w:rFonts w:ascii="Calibri" w:hAnsi="Calibri" w:cs="Calibri"/>
        </w:rPr>
        <w:t xml:space="preserve"> </w:t>
      </w:r>
      <w:r w:rsidRPr="00297F0D">
        <w:rPr>
          <w:rFonts w:ascii="Calibri" w:hAnsi="Calibri" w:cs="Calibri"/>
        </w:rPr>
        <w:t xml:space="preserve">In </w:t>
      </w:r>
      <w:r w:rsidR="00347614" w:rsidRPr="00297F0D">
        <w:rPr>
          <w:rFonts w:ascii="Calibri" w:hAnsi="Calibri" w:cs="Calibri"/>
        </w:rPr>
        <w:t xml:space="preserve"> exacerbation   of chronic fibrous pulpit</w:t>
      </w:r>
      <w:r w:rsidRPr="00297F0D">
        <w:rPr>
          <w:rFonts w:ascii="Calibri" w:hAnsi="Calibri" w:cs="Calibri"/>
        </w:rPr>
        <w:t xml:space="preserve">is </w:t>
      </w:r>
      <w:r w:rsidR="00347614" w:rsidRPr="00297F0D">
        <w:rPr>
          <w:rFonts w:ascii="Calibri" w:hAnsi="Calibri" w:cs="Calibri"/>
        </w:rPr>
        <w:t xml:space="preserve">  cold irritant causes  the sharp pain , </w:t>
      </w:r>
      <w:r w:rsidRPr="00297F0D">
        <w:rPr>
          <w:rFonts w:ascii="Calibri" w:hAnsi="Calibri" w:cs="Calibri"/>
        </w:rPr>
        <w:t xml:space="preserve">in </w:t>
      </w:r>
      <w:r w:rsidR="00347614" w:rsidRPr="00297F0D">
        <w:rPr>
          <w:rFonts w:ascii="Calibri" w:hAnsi="Calibri" w:cs="Calibri"/>
        </w:rPr>
        <w:t xml:space="preserve"> exacerbation of  gangrenous  pulpit</w:t>
      </w:r>
      <w:r w:rsidRPr="00297F0D">
        <w:rPr>
          <w:rFonts w:ascii="Calibri" w:hAnsi="Calibri" w:cs="Calibri"/>
        </w:rPr>
        <w:t xml:space="preserve">is </w:t>
      </w:r>
      <w:r w:rsidR="00347614" w:rsidRPr="00297F0D">
        <w:rPr>
          <w:rFonts w:ascii="Calibri" w:hAnsi="Calibri" w:cs="Calibri"/>
        </w:rPr>
        <w:t xml:space="preserve">  hot irritant causes the pain ;  </w:t>
      </w:r>
    </w:p>
    <w:p w:rsidR="003E5E65" w:rsidRPr="00297F0D" w:rsidRDefault="00723D2D">
      <w:pPr>
        <w:rPr>
          <w:rFonts w:ascii="Calibri" w:hAnsi="Calibri" w:cs="Calibri"/>
        </w:rPr>
      </w:pPr>
      <w:r w:rsidRPr="00297F0D">
        <w:rPr>
          <w:rFonts w:ascii="Arial" w:hAnsi="Arial" w:cs="Arial"/>
          <w:b/>
        </w:rPr>
        <w:t>♦</w:t>
      </w:r>
      <w:r w:rsidR="00347614" w:rsidRPr="00297F0D">
        <w:rPr>
          <w:rFonts w:ascii="Calibri" w:hAnsi="Calibri" w:cs="Calibri"/>
        </w:rPr>
        <w:t xml:space="preserve"> </w:t>
      </w:r>
      <w:r w:rsidRPr="00297F0D">
        <w:rPr>
          <w:rFonts w:ascii="Calibri" w:hAnsi="Calibri" w:cs="Calibri"/>
        </w:rPr>
        <w:t xml:space="preserve">In </w:t>
      </w:r>
      <w:r w:rsidR="00347614" w:rsidRPr="00297F0D">
        <w:rPr>
          <w:rFonts w:ascii="Calibri" w:hAnsi="Calibri" w:cs="Calibri"/>
        </w:rPr>
        <w:t xml:space="preserve"> exacerbation   of chronic fibrous pulpit</w:t>
      </w:r>
      <w:r w:rsidRPr="00297F0D">
        <w:rPr>
          <w:rFonts w:ascii="Calibri" w:hAnsi="Calibri" w:cs="Calibri"/>
        </w:rPr>
        <w:t xml:space="preserve">is </w:t>
      </w:r>
      <w:r w:rsidR="00347614" w:rsidRPr="00297F0D">
        <w:rPr>
          <w:rFonts w:ascii="Calibri" w:hAnsi="Calibri" w:cs="Calibri"/>
        </w:rPr>
        <w:t xml:space="preserve"> in contrary to exacerbation of  gangrenous  pulpit</w:t>
      </w:r>
      <w:r w:rsidRPr="00297F0D">
        <w:rPr>
          <w:rFonts w:ascii="Calibri" w:hAnsi="Calibri" w:cs="Calibri"/>
        </w:rPr>
        <w:t xml:space="preserve">is </w:t>
      </w:r>
      <w:r w:rsidR="00347614" w:rsidRPr="00297F0D">
        <w:rPr>
          <w:rFonts w:ascii="Calibri" w:hAnsi="Calibri" w:cs="Calibri"/>
        </w:rPr>
        <w:t xml:space="preserve">  the  halitosis is absence;</w:t>
      </w:r>
    </w:p>
    <w:p w:rsidR="009E2144" w:rsidRPr="00297F0D" w:rsidRDefault="00723D2D">
      <w:pPr>
        <w:rPr>
          <w:rFonts w:ascii="Calibri" w:hAnsi="Calibri" w:cs="Calibri"/>
          <w:b/>
        </w:rPr>
        <w:pPrChange w:id="233" w:author="Lala " w:date="2010-12-09T12:40:00Z">
          <w:pPr>
            <w:jc w:val="both"/>
          </w:pPr>
        </w:pPrChange>
      </w:pPr>
      <w:r w:rsidRPr="00297F0D">
        <w:rPr>
          <w:rFonts w:ascii="Arial" w:hAnsi="Arial" w:cs="Arial"/>
          <w:b/>
        </w:rPr>
        <w:t>♦</w:t>
      </w:r>
      <w:r w:rsidR="00347614" w:rsidRPr="00297F0D">
        <w:rPr>
          <w:rFonts w:ascii="Calibri" w:hAnsi="Calibri" w:cs="Calibri"/>
        </w:rPr>
        <w:t xml:space="preserve">The indications  of EOD </w:t>
      </w:r>
      <w:r w:rsidRPr="00297F0D">
        <w:rPr>
          <w:rFonts w:ascii="Calibri" w:hAnsi="Calibri" w:cs="Calibri"/>
          <w:b/>
          <w:i/>
        </w:rPr>
        <w:t xml:space="preserve">in </w:t>
      </w:r>
      <w:r w:rsidR="00347614" w:rsidRPr="00297F0D">
        <w:rPr>
          <w:rFonts w:ascii="Calibri" w:hAnsi="Calibri" w:cs="Calibri"/>
          <w:b/>
          <w:i/>
        </w:rPr>
        <w:t xml:space="preserve"> chronic fibrous pulpit</w:t>
      </w:r>
      <w:r w:rsidR="00347614" w:rsidRPr="00297F0D">
        <w:rPr>
          <w:rFonts w:ascii="Calibri" w:hAnsi="Calibri" w:cs="Calibri"/>
        </w:rPr>
        <w:t xml:space="preserve"> is 35-45 mkA  in contrary to </w:t>
      </w:r>
      <w:r w:rsidR="00347614" w:rsidRPr="00297F0D">
        <w:rPr>
          <w:rFonts w:ascii="Calibri" w:hAnsi="Calibri" w:cs="Calibri"/>
          <w:b/>
          <w:i/>
        </w:rPr>
        <w:t>exacerbation of  gangrenous  pulpit</w:t>
      </w:r>
      <w:r w:rsidRPr="00297F0D">
        <w:rPr>
          <w:rFonts w:ascii="Calibri" w:hAnsi="Calibri" w:cs="Calibri"/>
          <w:b/>
          <w:i/>
        </w:rPr>
        <w:t xml:space="preserve">is </w:t>
      </w:r>
      <w:r w:rsidR="003B08B6" w:rsidRPr="00297F0D">
        <w:rPr>
          <w:rFonts w:ascii="Calibri" w:hAnsi="Calibri" w:cs="Calibri"/>
          <w:b/>
          <w:i/>
        </w:rPr>
        <w:t>,</w:t>
      </w:r>
      <w:r w:rsidR="00347614" w:rsidRPr="00297F0D">
        <w:rPr>
          <w:rFonts w:ascii="Calibri" w:hAnsi="Calibri" w:cs="Calibri"/>
        </w:rPr>
        <w:t xml:space="preserve">  by which the indications of EOD is 60-90 m</w:t>
      </w:r>
      <w:r w:rsidRPr="00297F0D">
        <w:rPr>
          <w:rFonts w:ascii="Calibri" w:hAnsi="Calibri" w:cs="Calibri"/>
        </w:rPr>
        <w:t>c</w:t>
      </w:r>
      <w:r w:rsidR="00347614" w:rsidRPr="00297F0D">
        <w:rPr>
          <w:rFonts w:ascii="Calibri" w:hAnsi="Calibri" w:cs="Calibri"/>
        </w:rPr>
        <w:t>A.</w:t>
      </w:r>
      <w:r w:rsidR="00347614" w:rsidRPr="00297F0D">
        <w:rPr>
          <w:rFonts w:ascii="Calibri" w:hAnsi="Calibri" w:cs="Calibri"/>
          <w:b/>
        </w:rPr>
        <w:t xml:space="preserve"> </w:t>
      </w:r>
    </w:p>
    <w:p w:rsidR="009E2144" w:rsidRPr="00297F0D" w:rsidRDefault="009E2144">
      <w:pPr>
        <w:rPr>
          <w:rFonts w:ascii="Calibri" w:hAnsi="Calibri" w:cs="Calibri"/>
        </w:rPr>
        <w:pPrChange w:id="234" w:author="Lala " w:date="2010-12-09T12:40:00Z">
          <w:pPr>
            <w:jc w:val="both"/>
          </w:pPr>
        </w:pPrChange>
      </w:pPr>
    </w:p>
    <w:p w:rsidR="009E2144" w:rsidRPr="00297F0D" w:rsidRDefault="005363DB">
      <w:pPr>
        <w:rPr>
          <w:rFonts w:ascii="Calibri" w:hAnsi="Calibri" w:cs="Calibri"/>
          <w:b/>
        </w:rPr>
        <w:pPrChange w:id="235" w:author="Lala " w:date="2010-12-09T12:40:00Z">
          <w:pPr>
            <w:jc w:val="both"/>
          </w:pPr>
        </w:pPrChange>
      </w:pPr>
      <w:r w:rsidRPr="00297F0D">
        <w:rPr>
          <w:rFonts w:ascii="Calibri" w:hAnsi="Calibri" w:cs="Calibri"/>
          <w:b/>
        </w:rPr>
        <w:lastRenderedPageBreak/>
        <w:t xml:space="preserve">   </w:t>
      </w:r>
      <w:r w:rsidR="003C36ED" w:rsidRPr="00297F0D">
        <w:rPr>
          <w:rFonts w:ascii="Calibri" w:hAnsi="Calibri" w:cs="Calibri"/>
          <w:b/>
        </w:rPr>
        <w:t>3.Differential diagnosis  between</w:t>
      </w:r>
      <w:r w:rsidR="00327C00" w:rsidRPr="00297F0D">
        <w:rPr>
          <w:rFonts w:ascii="Calibri" w:hAnsi="Calibri" w:cs="Calibri"/>
          <w:b/>
        </w:rPr>
        <w:t xml:space="preserve"> exacerbation</w:t>
      </w:r>
      <w:r w:rsidR="003C36ED" w:rsidRPr="00297F0D">
        <w:rPr>
          <w:rFonts w:ascii="Calibri" w:hAnsi="Calibri" w:cs="Calibri"/>
          <w:b/>
        </w:rPr>
        <w:t xml:space="preserve"> chronic gangrenous  pulpit</w:t>
      </w:r>
      <w:r w:rsidR="00DD3141" w:rsidRPr="00297F0D">
        <w:rPr>
          <w:rFonts w:ascii="Calibri" w:hAnsi="Calibri" w:cs="Calibri"/>
          <w:b/>
        </w:rPr>
        <w:t xml:space="preserve">is </w:t>
      </w:r>
      <w:r w:rsidR="003C36ED" w:rsidRPr="00297F0D">
        <w:rPr>
          <w:rFonts w:ascii="Calibri" w:hAnsi="Calibri" w:cs="Calibri"/>
          <w:b/>
        </w:rPr>
        <w:t xml:space="preserve"> and</w:t>
      </w:r>
      <w:r w:rsidR="00FF6E0C" w:rsidRPr="00297F0D">
        <w:rPr>
          <w:rFonts w:ascii="Calibri" w:hAnsi="Calibri" w:cs="Calibri"/>
          <w:b/>
        </w:rPr>
        <w:t xml:space="preserve"> acute </w:t>
      </w:r>
      <w:r w:rsidR="005B35C6" w:rsidRPr="00297F0D">
        <w:rPr>
          <w:rFonts w:ascii="Calibri" w:hAnsi="Calibri" w:cs="Calibri"/>
          <w:b/>
        </w:rPr>
        <w:t xml:space="preserve"> apical periodontitis </w:t>
      </w:r>
      <w:r w:rsidR="00FF6E0C" w:rsidRPr="00297F0D">
        <w:rPr>
          <w:rFonts w:ascii="Calibri" w:hAnsi="Calibri" w:cs="Calibri"/>
          <w:b/>
        </w:rPr>
        <w:t>and exacerbation of  chronic  apical  periodontitis .</w:t>
      </w:r>
    </w:p>
    <w:p w:rsidR="00AD799B" w:rsidRPr="00297F0D" w:rsidRDefault="00D7197C" w:rsidP="001C2E03">
      <w:pPr>
        <w:rPr>
          <w:rFonts w:ascii="Calibri" w:hAnsi="Calibri" w:cs="Calibri"/>
          <w:b/>
        </w:rPr>
      </w:pPr>
      <w:r w:rsidRPr="00297F0D">
        <w:rPr>
          <w:rFonts w:ascii="Calibri" w:hAnsi="Calibri" w:cs="Calibri"/>
          <w:b/>
        </w:rPr>
        <w:t>S</w:t>
      </w:r>
      <w:r w:rsidR="00AD799B" w:rsidRPr="00297F0D">
        <w:rPr>
          <w:rFonts w:ascii="Calibri" w:hAnsi="Calibri" w:cs="Calibri"/>
          <w:b/>
        </w:rPr>
        <w:t xml:space="preserve">ame </w:t>
      </w:r>
      <w:r w:rsidRPr="00297F0D">
        <w:rPr>
          <w:rFonts w:ascii="Calibri" w:hAnsi="Calibri" w:cs="Calibri"/>
          <w:b/>
        </w:rPr>
        <w:t>signs</w:t>
      </w:r>
      <w:r w:rsidR="00AD799B" w:rsidRPr="00297F0D">
        <w:rPr>
          <w:rFonts w:ascii="Calibri" w:hAnsi="Calibri" w:cs="Calibri"/>
          <w:b/>
        </w:rPr>
        <w:t>:</w:t>
      </w:r>
    </w:p>
    <w:p w:rsidR="009E2144" w:rsidRPr="00297F0D" w:rsidRDefault="00DD3141">
      <w:pPr>
        <w:rPr>
          <w:rFonts w:ascii="Calibri" w:hAnsi="Calibri" w:cs="Calibri"/>
        </w:rPr>
        <w:pPrChange w:id="236" w:author="Lala " w:date="2010-12-09T12:40:00Z">
          <w:pPr>
            <w:jc w:val="both"/>
          </w:pPr>
        </w:pPrChange>
      </w:pPr>
      <w:r w:rsidRPr="00297F0D">
        <w:rPr>
          <w:rFonts w:ascii="Arial" w:hAnsi="Arial" w:cs="Arial"/>
          <w:b/>
        </w:rPr>
        <w:t>♦</w:t>
      </w:r>
      <w:r w:rsidR="00F91161" w:rsidRPr="00297F0D">
        <w:rPr>
          <w:rFonts w:ascii="Calibri" w:hAnsi="Calibri" w:cs="Calibri"/>
        </w:rPr>
        <w:t xml:space="preserve">presence of long </w:t>
      </w:r>
      <w:r w:rsidRPr="00297F0D">
        <w:rPr>
          <w:rFonts w:ascii="Calibri" w:hAnsi="Calibri" w:cs="Calibri"/>
        </w:rPr>
        <w:t xml:space="preserve">–term </w:t>
      </w:r>
      <w:r w:rsidR="00F91161" w:rsidRPr="00297F0D">
        <w:rPr>
          <w:rFonts w:ascii="Calibri" w:hAnsi="Calibri" w:cs="Calibri"/>
        </w:rPr>
        <w:t>ache  pain</w:t>
      </w:r>
      <w:r w:rsidR="00D7197C" w:rsidRPr="00297F0D">
        <w:rPr>
          <w:rFonts w:ascii="Calibri" w:hAnsi="Calibri" w:cs="Calibri"/>
        </w:rPr>
        <w:t>;</w:t>
      </w:r>
    </w:p>
    <w:p w:rsidR="009E2144" w:rsidRPr="00297F0D" w:rsidRDefault="00DD3141">
      <w:pPr>
        <w:rPr>
          <w:rFonts w:ascii="Calibri" w:hAnsi="Calibri" w:cs="Calibri"/>
        </w:rPr>
        <w:pPrChange w:id="237" w:author="Lala " w:date="2010-12-09T12:40:00Z">
          <w:pPr>
            <w:jc w:val="both"/>
          </w:pPr>
        </w:pPrChange>
      </w:pPr>
      <w:r w:rsidRPr="00297F0D">
        <w:rPr>
          <w:rFonts w:ascii="Arial" w:hAnsi="Arial" w:cs="Arial"/>
          <w:b/>
        </w:rPr>
        <w:t>♦</w:t>
      </w:r>
      <w:r w:rsidR="00F91161" w:rsidRPr="00297F0D">
        <w:rPr>
          <w:rFonts w:ascii="Calibri" w:hAnsi="Calibri" w:cs="Calibri"/>
        </w:rPr>
        <w:t>pain</w:t>
      </w:r>
      <w:r w:rsidR="00D7197C" w:rsidRPr="00297F0D">
        <w:rPr>
          <w:rFonts w:ascii="Calibri" w:hAnsi="Calibri" w:cs="Calibri"/>
        </w:rPr>
        <w:t xml:space="preserve"> on </w:t>
      </w:r>
      <w:r w:rsidR="00F91161" w:rsidRPr="00297F0D">
        <w:rPr>
          <w:rFonts w:ascii="Calibri" w:hAnsi="Calibri" w:cs="Calibri"/>
        </w:rPr>
        <w:t xml:space="preserve"> biting , painful percussion</w:t>
      </w:r>
      <w:r w:rsidR="00D7197C" w:rsidRPr="00297F0D">
        <w:rPr>
          <w:rFonts w:ascii="Calibri" w:hAnsi="Calibri" w:cs="Calibri"/>
        </w:rPr>
        <w:t>;</w:t>
      </w:r>
    </w:p>
    <w:p w:rsidR="009E2144" w:rsidRPr="00297F0D" w:rsidRDefault="00DD3141">
      <w:pPr>
        <w:rPr>
          <w:rFonts w:ascii="Calibri" w:hAnsi="Calibri" w:cs="Calibri"/>
        </w:rPr>
        <w:pPrChange w:id="238" w:author="Lala " w:date="2010-12-09T12:40:00Z">
          <w:pPr>
            <w:jc w:val="both"/>
          </w:pPr>
        </w:pPrChange>
      </w:pPr>
      <w:r w:rsidRPr="00297F0D">
        <w:rPr>
          <w:rFonts w:ascii="Arial" w:hAnsi="Arial" w:cs="Arial"/>
          <w:b/>
        </w:rPr>
        <w:t>♦</w:t>
      </w:r>
      <w:r w:rsidR="00D7197C" w:rsidRPr="00297F0D">
        <w:rPr>
          <w:rFonts w:ascii="Calibri" w:hAnsi="Calibri" w:cs="Calibri"/>
        </w:rPr>
        <w:t>halitosis ;</w:t>
      </w:r>
    </w:p>
    <w:p w:rsidR="009E2144" w:rsidRPr="00297F0D" w:rsidRDefault="00DD3141">
      <w:pPr>
        <w:rPr>
          <w:rFonts w:ascii="Calibri" w:hAnsi="Calibri" w:cs="Calibri"/>
        </w:rPr>
        <w:pPrChange w:id="239" w:author="Lala " w:date="2010-12-09T12:40:00Z">
          <w:pPr>
            <w:jc w:val="both"/>
          </w:pPr>
        </w:pPrChange>
      </w:pPr>
      <w:r w:rsidRPr="00297F0D">
        <w:rPr>
          <w:rFonts w:ascii="Arial" w:hAnsi="Arial" w:cs="Arial"/>
          <w:b/>
        </w:rPr>
        <w:t>♦</w:t>
      </w:r>
      <w:r w:rsidR="00014A86" w:rsidRPr="00297F0D">
        <w:rPr>
          <w:rFonts w:ascii="Calibri" w:hAnsi="Calibri" w:cs="Calibri"/>
        </w:rPr>
        <w:t xml:space="preserve"> alteration of per</w:t>
      </w:r>
      <w:r w:rsidR="00D7197C" w:rsidRPr="00297F0D">
        <w:rPr>
          <w:rFonts w:ascii="Calibri" w:hAnsi="Calibri" w:cs="Calibri"/>
        </w:rPr>
        <w:t>i</w:t>
      </w:r>
      <w:r w:rsidR="00014A86" w:rsidRPr="00297F0D">
        <w:rPr>
          <w:rFonts w:ascii="Calibri" w:hAnsi="Calibri" w:cs="Calibri"/>
        </w:rPr>
        <w:t xml:space="preserve">apical tissues in area of </w:t>
      </w:r>
      <w:r w:rsidR="00D7197C" w:rsidRPr="00297F0D">
        <w:rPr>
          <w:rFonts w:ascii="Calibri" w:hAnsi="Calibri" w:cs="Calibri"/>
        </w:rPr>
        <w:t>causal</w:t>
      </w:r>
      <w:r w:rsidR="00014A86" w:rsidRPr="00297F0D">
        <w:rPr>
          <w:rFonts w:ascii="Calibri" w:hAnsi="Calibri" w:cs="Calibri"/>
        </w:rPr>
        <w:t xml:space="preserve"> tooth</w:t>
      </w:r>
      <w:r w:rsidR="00D7197C" w:rsidRPr="00297F0D">
        <w:rPr>
          <w:rFonts w:ascii="Calibri" w:hAnsi="Calibri" w:cs="Calibri"/>
        </w:rPr>
        <w:t>;</w:t>
      </w:r>
    </w:p>
    <w:p w:rsidR="009E2144" w:rsidRPr="00297F0D" w:rsidRDefault="00DD3141">
      <w:pPr>
        <w:rPr>
          <w:rFonts w:ascii="Calibri" w:hAnsi="Calibri" w:cs="Calibri"/>
        </w:rPr>
        <w:pPrChange w:id="240" w:author="Lala " w:date="2010-12-09T12:40:00Z">
          <w:pPr>
            <w:jc w:val="both"/>
          </w:pPr>
        </w:pPrChange>
      </w:pPr>
      <w:r w:rsidRPr="00297F0D">
        <w:rPr>
          <w:rFonts w:ascii="Arial" w:hAnsi="Arial" w:cs="Arial"/>
          <w:b/>
        </w:rPr>
        <w:t>♦</w:t>
      </w:r>
      <w:r w:rsidR="00D7197C" w:rsidRPr="00297F0D">
        <w:rPr>
          <w:rFonts w:ascii="Calibri" w:hAnsi="Calibri" w:cs="Calibri"/>
        </w:rPr>
        <w:t xml:space="preserve">there is communication </w:t>
      </w:r>
      <w:r w:rsidR="001C6CF9" w:rsidRPr="00297F0D">
        <w:rPr>
          <w:rFonts w:ascii="Calibri" w:hAnsi="Calibri" w:cs="Calibri"/>
        </w:rPr>
        <w:t>of the cavity with pulp</w:t>
      </w:r>
      <w:r w:rsidR="00D7197C" w:rsidRPr="00297F0D">
        <w:rPr>
          <w:rFonts w:ascii="Calibri" w:hAnsi="Calibri" w:cs="Calibri"/>
        </w:rPr>
        <w:t>'</w:t>
      </w:r>
      <w:r w:rsidR="001C6CF9" w:rsidRPr="00297F0D">
        <w:rPr>
          <w:rFonts w:ascii="Calibri" w:hAnsi="Calibri" w:cs="Calibri"/>
        </w:rPr>
        <w:t xml:space="preserve"> chamber</w:t>
      </w:r>
      <w:r w:rsidR="00D7197C" w:rsidRPr="00297F0D">
        <w:rPr>
          <w:rFonts w:ascii="Calibri" w:hAnsi="Calibri" w:cs="Calibri"/>
        </w:rPr>
        <w:t>;</w:t>
      </w:r>
      <w:r w:rsidR="001C6CF9" w:rsidRPr="00297F0D">
        <w:rPr>
          <w:rFonts w:ascii="Calibri" w:hAnsi="Calibri" w:cs="Calibri"/>
        </w:rPr>
        <w:t xml:space="preserve"> </w:t>
      </w:r>
    </w:p>
    <w:p w:rsidR="009E2144" w:rsidRPr="00297F0D" w:rsidRDefault="00D7197C">
      <w:pPr>
        <w:rPr>
          <w:rFonts w:ascii="Calibri" w:hAnsi="Calibri" w:cs="Calibri"/>
          <w:b/>
        </w:rPr>
        <w:pPrChange w:id="241" w:author="Lala " w:date="2010-12-09T12:40:00Z">
          <w:pPr>
            <w:jc w:val="both"/>
          </w:pPr>
        </w:pPrChange>
      </w:pPr>
      <w:r w:rsidRPr="00297F0D">
        <w:rPr>
          <w:rFonts w:ascii="Calibri" w:hAnsi="Calibri" w:cs="Calibri"/>
          <w:b/>
        </w:rPr>
        <w:t>D</w:t>
      </w:r>
      <w:r w:rsidR="00AD799B" w:rsidRPr="00297F0D">
        <w:rPr>
          <w:rFonts w:ascii="Calibri" w:hAnsi="Calibri" w:cs="Calibri"/>
          <w:b/>
        </w:rPr>
        <w:t xml:space="preserve">ifferent  </w:t>
      </w:r>
      <w:r w:rsidRPr="00297F0D">
        <w:rPr>
          <w:rFonts w:ascii="Calibri" w:hAnsi="Calibri" w:cs="Calibri"/>
          <w:b/>
        </w:rPr>
        <w:t>signs</w:t>
      </w:r>
      <w:r w:rsidR="00AD799B" w:rsidRPr="00297F0D">
        <w:rPr>
          <w:rFonts w:ascii="Calibri" w:hAnsi="Calibri" w:cs="Calibri"/>
          <w:b/>
        </w:rPr>
        <w:t>:</w:t>
      </w:r>
    </w:p>
    <w:p w:rsidR="009E2144" w:rsidRPr="00297F0D" w:rsidRDefault="00DD3141">
      <w:pPr>
        <w:rPr>
          <w:rFonts w:ascii="Calibri" w:hAnsi="Calibri" w:cs="Calibri"/>
        </w:rPr>
        <w:pPrChange w:id="242" w:author="Lala " w:date="2010-12-09T12:40:00Z">
          <w:pPr>
            <w:jc w:val="both"/>
          </w:pPr>
        </w:pPrChange>
      </w:pPr>
      <w:r w:rsidRPr="00297F0D">
        <w:rPr>
          <w:rFonts w:ascii="Arial" w:hAnsi="Arial" w:cs="Arial"/>
          <w:b/>
        </w:rPr>
        <w:t>♦</w:t>
      </w:r>
      <w:r w:rsidRPr="00297F0D">
        <w:rPr>
          <w:rFonts w:ascii="Calibri" w:hAnsi="Calibri" w:cs="Calibri"/>
          <w:b/>
          <w:i/>
        </w:rPr>
        <w:t xml:space="preserve">In </w:t>
      </w:r>
      <w:r w:rsidR="0007298F" w:rsidRPr="00297F0D">
        <w:rPr>
          <w:rFonts w:ascii="Calibri" w:hAnsi="Calibri" w:cs="Calibri"/>
          <w:b/>
          <w:i/>
        </w:rPr>
        <w:t xml:space="preserve"> pulpit</w:t>
      </w:r>
      <w:r w:rsidRPr="00297F0D">
        <w:rPr>
          <w:rFonts w:ascii="Calibri" w:hAnsi="Calibri" w:cs="Calibri"/>
          <w:b/>
          <w:i/>
        </w:rPr>
        <w:t>is</w:t>
      </w:r>
      <w:r w:rsidR="0007298F" w:rsidRPr="00297F0D">
        <w:rPr>
          <w:rFonts w:ascii="Calibri" w:hAnsi="Calibri" w:cs="Calibri"/>
        </w:rPr>
        <w:t xml:space="preserve">  the pain </w:t>
      </w:r>
      <w:r w:rsidR="00D903C9" w:rsidRPr="00297F0D">
        <w:rPr>
          <w:rFonts w:ascii="Calibri" w:hAnsi="Calibri" w:cs="Calibri"/>
        </w:rPr>
        <w:t xml:space="preserve">has periodic </w:t>
      </w:r>
      <w:r w:rsidR="002F568D" w:rsidRPr="00297F0D">
        <w:rPr>
          <w:rFonts w:ascii="Calibri" w:hAnsi="Calibri" w:cs="Calibri"/>
        </w:rPr>
        <w:t>character  with “light</w:t>
      </w:r>
      <w:r w:rsidR="00D903C9" w:rsidRPr="00297F0D">
        <w:rPr>
          <w:rFonts w:ascii="Calibri" w:hAnsi="Calibri" w:cs="Calibri"/>
        </w:rPr>
        <w:t xml:space="preserve"> painless </w:t>
      </w:r>
      <w:r w:rsidR="002F568D" w:rsidRPr="00297F0D">
        <w:rPr>
          <w:rFonts w:ascii="Calibri" w:hAnsi="Calibri" w:cs="Calibri"/>
        </w:rPr>
        <w:t>” interval</w:t>
      </w:r>
      <w:r w:rsidRPr="00297F0D">
        <w:rPr>
          <w:rFonts w:ascii="Calibri" w:hAnsi="Calibri" w:cs="Calibri"/>
        </w:rPr>
        <w:t>s</w:t>
      </w:r>
      <w:r w:rsidR="002F568D" w:rsidRPr="00297F0D">
        <w:rPr>
          <w:rFonts w:ascii="Calibri" w:hAnsi="Calibri" w:cs="Calibri"/>
        </w:rPr>
        <w:t xml:space="preserve"> ,but </w:t>
      </w:r>
      <w:r w:rsidRPr="00297F0D">
        <w:rPr>
          <w:rFonts w:ascii="Calibri" w:hAnsi="Calibri" w:cs="Calibri"/>
          <w:b/>
          <w:i/>
        </w:rPr>
        <w:t xml:space="preserve">in </w:t>
      </w:r>
      <w:r w:rsidR="002F568D" w:rsidRPr="00297F0D">
        <w:rPr>
          <w:rFonts w:ascii="Calibri" w:hAnsi="Calibri" w:cs="Calibri"/>
          <w:b/>
          <w:i/>
        </w:rPr>
        <w:t xml:space="preserve"> periodontitis</w:t>
      </w:r>
      <w:r w:rsidR="002F568D" w:rsidRPr="00297F0D">
        <w:rPr>
          <w:rFonts w:ascii="Calibri" w:hAnsi="Calibri" w:cs="Calibri"/>
        </w:rPr>
        <w:t xml:space="preserve"> </w:t>
      </w:r>
      <w:r w:rsidR="00B268E4" w:rsidRPr="00297F0D">
        <w:rPr>
          <w:rFonts w:ascii="Calibri" w:hAnsi="Calibri" w:cs="Calibri"/>
        </w:rPr>
        <w:t xml:space="preserve"> the pain is  constant</w:t>
      </w:r>
      <w:r w:rsidR="00D903C9" w:rsidRPr="00297F0D">
        <w:rPr>
          <w:rFonts w:ascii="Calibri" w:hAnsi="Calibri" w:cs="Calibri"/>
        </w:rPr>
        <w:t>;</w:t>
      </w:r>
    </w:p>
    <w:p w:rsidR="009E2144" w:rsidRPr="00297F0D" w:rsidRDefault="00DD3141">
      <w:pPr>
        <w:rPr>
          <w:rFonts w:ascii="Calibri" w:hAnsi="Calibri" w:cs="Calibri"/>
        </w:rPr>
        <w:pPrChange w:id="243" w:author="Lala " w:date="2010-12-09T12:40:00Z">
          <w:pPr>
            <w:jc w:val="both"/>
          </w:pPr>
        </w:pPrChange>
      </w:pPr>
      <w:r w:rsidRPr="00297F0D">
        <w:rPr>
          <w:rFonts w:ascii="Arial" w:hAnsi="Arial" w:cs="Arial"/>
          <w:b/>
        </w:rPr>
        <w:t>♦</w:t>
      </w:r>
      <w:r w:rsidRPr="00297F0D">
        <w:rPr>
          <w:rFonts w:ascii="Calibri" w:hAnsi="Calibri" w:cs="Calibri"/>
          <w:b/>
          <w:i/>
        </w:rPr>
        <w:t xml:space="preserve">In </w:t>
      </w:r>
      <w:r w:rsidR="00295DCD" w:rsidRPr="00297F0D">
        <w:rPr>
          <w:rFonts w:ascii="Calibri" w:hAnsi="Calibri" w:cs="Calibri"/>
          <w:b/>
          <w:i/>
        </w:rPr>
        <w:t xml:space="preserve"> pulput</w:t>
      </w:r>
      <w:r w:rsidRPr="00297F0D">
        <w:rPr>
          <w:rFonts w:ascii="Calibri" w:hAnsi="Calibri" w:cs="Calibri"/>
          <w:b/>
          <w:i/>
        </w:rPr>
        <w:t>is</w:t>
      </w:r>
      <w:r w:rsidR="00295DCD" w:rsidRPr="00297F0D">
        <w:rPr>
          <w:rFonts w:ascii="Calibri" w:hAnsi="Calibri" w:cs="Calibri"/>
        </w:rPr>
        <w:t xml:space="preserve">   the percussion  is painful. </w:t>
      </w:r>
      <w:r w:rsidRPr="00297F0D">
        <w:rPr>
          <w:rFonts w:ascii="Calibri" w:hAnsi="Calibri" w:cs="Calibri"/>
          <w:b/>
          <w:i/>
        </w:rPr>
        <w:t xml:space="preserve">In </w:t>
      </w:r>
      <w:r w:rsidR="001554A2" w:rsidRPr="00297F0D">
        <w:rPr>
          <w:rFonts w:ascii="Calibri" w:hAnsi="Calibri" w:cs="Calibri"/>
          <w:b/>
          <w:i/>
        </w:rPr>
        <w:t>periodontitis</w:t>
      </w:r>
      <w:r w:rsidR="001554A2" w:rsidRPr="00297F0D">
        <w:rPr>
          <w:rFonts w:ascii="Calibri" w:hAnsi="Calibri" w:cs="Calibri"/>
        </w:rPr>
        <w:t xml:space="preserve">  even </w:t>
      </w:r>
      <w:r w:rsidR="00D903C9" w:rsidRPr="00297F0D">
        <w:rPr>
          <w:rFonts w:ascii="Calibri" w:hAnsi="Calibri" w:cs="Calibri"/>
        </w:rPr>
        <w:t xml:space="preserve"> the  touching  to the tooth  causes the  sharp pain;</w:t>
      </w:r>
    </w:p>
    <w:p w:rsidR="009E2144" w:rsidRPr="00297F0D" w:rsidRDefault="00DD3141">
      <w:pPr>
        <w:rPr>
          <w:rFonts w:ascii="Calibri" w:hAnsi="Calibri" w:cs="Calibri"/>
        </w:rPr>
        <w:pPrChange w:id="244" w:author="Lala " w:date="2010-12-09T12:40:00Z">
          <w:pPr>
            <w:jc w:val="both"/>
          </w:pPr>
        </w:pPrChange>
      </w:pPr>
      <w:r w:rsidRPr="00297F0D">
        <w:rPr>
          <w:rFonts w:ascii="Arial" w:hAnsi="Arial" w:cs="Arial"/>
          <w:b/>
        </w:rPr>
        <w:t>♦</w:t>
      </w:r>
      <w:r w:rsidRPr="00297F0D">
        <w:rPr>
          <w:rFonts w:ascii="Calibri" w:hAnsi="Calibri" w:cs="Calibri"/>
          <w:b/>
          <w:i/>
        </w:rPr>
        <w:t xml:space="preserve">In </w:t>
      </w:r>
      <w:r w:rsidR="00371C36" w:rsidRPr="00297F0D">
        <w:rPr>
          <w:rFonts w:ascii="Calibri" w:hAnsi="Calibri" w:cs="Calibri"/>
          <w:b/>
          <w:i/>
        </w:rPr>
        <w:t>pulpit</w:t>
      </w:r>
      <w:r w:rsidRPr="00297F0D">
        <w:rPr>
          <w:rFonts w:ascii="Calibri" w:hAnsi="Calibri" w:cs="Calibri"/>
          <w:b/>
          <w:i/>
        </w:rPr>
        <w:t>is</w:t>
      </w:r>
      <w:r w:rsidR="00371C36" w:rsidRPr="00297F0D">
        <w:rPr>
          <w:rFonts w:ascii="Calibri" w:hAnsi="Calibri" w:cs="Calibri"/>
        </w:rPr>
        <w:t xml:space="preserve"> </w:t>
      </w:r>
      <w:r w:rsidR="00D903C9" w:rsidRPr="00297F0D">
        <w:rPr>
          <w:rFonts w:ascii="Calibri" w:hAnsi="Calibri" w:cs="Calibri"/>
        </w:rPr>
        <w:t>an</w:t>
      </w:r>
      <w:r w:rsidR="00371C36" w:rsidRPr="00297F0D">
        <w:rPr>
          <w:rFonts w:ascii="Calibri" w:hAnsi="Calibri" w:cs="Calibri"/>
        </w:rPr>
        <w:t xml:space="preserve"> </w:t>
      </w:r>
      <w:r w:rsidR="009A6283" w:rsidRPr="00297F0D">
        <w:rPr>
          <w:rFonts w:ascii="Calibri" w:hAnsi="Calibri" w:cs="Calibri"/>
        </w:rPr>
        <w:t>insertion</w:t>
      </w:r>
      <w:r w:rsidR="00371C36" w:rsidRPr="00297F0D">
        <w:rPr>
          <w:rFonts w:ascii="Calibri" w:hAnsi="Calibri" w:cs="Calibri"/>
        </w:rPr>
        <w:t xml:space="preserve"> of the </w:t>
      </w:r>
      <w:r w:rsidR="009A6283" w:rsidRPr="00297F0D">
        <w:rPr>
          <w:rFonts w:ascii="Calibri" w:hAnsi="Calibri" w:cs="Calibri"/>
        </w:rPr>
        <w:t xml:space="preserve">files  causes sharp pain . </w:t>
      </w:r>
      <w:r w:rsidRPr="00297F0D">
        <w:rPr>
          <w:rFonts w:ascii="Calibri" w:hAnsi="Calibri" w:cs="Calibri"/>
          <w:b/>
          <w:i/>
        </w:rPr>
        <w:t xml:space="preserve">In </w:t>
      </w:r>
      <w:r w:rsidR="009A6283" w:rsidRPr="00297F0D">
        <w:rPr>
          <w:rFonts w:ascii="Calibri" w:hAnsi="Calibri" w:cs="Calibri"/>
          <w:b/>
          <w:i/>
        </w:rPr>
        <w:t xml:space="preserve"> periodontitis</w:t>
      </w:r>
      <w:r w:rsidR="009A6283" w:rsidRPr="00297F0D">
        <w:rPr>
          <w:rFonts w:ascii="Calibri" w:hAnsi="Calibri" w:cs="Calibri"/>
        </w:rPr>
        <w:t xml:space="preserve"> </w:t>
      </w:r>
      <w:r w:rsidR="00D903C9" w:rsidRPr="00297F0D">
        <w:rPr>
          <w:rFonts w:ascii="Calibri" w:hAnsi="Calibri" w:cs="Calibri"/>
        </w:rPr>
        <w:t xml:space="preserve">the  </w:t>
      </w:r>
      <w:r w:rsidR="009A6283" w:rsidRPr="00297F0D">
        <w:rPr>
          <w:rFonts w:ascii="Calibri" w:hAnsi="Calibri" w:cs="Calibri"/>
        </w:rPr>
        <w:t xml:space="preserve">insertion of the files </w:t>
      </w:r>
      <w:r w:rsidR="00D903C9" w:rsidRPr="00297F0D">
        <w:rPr>
          <w:rFonts w:ascii="Calibri" w:hAnsi="Calibri" w:cs="Calibri"/>
        </w:rPr>
        <w:t xml:space="preserve"> into the canals </w:t>
      </w:r>
      <w:r w:rsidR="009A6283" w:rsidRPr="00297F0D">
        <w:rPr>
          <w:rFonts w:ascii="Calibri" w:hAnsi="Calibri" w:cs="Calibri"/>
        </w:rPr>
        <w:t xml:space="preserve"> is painless</w:t>
      </w:r>
      <w:r w:rsidR="00D903C9" w:rsidRPr="00297F0D">
        <w:rPr>
          <w:rFonts w:ascii="Calibri" w:hAnsi="Calibri" w:cs="Calibri"/>
        </w:rPr>
        <w:t>;</w:t>
      </w:r>
    </w:p>
    <w:p w:rsidR="009E2144" w:rsidRPr="00297F0D" w:rsidRDefault="00D903C9">
      <w:pPr>
        <w:rPr>
          <w:rFonts w:ascii="Calibri" w:hAnsi="Calibri" w:cs="Calibri"/>
        </w:rPr>
        <w:pPrChange w:id="245" w:author="Lala " w:date="2010-12-09T12:40:00Z">
          <w:pPr>
            <w:jc w:val="both"/>
          </w:pPr>
        </w:pPrChange>
      </w:pPr>
      <w:r w:rsidRPr="00297F0D">
        <w:rPr>
          <w:rFonts w:ascii="Calibri" w:hAnsi="Calibri" w:cs="Calibri"/>
          <w:b/>
        </w:rPr>
        <w:t xml:space="preserve"> </w:t>
      </w:r>
      <w:r w:rsidR="00DD3141" w:rsidRPr="00297F0D">
        <w:rPr>
          <w:rFonts w:ascii="Arial" w:hAnsi="Arial" w:cs="Arial"/>
          <w:b/>
        </w:rPr>
        <w:t>♦</w:t>
      </w:r>
      <w:r w:rsidR="00F0084D" w:rsidRPr="00297F0D">
        <w:rPr>
          <w:rFonts w:ascii="Calibri" w:hAnsi="Calibri" w:cs="Calibri"/>
        </w:rPr>
        <w:t xml:space="preserve"> </w:t>
      </w:r>
      <w:r w:rsidR="00DD3141" w:rsidRPr="00297F0D">
        <w:rPr>
          <w:rFonts w:ascii="Calibri" w:hAnsi="Calibri" w:cs="Calibri"/>
          <w:b/>
          <w:i/>
        </w:rPr>
        <w:t xml:space="preserve">In </w:t>
      </w:r>
      <w:r w:rsidR="00F0084D" w:rsidRPr="00297F0D">
        <w:rPr>
          <w:rFonts w:ascii="Calibri" w:hAnsi="Calibri" w:cs="Calibri"/>
          <w:b/>
          <w:i/>
        </w:rPr>
        <w:t xml:space="preserve"> pulpit</w:t>
      </w:r>
      <w:r w:rsidR="00DD3141" w:rsidRPr="00297F0D">
        <w:rPr>
          <w:rFonts w:ascii="Calibri" w:hAnsi="Calibri" w:cs="Calibri"/>
          <w:b/>
          <w:i/>
        </w:rPr>
        <w:t xml:space="preserve">is </w:t>
      </w:r>
      <w:r w:rsidRPr="00297F0D">
        <w:rPr>
          <w:rFonts w:ascii="Calibri" w:hAnsi="Calibri" w:cs="Calibri"/>
        </w:rPr>
        <w:t xml:space="preserve"> the </w:t>
      </w:r>
      <w:r w:rsidR="00F0084D" w:rsidRPr="00297F0D">
        <w:rPr>
          <w:rFonts w:ascii="Calibri" w:hAnsi="Calibri" w:cs="Calibri"/>
        </w:rPr>
        <w:t xml:space="preserve"> pain is caused as </w:t>
      </w:r>
      <w:r w:rsidR="003B08B6" w:rsidRPr="00297F0D">
        <w:rPr>
          <w:rFonts w:ascii="Calibri" w:hAnsi="Calibri" w:cs="Calibri"/>
        </w:rPr>
        <w:t xml:space="preserve">a response </w:t>
      </w:r>
      <w:r w:rsidR="00F0084D" w:rsidRPr="00297F0D">
        <w:rPr>
          <w:rFonts w:ascii="Calibri" w:hAnsi="Calibri" w:cs="Calibri"/>
        </w:rPr>
        <w:t>to  t</w:t>
      </w:r>
      <w:r w:rsidR="00DD3141" w:rsidRPr="00297F0D">
        <w:rPr>
          <w:rFonts w:ascii="Calibri" w:hAnsi="Calibri" w:cs="Calibri"/>
        </w:rPr>
        <w:t xml:space="preserve">hermal </w:t>
      </w:r>
      <w:r w:rsidR="00F0084D" w:rsidRPr="00297F0D">
        <w:rPr>
          <w:rFonts w:ascii="Calibri" w:hAnsi="Calibri" w:cs="Calibri"/>
        </w:rPr>
        <w:t xml:space="preserve">irritants </w:t>
      </w:r>
      <w:r w:rsidR="003B08B6" w:rsidRPr="00297F0D">
        <w:rPr>
          <w:rFonts w:ascii="Calibri" w:hAnsi="Calibri" w:cs="Calibri"/>
        </w:rPr>
        <w:t>,</w:t>
      </w:r>
      <w:r w:rsidR="00F0084D" w:rsidRPr="00297F0D">
        <w:rPr>
          <w:rFonts w:ascii="Calibri" w:hAnsi="Calibri" w:cs="Calibri"/>
        </w:rPr>
        <w:t xml:space="preserve">but </w:t>
      </w:r>
      <w:r w:rsidR="00DD3141" w:rsidRPr="00297F0D">
        <w:rPr>
          <w:rFonts w:ascii="Calibri" w:hAnsi="Calibri" w:cs="Calibri"/>
          <w:b/>
          <w:i/>
        </w:rPr>
        <w:t xml:space="preserve">in </w:t>
      </w:r>
      <w:r w:rsidR="00F0084D" w:rsidRPr="00297F0D">
        <w:rPr>
          <w:rFonts w:ascii="Calibri" w:hAnsi="Calibri" w:cs="Calibri"/>
          <w:b/>
          <w:i/>
        </w:rPr>
        <w:t xml:space="preserve">  periodontitis</w:t>
      </w:r>
      <w:r w:rsidR="00F0084D" w:rsidRPr="00297F0D">
        <w:rPr>
          <w:rFonts w:ascii="Calibri" w:hAnsi="Calibri" w:cs="Calibri"/>
        </w:rPr>
        <w:t xml:space="preserve">  the </w:t>
      </w:r>
      <w:r w:rsidRPr="00297F0D">
        <w:rPr>
          <w:rFonts w:ascii="Calibri" w:hAnsi="Calibri" w:cs="Calibri"/>
        </w:rPr>
        <w:t xml:space="preserve"> causal </w:t>
      </w:r>
      <w:r w:rsidR="00F0084D" w:rsidRPr="00297F0D">
        <w:rPr>
          <w:rFonts w:ascii="Calibri" w:hAnsi="Calibri" w:cs="Calibri"/>
        </w:rPr>
        <w:t xml:space="preserve">tooth </w:t>
      </w:r>
      <w:r w:rsidRPr="00297F0D">
        <w:rPr>
          <w:rFonts w:ascii="Calibri" w:hAnsi="Calibri" w:cs="Calibri"/>
        </w:rPr>
        <w:t xml:space="preserve"> does not react to t</w:t>
      </w:r>
      <w:r w:rsidR="00DD3141" w:rsidRPr="00297F0D">
        <w:rPr>
          <w:rFonts w:ascii="Calibri" w:hAnsi="Calibri" w:cs="Calibri"/>
        </w:rPr>
        <w:t xml:space="preserve">hermal </w:t>
      </w:r>
      <w:r w:rsidRPr="00297F0D">
        <w:rPr>
          <w:rFonts w:ascii="Calibri" w:hAnsi="Calibri" w:cs="Calibri"/>
        </w:rPr>
        <w:t xml:space="preserve"> irritants</w:t>
      </w:r>
      <w:r w:rsidR="00F0084D" w:rsidRPr="00297F0D">
        <w:rPr>
          <w:rFonts w:ascii="Calibri" w:hAnsi="Calibri" w:cs="Calibri"/>
        </w:rPr>
        <w:t>.</w:t>
      </w:r>
    </w:p>
    <w:p w:rsidR="009E2144" w:rsidRPr="00297F0D" w:rsidRDefault="00DD3141">
      <w:pPr>
        <w:rPr>
          <w:rFonts w:ascii="Calibri" w:hAnsi="Calibri" w:cs="Calibri"/>
        </w:rPr>
        <w:pPrChange w:id="246" w:author="Lala " w:date="2010-12-09T12:40:00Z">
          <w:pPr>
            <w:jc w:val="both"/>
          </w:pPr>
        </w:pPrChange>
      </w:pPr>
      <w:r w:rsidRPr="00297F0D">
        <w:rPr>
          <w:rFonts w:ascii="Arial" w:hAnsi="Arial" w:cs="Arial"/>
          <w:b/>
        </w:rPr>
        <w:t>♦</w:t>
      </w:r>
      <w:r w:rsidR="00435FAB" w:rsidRPr="00297F0D">
        <w:rPr>
          <w:rFonts w:ascii="Calibri" w:hAnsi="Calibri" w:cs="Calibri"/>
        </w:rPr>
        <w:t xml:space="preserve">The indication of EOD </w:t>
      </w:r>
      <w:r w:rsidRPr="00297F0D">
        <w:rPr>
          <w:rFonts w:ascii="Calibri" w:hAnsi="Calibri" w:cs="Calibri"/>
          <w:b/>
          <w:i/>
        </w:rPr>
        <w:t xml:space="preserve">in </w:t>
      </w:r>
      <w:r w:rsidR="00435FAB" w:rsidRPr="00297F0D">
        <w:rPr>
          <w:rFonts w:ascii="Calibri" w:hAnsi="Calibri" w:cs="Calibri"/>
          <w:b/>
          <w:i/>
        </w:rPr>
        <w:t xml:space="preserve"> pulpit</w:t>
      </w:r>
      <w:r w:rsidRPr="00297F0D">
        <w:rPr>
          <w:rFonts w:ascii="Calibri" w:hAnsi="Calibri" w:cs="Calibri"/>
          <w:b/>
          <w:i/>
        </w:rPr>
        <w:t xml:space="preserve">is </w:t>
      </w:r>
      <w:r w:rsidR="00435FAB" w:rsidRPr="00297F0D">
        <w:rPr>
          <w:rFonts w:ascii="Calibri" w:hAnsi="Calibri" w:cs="Calibri"/>
        </w:rPr>
        <w:t xml:space="preserve"> is 60-90 m</w:t>
      </w:r>
      <w:r w:rsidRPr="00297F0D">
        <w:rPr>
          <w:rFonts w:ascii="Calibri" w:hAnsi="Calibri" w:cs="Calibri"/>
        </w:rPr>
        <w:t>c</w:t>
      </w:r>
      <w:r w:rsidR="00435FAB" w:rsidRPr="00297F0D">
        <w:rPr>
          <w:rFonts w:ascii="Calibri" w:hAnsi="Calibri" w:cs="Calibri"/>
        </w:rPr>
        <w:t xml:space="preserve">A but </w:t>
      </w:r>
      <w:r w:rsidRPr="00297F0D">
        <w:rPr>
          <w:rFonts w:ascii="Calibri" w:hAnsi="Calibri" w:cs="Calibri"/>
          <w:b/>
          <w:i/>
        </w:rPr>
        <w:t xml:space="preserve">in </w:t>
      </w:r>
      <w:r w:rsidR="00435FAB" w:rsidRPr="00297F0D">
        <w:rPr>
          <w:rFonts w:ascii="Calibri" w:hAnsi="Calibri" w:cs="Calibri"/>
          <w:b/>
          <w:i/>
        </w:rPr>
        <w:t>periodontitis</w:t>
      </w:r>
      <w:r w:rsidR="00435FAB" w:rsidRPr="00297F0D">
        <w:rPr>
          <w:rFonts w:ascii="Calibri" w:hAnsi="Calibri" w:cs="Calibri"/>
        </w:rPr>
        <w:t xml:space="preserve">  </w:t>
      </w:r>
      <w:r w:rsidR="003B08B6" w:rsidRPr="00297F0D">
        <w:rPr>
          <w:rFonts w:ascii="Calibri" w:hAnsi="Calibri" w:cs="Calibri"/>
        </w:rPr>
        <w:t xml:space="preserve">it </w:t>
      </w:r>
      <w:r w:rsidRPr="00297F0D">
        <w:rPr>
          <w:rFonts w:ascii="Calibri" w:hAnsi="Calibri" w:cs="Calibri"/>
        </w:rPr>
        <w:t xml:space="preserve"> </w:t>
      </w:r>
      <w:r w:rsidR="00435FAB" w:rsidRPr="00297F0D">
        <w:rPr>
          <w:rFonts w:ascii="Calibri" w:hAnsi="Calibri" w:cs="Calibri"/>
        </w:rPr>
        <w:t>is over  than 100 m</w:t>
      </w:r>
      <w:r w:rsidRPr="00297F0D">
        <w:rPr>
          <w:rFonts w:ascii="Calibri" w:hAnsi="Calibri" w:cs="Calibri"/>
        </w:rPr>
        <w:t>c</w:t>
      </w:r>
      <w:r w:rsidR="00435FAB" w:rsidRPr="00297F0D">
        <w:rPr>
          <w:rFonts w:ascii="Calibri" w:hAnsi="Calibri" w:cs="Calibri"/>
        </w:rPr>
        <w:t>A.</w:t>
      </w:r>
    </w:p>
    <w:p w:rsidR="009E2144" w:rsidRPr="00297F0D" w:rsidRDefault="009E2144">
      <w:pPr>
        <w:rPr>
          <w:rFonts w:ascii="Calibri" w:hAnsi="Calibri" w:cs="Calibri"/>
        </w:rPr>
        <w:pPrChange w:id="247" w:author="Lala " w:date="2010-12-09T12:40:00Z">
          <w:pPr>
            <w:jc w:val="both"/>
          </w:pPr>
        </w:pPrChange>
      </w:pPr>
    </w:p>
    <w:p w:rsidR="009E2144" w:rsidRPr="00297F0D" w:rsidRDefault="00191FD2">
      <w:pPr>
        <w:rPr>
          <w:rFonts w:ascii="Calibri" w:hAnsi="Calibri" w:cs="Calibri"/>
          <w:b/>
        </w:rPr>
        <w:pPrChange w:id="248" w:author="Lala " w:date="2010-12-09T12:40:00Z">
          <w:pPr>
            <w:jc w:val="both"/>
          </w:pPr>
        </w:pPrChange>
      </w:pPr>
      <w:r w:rsidRPr="00297F0D">
        <w:rPr>
          <w:rFonts w:ascii="Calibri" w:hAnsi="Calibri" w:cs="Calibri"/>
        </w:rPr>
        <w:t xml:space="preserve">               </w:t>
      </w:r>
      <w:r w:rsidRPr="00297F0D">
        <w:rPr>
          <w:rFonts w:ascii="Calibri" w:hAnsi="Calibri" w:cs="Calibri"/>
          <w:b/>
        </w:rPr>
        <w:t>Differential diagnosis of periodontitis</w:t>
      </w:r>
      <w:r w:rsidR="00661BAD" w:rsidRPr="00297F0D">
        <w:rPr>
          <w:rFonts w:ascii="Calibri" w:hAnsi="Calibri" w:cs="Calibri"/>
          <w:b/>
        </w:rPr>
        <w:t xml:space="preserve"> (Fig.116)</w:t>
      </w:r>
      <w:r w:rsidRPr="00297F0D">
        <w:rPr>
          <w:rFonts w:ascii="Calibri" w:hAnsi="Calibri" w:cs="Calibri"/>
          <w:b/>
        </w:rPr>
        <w:t xml:space="preserve"> is based  on clinical , roentgen  database , indications of EOD and  t</w:t>
      </w:r>
      <w:r w:rsidR="00661BAD" w:rsidRPr="00297F0D">
        <w:rPr>
          <w:rFonts w:ascii="Calibri" w:hAnsi="Calibri" w:cs="Calibri"/>
          <w:b/>
        </w:rPr>
        <w:t>hermal</w:t>
      </w:r>
      <w:r w:rsidRPr="00297F0D">
        <w:rPr>
          <w:rFonts w:ascii="Calibri" w:hAnsi="Calibri" w:cs="Calibri"/>
          <w:b/>
        </w:rPr>
        <w:t xml:space="preserve"> tests.</w:t>
      </w:r>
    </w:p>
    <w:p w:rsidR="00A87F3D" w:rsidRPr="00297F0D" w:rsidRDefault="00A87F3D">
      <w:pPr>
        <w:rPr>
          <w:rFonts w:ascii="Calibri" w:hAnsi="Calibri" w:cs="Calibri"/>
        </w:rPr>
      </w:pPr>
    </w:p>
    <w:p w:rsidR="00A87F3D"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3724275" cy="1914525"/>
            <wp:effectExtent l="0" t="0" r="0" b="0"/>
            <wp:docPr id="1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24275" cy="1914525"/>
                    </a:xfrm>
                    <a:prstGeom prst="rect">
                      <a:avLst/>
                    </a:prstGeom>
                    <a:noFill/>
                    <a:ln>
                      <a:noFill/>
                    </a:ln>
                  </pic:spPr>
                </pic:pic>
              </a:graphicData>
            </a:graphic>
          </wp:inline>
        </w:drawing>
      </w:r>
    </w:p>
    <w:p w:rsidR="00EB4083" w:rsidRPr="00297F0D" w:rsidRDefault="00EB4083">
      <w:pPr>
        <w:rPr>
          <w:rFonts w:ascii="Calibri" w:hAnsi="Calibri" w:cs="Calibri"/>
        </w:rPr>
      </w:pPr>
    </w:p>
    <w:p w:rsidR="00A87F3D" w:rsidRPr="00297F0D" w:rsidRDefault="00880BD9">
      <w:pPr>
        <w:rPr>
          <w:rFonts w:ascii="Calibri" w:hAnsi="Calibri" w:cs="Calibri"/>
          <w:b/>
          <w:sz w:val="24"/>
          <w:szCs w:val="24"/>
        </w:rPr>
      </w:pPr>
      <w:r w:rsidRPr="00297F0D">
        <w:rPr>
          <w:rFonts w:ascii="Calibri" w:hAnsi="Calibri" w:cs="Calibri"/>
          <w:b/>
          <w:sz w:val="24"/>
          <w:szCs w:val="24"/>
        </w:rPr>
        <w:t>Fig.</w:t>
      </w:r>
      <w:r w:rsidR="00661BAD" w:rsidRPr="00297F0D">
        <w:rPr>
          <w:rFonts w:ascii="Calibri" w:hAnsi="Calibri" w:cs="Calibri"/>
          <w:b/>
          <w:sz w:val="24"/>
          <w:szCs w:val="24"/>
        </w:rPr>
        <w:t xml:space="preserve">116 </w:t>
      </w:r>
      <w:r w:rsidRPr="00297F0D">
        <w:rPr>
          <w:rFonts w:ascii="Calibri" w:hAnsi="Calibri" w:cs="Calibri"/>
          <w:b/>
          <w:sz w:val="24"/>
          <w:szCs w:val="24"/>
        </w:rPr>
        <w:t>In case of necrosis of pulp part the inflammation spreads behind the apex leading to the development of apical periodontitis</w:t>
      </w:r>
    </w:p>
    <w:p w:rsidR="009E2144" w:rsidRPr="00297F0D" w:rsidRDefault="009E2144">
      <w:pPr>
        <w:rPr>
          <w:rFonts w:ascii="Calibri" w:hAnsi="Calibri" w:cs="Calibri"/>
          <w:b/>
        </w:rPr>
        <w:pPrChange w:id="249" w:author="Lala " w:date="2010-12-09T12:40:00Z">
          <w:pPr>
            <w:jc w:val="both"/>
          </w:pPr>
        </w:pPrChange>
      </w:pPr>
    </w:p>
    <w:p w:rsidR="009E2144" w:rsidRPr="00297F0D" w:rsidRDefault="009E2144">
      <w:pPr>
        <w:rPr>
          <w:rFonts w:ascii="Calibri" w:hAnsi="Calibri" w:cs="Calibri"/>
          <w:b/>
        </w:rPr>
        <w:pPrChange w:id="250" w:author="Lala " w:date="2010-12-09T12:40:00Z">
          <w:pPr>
            <w:jc w:val="both"/>
          </w:pPr>
        </w:pPrChange>
      </w:pPr>
    </w:p>
    <w:p w:rsidR="009E2144" w:rsidRPr="00297F0D" w:rsidRDefault="009E2144">
      <w:pPr>
        <w:rPr>
          <w:rFonts w:ascii="Calibri" w:hAnsi="Calibri" w:cs="Calibri"/>
        </w:rPr>
        <w:pPrChange w:id="251" w:author="Lala " w:date="2010-12-09T12:40:00Z">
          <w:pPr>
            <w:jc w:val="both"/>
          </w:pPr>
        </w:pPrChange>
      </w:pPr>
    </w:p>
    <w:p w:rsidR="009E2144" w:rsidRPr="00297F0D" w:rsidRDefault="009E2144">
      <w:pPr>
        <w:rPr>
          <w:rFonts w:ascii="Calibri" w:hAnsi="Calibri" w:cs="Calibri"/>
        </w:rPr>
        <w:pPrChange w:id="252" w:author="Lala " w:date="2010-12-09T12:40:00Z">
          <w:pPr>
            <w:jc w:val="both"/>
          </w:pPr>
        </w:pPrChange>
      </w:pPr>
    </w:p>
    <w:p w:rsidR="009E2144" w:rsidRPr="00297F0D" w:rsidRDefault="00F8280F">
      <w:pPr>
        <w:rPr>
          <w:rFonts w:ascii="Calibri" w:hAnsi="Calibri" w:cs="Calibri"/>
          <w:b/>
        </w:rPr>
        <w:pPrChange w:id="253" w:author="Lala " w:date="2010-12-09T12:40:00Z">
          <w:pPr>
            <w:jc w:val="both"/>
          </w:pPr>
        </w:pPrChange>
      </w:pPr>
      <w:r w:rsidRPr="00297F0D">
        <w:rPr>
          <w:rFonts w:ascii="Calibri" w:hAnsi="Calibri" w:cs="Calibri"/>
          <w:b/>
        </w:rPr>
        <w:t>DIFFERENTIAL DIAGNOSIS OF ACUTE APICAL PERIODONTITIS .</w:t>
      </w:r>
    </w:p>
    <w:p w:rsidR="009E2144" w:rsidRPr="00297F0D" w:rsidRDefault="00F8280F">
      <w:pPr>
        <w:rPr>
          <w:rFonts w:ascii="Calibri" w:hAnsi="Calibri" w:cs="Calibri"/>
          <w:b/>
        </w:rPr>
        <w:pPrChange w:id="254" w:author="Lala " w:date="2010-12-09T12:40:00Z">
          <w:pPr>
            <w:jc w:val="both"/>
          </w:pPr>
        </w:pPrChange>
      </w:pPr>
      <w:r w:rsidRPr="00297F0D">
        <w:rPr>
          <w:rFonts w:ascii="Calibri" w:hAnsi="Calibri" w:cs="Calibri"/>
          <w:b/>
        </w:rPr>
        <w:t>Acute apical periodontitis should be differentiated  with follow diseases:</w:t>
      </w:r>
    </w:p>
    <w:p w:rsidR="009E2144" w:rsidRPr="00297F0D" w:rsidRDefault="00BB3E3B">
      <w:pPr>
        <w:rPr>
          <w:rFonts w:ascii="Calibri" w:hAnsi="Calibri" w:cs="Calibri"/>
        </w:rPr>
        <w:pPrChange w:id="255" w:author="Lala " w:date="2010-12-09T12:40:00Z">
          <w:pPr>
            <w:jc w:val="both"/>
          </w:pPr>
        </w:pPrChange>
      </w:pPr>
      <w:r w:rsidRPr="00297F0D">
        <w:rPr>
          <w:rFonts w:ascii="Calibri" w:hAnsi="Calibri" w:cs="Calibri"/>
          <w:b/>
        </w:rPr>
        <w:t>1.</w:t>
      </w:r>
      <w:r w:rsidR="00416E1C" w:rsidRPr="00297F0D">
        <w:rPr>
          <w:rFonts w:ascii="Calibri" w:hAnsi="Calibri" w:cs="Calibri"/>
        </w:rPr>
        <w:t>between</w:t>
      </w:r>
      <w:r w:rsidR="003B08B6" w:rsidRPr="00297F0D">
        <w:rPr>
          <w:rFonts w:ascii="Calibri" w:hAnsi="Calibri" w:cs="Calibri"/>
        </w:rPr>
        <w:t xml:space="preserve"> both of </w:t>
      </w:r>
      <w:r w:rsidR="00416E1C" w:rsidRPr="00297F0D">
        <w:rPr>
          <w:rFonts w:ascii="Calibri" w:hAnsi="Calibri" w:cs="Calibri"/>
        </w:rPr>
        <w:t xml:space="preserve"> </w:t>
      </w:r>
      <w:r w:rsidR="00F8280F" w:rsidRPr="00297F0D">
        <w:rPr>
          <w:rFonts w:ascii="Calibri" w:hAnsi="Calibri" w:cs="Calibri"/>
        </w:rPr>
        <w:t>toxic</w:t>
      </w:r>
      <w:r w:rsidR="003B08B6" w:rsidRPr="00297F0D">
        <w:rPr>
          <w:rFonts w:ascii="Calibri" w:hAnsi="Calibri" w:cs="Calibri"/>
        </w:rPr>
        <w:t xml:space="preserve"> </w:t>
      </w:r>
      <w:r w:rsidR="00F8280F" w:rsidRPr="00297F0D">
        <w:rPr>
          <w:rFonts w:ascii="Calibri" w:hAnsi="Calibri" w:cs="Calibri"/>
        </w:rPr>
        <w:t xml:space="preserve">stage  </w:t>
      </w:r>
      <w:r w:rsidR="00416E1C" w:rsidRPr="00297F0D">
        <w:rPr>
          <w:rFonts w:ascii="Calibri" w:hAnsi="Calibri" w:cs="Calibri"/>
        </w:rPr>
        <w:t>and e</w:t>
      </w:r>
      <w:r w:rsidR="00F8280F" w:rsidRPr="00297F0D">
        <w:rPr>
          <w:rFonts w:ascii="Calibri" w:hAnsi="Calibri" w:cs="Calibri"/>
        </w:rPr>
        <w:t>xudation stage</w:t>
      </w:r>
      <w:r w:rsidR="00416E1C" w:rsidRPr="00297F0D">
        <w:rPr>
          <w:rFonts w:ascii="Calibri" w:hAnsi="Calibri" w:cs="Calibri"/>
        </w:rPr>
        <w:t>;</w:t>
      </w:r>
    </w:p>
    <w:p w:rsidR="009E2144" w:rsidRPr="00297F0D" w:rsidRDefault="00BB3E3B">
      <w:pPr>
        <w:rPr>
          <w:rFonts w:ascii="Calibri" w:hAnsi="Calibri" w:cs="Calibri"/>
        </w:rPr>
        <w:pPrChange w:id="256" w:author="Lala " w:date="2010-12-09T12:40:00Z">
          <w:pPr>
            <w:jc w:val="both"/>
          </w:pPr>
        </w:pPrChange>
      </w:pPr>
      <w:r w:rsidRPr="00297F0D">
        <w:rPr>
          <w:rFonts w:ascii="Calibri" w:hAnsi="Calibri" w:cs="Calibri"/>
          <w:b/>
        </w:rPr>
        <w:t>2.</w:t>
      </w:r>
      <w:r w:rsidR="00F8280F" w:rsidRPr="00297F0D">
        <w:rPr>
          <w:rFonts w:ascii="Calibri" w:hAnsi="Calibri" w:cs="Calibri"/>
        </w:rPr>
        <w:t>acute diffuse pulpit</w:t>
      </w:r>
      <w:r w:rsidR="00416E1C" w:rsidRPr="00297F0D">
        <w:rPr>
          <w:rFonts w:ascii="Calibri" w:hAnsi="Calibri" w:cs="Calibri"/>
        </w:rPr>
        <w:t>is;</w:t>
      </w:r>
      <w:r w:rsidR="00F8280F" w:rsidRPr="00297F0D">
        <w:rPr>
          <w:rFonts w:ascii="Calibri" w:hAnsi="Calibri" w:cs="Calibri"/>
        </w:rPr>
        <w:t xml:space="preserve"> </w:t>
      </w:r>
    </w:p>
    <w:p w:rsidR="009E2144" w:rsidRPr="00297F0D" w:rsidRDefault="00BB3E3B">
      <w:pPr>
        <w:rPr>
          <w:rFonts w:ascii="Calibri" w:hAnsi="Calibri" w:cs="Calibri"/>
        </w:rPr>
        <w:pPrChange w:id="257" w:author="Lala " w:date="2010-12-09T12:40:00Z">
          <w:pPr>
            <w:jc w:val="both"/>
          </w:pPr>
        </w:pPrChange>
      </w:pPr>
      <w:r w:rsidRPr="00297F0D">
        <w:rPr>
          <w:rFonts w:ascii="Calibri" w:hAnsi="Calibri" w:cs="Calibri"/>
          <w:b/>
        </w:rPr>
        <w:t>3.</w:t>
      </w:r>
      <w:r w:rsidR="00F8280F" w:rsidRPr="00297F0D">
        <w:rPr>
          <w:rFonts w:ascii="Calibri" w:hAnsi="Calibri" w:cs="Calibri"/>
        </w:rPr>
        <w:t xml:space="preserve"> exacerbation of chronic</w:t>
      </w:r>
      <w:r w:rsidR="00416E1C" w:rsidRPr="00297F0D">
        <w:rPr>
          <w:rFonts w:ascii="Calibri" w:hAnsi="Calibri" w:cs="Calibri"/>
        </w:rPr>
        <w:t xml:space="preserve"> forms of </w:t>
      </w:r>
      <w:r w:rsidR="00F8280F" w:rsidRPr="00297F0D">
        <w:rPr>
          <w:rFonts w:ascii="Calibri" w:hAnsi="Calibri" w:cs="Calibri"/>
        </w:rPr>
        <w:t xml:space="preserve"> pulpitis</w:t>
      </w:r>
      <w:r w:rsidR="00416E1C" w:rsidRPr="00297F0D">
        <w:rPr>
          <w:rFonts w:ascii="Calibri" w:hAnsi="Calibri" w:cs="Calibri"/>
        </w:rPr>
        <w:t>;</w:t>
      </w:r>
    </w:p>
    <w:p w:rsidR="009E2144" w:rsidRPr="00297F0D" w:rsidRDefault="00BB3E3B">
      <w:pPr>
        <w:rPr>
          <w:rFonts w:ascii="Calibri" w:hAnsi="Calibri" w:cs="Calibri"/>
        </w:rPr>
        <w:pPrChange w:id="258" w:author="Lala " w:date="2010-12-09T12:40:00Z">
          <w:pPr>
            <w:jc w:val="both"/>
          </w:pPr>
        </w:pPrChange>
      </w:pPr>
      <w:r w:rsidRPr="00297F0D">
        <w:rPr>
          <w:rFonts w:ascii="Calibri" w:hAnsi="Calibri" w:cs="Calibri"/>
          <w:b/>
        </w:rPr>
        <w:t>4.</w:t>
      </w:r>
      <w:r w:rsidR="00F8280F" w:rsidRPr="00297F0D">
        <w:rPr>
          <w:rFonts w:ascii="Calibri" w:hAnsi="Calibri" w:cs="Calibri"/>
        </w:rPr>
        <w:t>exacerbation of chronic  apical periodontitis</w:t>
      </w:r>
      <w:r w:rsidR="00416E1C" w:rsidRPr="00297F0D">
        <w:rPr>
          <w:rFonts w:ascii="Calibri" w:hAnsi="Calibri" w:cs="Calibri"/>
        </w:rPr>
        <w:t>;</w:t>
      </w:r>
    </w:p>
    <w:p w:rsidR="009E2144" w:rsidRPr="00297F0D" w:rsidRDefault="00BB3E3B">
      <w:pPr>
        <w:rPr>
          <w:rFonts w:ascii="Calibri" w:hAnsi="Calibri" w:cs="Calibri"/>
        </w:rPr>
        <w:pPrChange w:id="259" w:author="Lala " w:date="2010-12-09T12:40:00Z">
          <w:pPr>
            <w:jc w:val="both"/>
          </w:pPr>
        </w:pPrChange>
      </w:pPr>
      <w:r w:rsidRPr="00297F0D">
        <w:rPr>
          <w:rFonts w:ascii="Calibri" w:hAnsi="Calibri" w:cs="Calibri"/>
          <w:b/>
        </w:rPr>
        <w:t>5.</w:t>
      </w:r>
      <w:r w:rsidR="00F8280F" w:rsidRPr="00297F0D">
        <w:rPr>
          <w:rFonts w:ascii="Calibri" w:hAnsi="Calibri" w:cs="Calibri"/>
        </w:rPr>
        <w:t>acute odontogen</w:t>
      </w:r>
      <w:r w:rsidR="003B08B6" w:rsidRPr="00297F0D">
        <w:rPr>
          <w:rFonts w:ascii="Calibri" w:hAnsi="Calibri" w:cs="Calibri"/>
        </w:rPr>
        <w:t xml:space="preserve">ic </w:t>
      </w:r>
      <w:r w:rsidR="00F8280F" w:rsidRPr="00297F0D">
        <w:rPr>
          <w:rFonts w:ascii="Calibri" w:hAnsi="Calibri" w:cs="Calibri"/>
        </w:rPr>
        <w:t xml:space="preserve"> osteomyelitis </w:t>
      </w:r>
      <w:r w:rsidR="00416E1C" w:rsidRPr="00297F0D">
        <w:rPr>
          <w:rFonts w:ascii="Calibri" w:hAnsi="Calibri" w:cs="Calibri"/>
        </w:rPr>
        <w:t>;</w:t>
      </w:r>
    </w:p>
    <w:p w:rsidR="009E2144" w:rsidRPr="00297F0D" w:rsidRDefault="00BB3E3B">
      <w:pPr>
        <w:rPr>
          <w:rFonts w:ascii="Calibri" w:hAnsi="Calibri" w:cs="Calibri"/>
        </w:rPr>
        <w:pPrChange w:id="260" w:author="Lala " w:date="2010-12-09T12:40:00Z">
          <w:pPr>
            <w:jc w:val="both"/>
          </w:pPr>
        </w:pPrChange>
      </w:pPr>
      <w:r w:rsidRPr="00297F0D">
        <w:rPr>
          <w:rFonts w:ascii="Calibri" w:hAnsi="Calibri" w:cs="Calibri"/>
          <w:b/>
        </w:rPr>
        <w:t>6.</w:t>
      </w:r>
      <w:r w:rsidR="00F8280F" w:rsidRPr="00297F0D">
        <w:rPr>
          <w:rFonts w:ascii="Calibri" w:hAnsi="Calibri" w:cs="Calibri"/>
        </w:rPr>
        <w:t>p</w:t>
      </w:r>
      <w:r w:rsidR="00661BAD" w:rsidRPr="00297F0D">
        <w:rPr>
          <w:rFonts w:ascii="Calibri" w:hAnsi="Calibri" w:cs="Calibri"/>
        </w:rPr>
        <w:t>e</w:t>
      </w:r>
      <w:r w:rsidR="00F8280F" w:rsidRPr="00297F0D">
        <w:rPr>
          <w:rFonts w:ascii="Calibri" w:hAnsi="Calibri" w:cs="Calibri"/>
        </w:rPr>
        <w:t>r</w:t>
      </w:r>
      <w:r w:rsidR="00661BAD" w:rsidRPr="00297F0D">
        <w:rPr>
          <w:rFonts w:ascii="Calibri" w:hAnsi="Calibri" w:cs="Calibri"/>
        </w:rPr>
        <w:t>i</w:t>
      </w:r>
      <w:r w:rsidR="00F8280F" w:rsidRPr="00297F0D">
        <w:rPr>
          <w:rFonts w:ascii="Calibri" w:hAnsi="Calibri" w:cs="Calibri"/>
        </w:rPr>
        <w:t>odontal abscess</w:t>
      </w:r>
      <w:r w:rsidR="00416E1C" w:rsidRPr="00297F0D">
        <w:rPr>
          <w:rFonts w:ascii="Calibri" w:hAnsi="Calibri" w:cs="Calibri"/>
        </w:rPr>
        <w:t>;</w:t>
      </w:r>
    </w:p>
    <w:p w:rsidR="009E2144" w:rsidRPr="00297F0D" w:rsidRDefault="00BB3E3B">
      <w:pPr>
        <w:rPr>
          <w:rFonts w:ascii="Calibri" w:hAnsi="Calibri" w:cs="Calibri"/>
        </w:rPr>
        <w:pPrChange w:id="261" w:author="Lala " w:date="2010-12-09T12:40:00Z">
          <w:pPr>
            <w:jc w:val="both"/>
          </w:pPr>
        </w:pPrChange>
      </w:pPr>
      <w:r w:rsidRPr="00297F0D">
        <w:rPr>
          <w:rFonts w:ascii="Calibri" w:hAnsi="Calibri" w:cs="Calibri"/>
          <w:b/>
        </w:rPr>
        <w:t>7.</w:t>
      </w:r>
      <w:r w:rsidR="005C4261" w:rsidRPr="00297F0D">
        <w:rPr>
          <w:rFonts w:ascii="Calibri" w:hAnsi="Calibri" w:cs="Calibri"/>
        </w:rPr>
        <w:t xml:space="preserve">  cyst suppuration</w:t>
      </w:r>
      <w:r w:rsidR="00416E1C" w:rsidRPr="00297F0D">
        <w:rPr>
          <w:rFonts w:ascii="Calibri" w:hAnsi="Calibri" w:cs="Calibri"/>
        </w:rPr>
        <w:t>;</w:t>
      </w:r>
    </w:p>
    <w:p w:rsidR="009E2144" w:rsidRPr="00297F0D" w:rsidRDefault="00BB3E3B">
      <w:pPr>
        <w:rPr>
          <w:rFonts w:ascii="Calibri" w:hAnsi="Calibri" w:cs="Calibri"/>
        </w:rPr>
        <w:pPrChange w:id="262" w:author="Lala " w:date="2010-12-09T12:40:00Z">
          <w:pPr>
            <w:jc w:val="both"/>
          </w:pPr>
        </w:pPrChange>
      </w:pPr>
      <w:r w:rsidRPr="00297F0D">
        <w:rPr>
          <w:rFonts w:ascii="Calibri" w:hAnsi="Calibri" w:cs="Calibri"/>
          <w:b/>
        </w:rPr>
        <w:t>8.</w:t>
      </w:r>
      <w:r w:rsidR="005C4261" w:rsidRPr="00297F0D">
        <w:rPr>
          <w:rFonts w:ascii="Calibri" w:hAnsi="Calibri" w:cs="Calibri"/>
        </w:rPr>
        <w:t xml:space="preserve">periostitis </w:t>
      </w:r>
      <w:r w:rsidR="00416E1C" w:rsidRPr="00297F0D">
        <w:rPr>
          <w:rFonts w:ascii="Calibri" w:hAnsi="Calibri" w:cs="Calibri"/>
        </w:rPr>
        <w:t>;</w:t>
      </w:r>
    </w:p>
    <w:p w:rsidR="009E2144" w:rsidRPr="00297F0D" w:rsidRDefault="009E2144">
      <w:pPr>
        <w:rPr>
          <w:rFonts w:ascii="Calibri" w:hAnsi="Calibri" w:cs="Calibri"/>
        </w:rPr>
        <w:pPrChange w:id="263" w:author="Lala " w:date="2010-12-09T12:40:00Z">
          <w:pPr>
            <w:jc w:val="both"/>
          </w:pPr>
        </w:pPrChange>
      </w:pPr>
    </w:p>
    <w:p w:rsidR="009E2144" w:rsidRPr="00297F0D" w:rsidRDefault="00727F83">
      <w:pPr>
        <w:rPr>
          <w:rFonts w:ascii="Calibri" w:hAnsi="Calibri" w:cs="Calibri"/>
          <w:b/>
        </w:rPr>
        <w:pPrChange w:id="264" w:author="Lala " w:date="2010-12-09T12:40:00Z">
          <w:pPr>
            <w:jc w:val="both"/>
          </w:pPr>
        </w:pPrChange>
      </w:pPr>
      <w:r w:rsidRPr="00297F0D">
        <w:rPr>
          <w:rFonts w:ascii="Calibri" w:hAnsi="Calibri" w:cs="Calibri"/>
          <w:b/>
        </w:rPr>
        <w:lastRenderedPageBreak/>
        <w:t>1.Differential diagnosis between</w:t>
      </w:r>
      <w:r w:rsidR="003B08B6" w:rsidRPr="00297F0D">
        <w:rPr>
          <w:rFonts w:ascii="Calibri" w:hAnsi="Calibri" w:cs="Calibri"/>
          <w:b/>
        </w:rPr>
        <w:t xml:space="preserve"> </w:t>
      </w:r>
      <w:r w:rsidRPr="00297F0D">
        <w:rPr>
          <w:rFonts w:ascii="Calibri" w:hAnsi="Calibri" w:cs="Calibri"/>
          <w:b/>
        </w:rPr>
        <w:t>toxic</w:t>
      </w:r>
      <w:r w:rsidR="003B08B6" w:rsidRPr="00297F0D">
        <w:rPr>
          <w:rFonts w:ascii="Calibri" w:hAnsi="Calibri" w:cs="Calibri"/>
          <w:b/>
        </w:rPr>
        <w:t xml:space="preserve"> </w:t>
      </w:r>
      <w:r w:rsidRPr="00297F0D">
        <w:rPr>
          <w:rFonts w:ascii="Calibri" w:hAnsi="Calibri" w:cs="Calibri"/>
          <w:b/>
        </w:rPr>
        <w:t xml:space="preserve"> and exudation stages of acute</w:t>
      </w:r>
      <w:r w:rsidR="00C8264A" w:rsidRPr="00297F0D">
        <w:rPr>
          <w:rFonts w:ascii="Calibri" w:hAnsi="Calibri" w:cs="Calibri"/>
          <w:b/>
        </w:rPr>
        <w:t xml:space="preserve"> </w:t>
      </w:r>
      <w:r w:rsidRPr="00297F0D">
        <w:rPr>
          <w:rFonts w:ascii="Calibri" w:hAnsi="Calibri" w:cs="Calibri"/>
          <w:b/>
        </w:rPr>
        <w:t>apical periodontitis:</w:t>
      </w:r>
    </w:p>
    <w:p w:rsidR="009E2144" w:rsidRPr="00297F0D" w:rsidRDefault="00CE1F1D">
      <w:pPr>
        <w:rPr>
          <w:rFonts w:ascii="Calibri" w:hAnsi="Calibri" w:cs="Calibri"/>
          <w:b/>
        </w:rPr>
        <w:pPrChange w:id="265" w:author="Lala " w:date="2010-12-09T12:40:00Z">
          <w:pPr>
            <w:jc w:val="both"/>
          </w:pPr>
        </w:pPrChange>
      </w:pPr>
      <w:r w:rsidRPr="00297F0D">
        <w:rPr>
          <w:rFonts w:ascii="Calibri" w:hAnsi="Calibri" w:cs="Calibri"/>
          <w:b/>
        </w:rPr>
        <w:t>Same symptoms:</w:t>
      </w:r>
    </w:p>
    <w:p w:rsidR="009E2144" w:rsidRPr="00297F0D" w:rsidRDefault="00661BAD">
      <w:pPr>
        <w:rPr>
          <w:rFonts w:ascii="Calibri" w:hAnsi="Calibri" w:cs="Calibri"/>
        </w:rPr>
        <w:pPrChange w:id="266" w:author="Lala " w:date="2010-12-09T12:40:00Z">
          <w:pPr>
            <w:jc w:val="both"/>
          </w:pPr>
        </w:pPrChange>
      </w:pPr>
      <w:r w:rsidRPr="00297F0D">
        <w:rPr>
          <w:rFonts w:ascii="Arial" w:hAnsi="Arial" w:cs="Arial"/>
          <w:b/>
        </w:rPr>
        <w:t>♦</w:t>
      </w:r>
      <w:r w:rsidR="00CE1F1D" w:rsidRPr="00297F0D">
        <w:rPr>
          <w:rFonts w:ascii="Calibri" w:hAnsi="Calibri" w:cs="Calibri"/>
        </w:rPr>
        <w:t xml:space="preserve">presence of constant pain </w:t>
      </w:r>
      <w:r w:rsidRPr="00297F0D">
        <w:rPr>
          <w:rFonts w:ascii="Calibri" w:hAnsi="Calibri" w:cs="Calibri"/>
        </w:rPr>
        <w:t>.</w:t>
      </w:r>
    </w:p>
    <w:p w:rsidR="00240824" w:rsidRPr="00297F0D" w:rsidRDefault="00240824">
      <w:pPr>
        <w:rPr>
          <w:rFonts w:ascii="Calibri" w:hAnsi="Calibri" w:cs="Calibri"/>
        </w:rPr>
      </w:pPr>
    </w:p>
    <w:p w:rsidR="00240824" w:rsidRPr="00297F0D" w:rsidRDefault="0082246E">
      <w:pPr>
        <w:rPr>
          <w:rFonts w:ascii="Calibri" w:hAnsi="Calibri" w:cs="Calibri"/>
        </w:rPr>
      </w:pPr>
      <w:r w:rsidRPr="00297F0D">
        <w:rPr>
          <w:rFonts w:ascii="Calibri" w:hAnsi="Calibri" w:cs="Calibri"/>
          <w:noProof/>
          <w:lang w:val="ru-RU" w:eastAsia="ru-RU"/>
        </w:rPr>
        <w:drawing>
          <wp:inline distT="0" distB="0" distL="0" distR="0">
            <wp:extent cx="1866900" cy="1724025"/>
            <wp:effectExtent l="0" t="0" r="0" b="0"/>
            <wp:docPr id="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6">
                      <a:extLst>
                        <a:ext uri="{28A0092B-C50C-407E-A947-70E740481C1C}">
                          <a14:useLocalDpi xmlns:a14="http://schemas.microsoft.com/office/drawing/2010/main" val="0"/>
                        </a:ext>
                      </a:extLst>
                    </a:blip>
                    <a:srcRect r="8836" b="21304"/>
                    <a:stretch>
                      <a:fillRect/>
                    </a:stretch>
                  </pic:blipFill>
                  <pic:spPr bwMode="auto">
                    <a:xfrm>
                      <a:off x="0" y="0"/>
                      <a:ext cx="1866900" cy="1724025"/>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1838325" cy="2047875"/>
            <wp:effectExtent l="0" t="0" r="0" b="0"/>
            <wp:docPr id="11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27">
                      <a:extLst>
                        <a:ext uri="{28A0092B-C50C-407E-A947-70E740481C1C}">
                          <a14:useLocalDpi xmlns:a14="http://schemas.microsoft.com/office/drawing/2010/main" val="0"/>
                        </a:ext>
                      </a:extLst>
                    </a:blip>
                    <a:srcRect r="1025" b="8121"/>
                    <a:stretch>
                      <a:fillRect/>
                    </a:stretch>
                  </pic:blipFill>
                  <pic:spPr bwMode="auto">
                    <a:xfrm>
                      <a:off x="0" y="0"/>
                      <a:ext cx="1838325" cy="2047875"/>
                    </a:xfrm>
                    <a:prstGeom prst="rect">
                      <a:avLst/>
                    </a:prstGeom>
                    <a:noFill/>
                    <a:ln>
                      <a:noFill/>
                    </a:ln>
                  </pic:spPr>
                </pic:pic>
              </a:graphicData>
            </a:graphic>
          </wp:inline>
        </w:drawing>
      </w:r>
    </w:p>
    <w:p w:rsidR="0042309D" w:rsidRPr="00297F0D" w:rsidRDefault="0042309D">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Fig.</w:t>
      </w:r>
      <w:r w:rsidR="00661BAD" w:rsidRPr="00297F0D">
        <w:rPr>
          <w:rFonts w:ascii="Calibri" w:hAnsi="Calibri" w:cs="Calibri"/>
          <w:b/>
          <w:sz w:val="24"/>
          <w:szCs w:val="24"/>
        </w:rPr>
        <w:t xml:space="preserve">117 Palpation       </w:t>
      </w:r>
      <w:r w:rsidR="003B08B6" w:rsidRPr="00297F0D">
        <w:rPr>
          <w:rFonts w:ascii="Calibri" w:hAnsi="Calibri" w:cs="Calibri"/>
          <w:b/>
          <w:sz w:val="24"/>
          <w:szCs w:val="24"/>
        </w:rPr>
        <w:t xml:space="preserve">                      </w:t>
      </w:r>
      <w:r w:rsidRPr="00297F0D">
        <w:rPr>
          <w:rFonts w:ascii="Calibri" w:hAnsi="Calibri" w:cs="Calibri"/>
          <w:b/>
          <w:sz w:val="24"/>
          <w:szCs w:val="24"/>
        </w:rPr>
        <w:t>Fig.</w:t>
      </w:r>
      <w:r w:rsidR="00661BAD" w:rsidRPr="00297F0D">
        <w:rPr>
          <w:rFonts w:ascii="Calibri" w:hAnsi="Calibri" w:cs="Calibri"/>
          <w:b/>
          <w:sz w:val="24"/>
          <w:szCs w:val="24"/>
        </w:rPr>
        <w:t>118</w:t>
      </w:r>
      <w:r w:rsidRPr="00297F0D">
        <w:rPr>
          <w:rFonts w:ascii="Calibri" w:hAnsi="Calibri" w:cs="Calibri"/>
          <w:b/>
          <w:sz w:val="24"/>
          <w:szCs w:val="24"/>
        </w:rPr>
        <w:t>Percussion</w:t>
      </w:r>
    </w:p>
    <w:p w:rsidR="00661BAD" w:rsidRPr="00297F0D" w:rsidRDefault="00661BAD">
      <w:pPr>
        <w:rPr>
          <w:rFonts w:ascii="Calibri" w:hAnsi="Calibri" w:cs="Calibri"/>
        </w:rPr>
      </w:pPr>
    </w:p>
    <w:p w:rsidR="009E2144" w:rsidRPr="00297F0D" w:rsidRDefault="00CE1F1D">
      <w:pPr>
        <w:rPr>
          <w:rFonts w:ascii="Calibri" w:hAnsi="Calibri" w:cs="Calibri"/>
          <w:b/>
        </w:rPr>
        <w:pPrChange w:id="267" w:author="Lala " w:date="2010-12-09T12:40:00Z">
          <w:pPr>
            <w:jc w:val="both"/>
          </w:pPr>
        </w:pPrChange>
      </w:pPr>
      <w:r w:rsidRPr="00297F0D">
        <w:rPr>
          <w:rFonts w:ascii="Calibri" w:hAnsi="Calibri" w:cs="Calibri"/>
          <w:b/>
        </w:rPr>
        <w:t>Different symptoms:</w:t>
      </w:r>
    </w:p>
    <w:p w:rsidR="009E2144" w:rsidRPr="00297F0D" w:rsidRDefault="00661BAD">
      <w:pPr>
        <w:rPr>
          <w:rFonts w:ascii="Calibri" w:hAnsi="Calibri" w:cs="Calibri"/>
          <w:b/>
          <w:i/>
        </w:rPr>
        <w:pPrChange w:id="268" w:author="Lala " w:date="2010-12-09T12:40:00Z">
          <w:pPr>
            <w:jc w:val="both"/>
          </w:pPr>
        </w:pPrChange>
      </w:pPr>
      <w:r w:rsidRPr="00297F0D">
        <w:rPr>
          <w:rFonts w:ascii="Arial" w:hAnsi="Arial" w:cs="Arial"/>
          <w:b/>
        </w:rPr>
        <w:t>♦</w:t>
      </w:r>
      <w:r w:rsidR="00C8264A" w:rsidRPr="00297F0D">
        <w:rPr>
          <w:rFonts w:ascii="Calibri" w:hAnsi="Calibri" w:cs="Calibri"/>
        </w:rPr>
        <w:t xml:space="preserve">Ache localized pain </w:t>
      </w:r>
      <w:r w:rsidR="00CE1F1D" w:rsidRPr="00297F0D">
        <w:rPr>
          <w:rFonts w:ascii="Calibri" w:hAnsi="Calibri" w:cs="Calibri"/>
        </w:rPr>
        <w:t>is character for</w:t>
      </w:r>
      <w:r w:rsidR="001E5FAA" w:rsidRPr="00297F0D">
        <w:rPr>
          <w:rFonts w:ascii="Calibri" w:hAnsi="Calibri" w:cs="Calibri"/>
          <w:b/>
          <w:i/>
        </w:rPr>
        <w:t xml:space="preserve"> </w:t>
      </w:r>
      <w:r w:rsidR="00CE1F1D" w:rsidRPr="00297F0D">
        <w:rPr>
          <w:rFonts w:ascii="Calibri" w:hAnsi="Calibri" w:cs="Calibri"/>
          <w:b/>
          <w:i/>
        </w:rPr>
        <w:t>toxic</w:t>
      </w:r>
      <w:r w:rsidR="001E5FAA" w:rsidRPr="00297F0D">
        <w:rPr>
          <w:rFonts w:ascii="Calibri" w:hAnsi="Calibri" w:cs="Calibri"/>
          <w:b/>
          <w:i/>
        </w:rPr>
        <w:t xml:space="preserve"> </w:t>
      </w:r>
      <w:r w:rsidR="00CE1F1D" w:rsidRPr="00297F0D">
        <w:rPr>
          <w:rFonts w:ascii="Calibri" w:hAnsi="Calibri" w:cs="Calibri"/>
          <w:b/>
          <w:i/>
        </w:rPr>
        <w:t xml:space="preserve">stage of acute apical periodontitis </w:t>
      </w:r>
      <w:r w:rsidR="00CE1F1D" w:rsidRPr="00297F0D">
        <w:rPr>
          <w:rFonts w:ascii="Calibri" w:hAnsi="Calibri" w:cs="Calibri"/>
        </w:rPr>
        <w:t>. Sharp, pulsating , tearing</w:t>
      </w:r>
      <w:r w:rsidR="001E5FAA" w:rsidRPr="00297F0D">
        <w:rPr>
          <w:rFonts w:ascii="Calibri" w:hAnsi="Calibri" w:cs="Calibri"/>
        </w:rPr>
        <w:t xml:space="preserve"> </w:t>
      </w:r>
      <w:r w:rsidR="00CE1F1D" w:rsidRPr="00297F0D">
        <w:rPr>
          <w:rFonts w:ascii="Calibri" w:hAnsi="Calibri" w:cs="Calibri"/>
        </w:rPr>
        <w:t xml:space="preserve">radiating along the brunches of nervus trigeminis  pain is  character for </w:t>
      </w:r>
      <w:r w:rsidR="00CE1F1D" w:rsidRPr="00297F0D">
        <w:rPr>
          <w:rFonts w:ascii="Calibri" w:hAnsi="Calibri" w:cs="Calibri"/>
          <w:b/>
          <w:i/>
        </w:rPr>
        <w:t>exudation stage of acute apical periodontitis .</w:t>
      </w:r>
    </w:p>
    <w:p w:rsidR="009E2144" w:rsidRPr="00297F0D" w:rsidRDefault="009E2144">
      <w:pPr>
        <w:rPr>
          <w:rFonts w:ascii="Calibri" w:hAnsi="Calibri" w:cs="Calibri"/>
        </w:rPr>
        <w:pPrChange w:id="269" w:author="Lala " w:date="2010-12-09T12:40:00Z">
          <w:pPr>
            <w:jc w:val="both"/>
          </w:pPr>
        </w:pPrChange>
      </w:pPr>
    </w:p>
    <w:p w:rsidR="009E2144" w:rsidRPr="00297F0D" w:rsidRDefault="00661BAD">
      <w:pPr>
        <w:rPr>
          <w:rFonts w:ascii="Calibri" w:hAnsi="Calibri" w:cs="Calibri"/>
        </w:rPr>
        <w:pPrChange w:id="270" w:author="Lala " w:date="2010-12-09T12:40:00Z">
          <w:pPr>
            <w:jc w:val="both"/>
          </w:pPr>
        </w:pPrChange>
      </w:pPr>
      <w:r w:rsidRPr="00297F0D">
        <w:rPr>
          <w:rFonts w:ascii="Arial" w:hAnsi="Arial" w:cs="Arial"/>
          <w:b/>
        </w:rPr>
        <w:t>♦</w:t>
      </w:r>
      <w:r w:rsidR="006062AC" w:rsidRPr="00297F0D">
        <w:rPr>
          <w:rFonts w:ascii="Calibri" w:hAnsi="Calibri" w:cs="Calibri"/>
        </w:rPr>
        <w:t xml:space="preserve">Percussion of the tooth </w:t>
      </w:r>
      <w:r w:rsidRPr="00297F0D">
        <w:rPr>
          <w:rFonts w:ascii="Calibri" w:hAnsi="Calibri" w:cs="Calibri"/>
        </w:rPr>
        <w:t>(Fig.118)</w:t>
      </w:r>
      <w:r w:rsidR="006062AC" w:rsidRPr="00297F0D">
        <w:rPr>
          <w:rFonts w:ascii="Calibri" w:hAnsi="Calibri" w:cs="Calibri"/>
        </w:rPr>
        <w:t xml:space="preserve">is weak painful </w:t>
      </w:r>
      <w:r w:rsidR="00025A60" w:rsidRPr="00297F0D">
        <w:rPr>
          <w:rFonts w:ascii="Calibri" w:hAnsi="Calibri" w:cs="Calibri"/>
        </w:rPr>
        <w:t>on</w:t>
      </w:r>
      <w:r w:rsidR="006062AC" w:rsidRPr="00297F0D">
        <w:rPr>
          <w:rFonts w:ascii="Calibri" w:hAnsi="Calibri" w:cs="Calibri"/>
        </w:rPr>
        <w:t xml:space="preserve"> </w:t>
      </w:r>
      <w:r w:rsidR="006062AC" w:rsidRPr="00297F0D">
        <w:rPr>
          <w:rFonts w:ascii="Calibri" w:hAnsi="Calibri" w:cs="Calibri"/>
          <w:b/>
          <w:i/>
        </w:rPr>
        <w:t>toxic</w:t>
      </w:r>
      <w:r w:rsidR="001E5FAA" w:rsidRPr="00297F0D">
        <w:rPr>
          <w:rFonts w:ascii="Calibri" w:hAnsi="Calibri" w:cs="Calibri"/>
          <w:b/>
          <w:i/>
        </w:rPr>
        <w:t xml:space="preserve"> </w:t>
      </w:r>
      <w:r w:rsidR="006062AC" w:rsidRPr="00297F0D">
        <w:rPr>
          <w:rFonts w:ascii="Calibri" w:hAnsi="Calibri" w:cs="Calibri"/>
          <w:b/>
          <w:i/>
        </w:rPr>
        <w:t xml:space="preserve"> stage of acute apical periodontitis</w:t>
      </w:r>
      <w:r w:rsidR="006062AC" w:rsidRPr="00297F0D">
        <w:rPr>
          <w:rFonts w:ascii="Calibri" w:hAnsi="Calibri" w:cs="Calibri"/>
        </w:rPr>
        <w:t xml:space="preserve"> . </w:t>
      </w:r>
      <w:r w:rsidR="00025A60" w:rsidRPr="00297F0D">
        <w:rPr>
          <w:rFonts w:ascii="Calibri" w:hAnsi="Calibri" w:cs="Calibri"/>
          <w:b/>
          <w:i/>
        </w:rPr>
        <w:t>On</w:t>
      </w:r>
      <w:r w:rsidR="006062AC" w:rsidRPr="00297F0D">
        <w:rPr>
          <w:rFonts w:ascii="Calibri" w:hAnsi="Calibri" w:cs="Calibri"/>
          <w:b/>
          <w:i/>
        </w:rPr>
        <w:t xml:space="preserve"> exudation stage of acute apical periodontitis</w:t>
      </w:r>
      <w:r w:rsidR="006062AC" w:rsidRPr="00297F0D">
        <w:rPr>
          <w:rFonts w:ascii="Calibri" w:hAnsi="Calibri" w:cs="Calibri"/>
        </w:rPr>
        <w:t xml:space="preserve">  percussion is sharply painful  as in vertical as in horizontal directions </w:t>
      </w:r>
      <w:r w:rsidR="00025A60" w:rsidRPr="00297F0D">
        <w:rPr>
          <w:rFonts w:ascii="Calibri" w:hAnsi="Calibri" w:cs="Calibri"/>
        </w:rPr>
        <w:t>;</w:t>
      </w:r>
    </w:p>
    <w:p w:rsidR="00AF6E59" w:rsidRPr="00297F0D" w:rsidRDefault="00AF6E59" w:rsidP="00AF6E59">
      <w:pPr>
        <w:rPr>
          <w:rFonts w:ascii="Calibri" w:hAnsi="Calibri" w:cs="Calibri"/>
        </w:rPr>
      </w:pPr>
    </w:p>
    <w:p w:rsidR="00465288" w:rsidRPr="00297F0D" w:rsidRDefault="0082246E" w:rsidP="00465288">
      <w:pPr>
        <w:rPr>
          <w:rFonts w:ascii="Calibri" w:hAnsi="Calibri" w:cs="Calibri"/>
        </w:rPr>
      </w:pPr>
      <w:r w:rsidRPr="00297F0D">
        <w:rPr>
          <w:rFonts w:ascii="Calibri" w:hAnsi="Calibri" w:cs="Calibri"/>
          <w:noProof/>
          <w:lang w:val="ru-RU" w:eastAsia="ru-RU"/>
        </w:rPr>
        <w:lastRenderedPageBreak/>
        <w:drawing>
          <wp:inline distT="0" distB="0" distL="0" distR="0">
            <wp:extent cx="5010150" cy="216217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8">
                      <a:extLst>
                        <a:ext uri="{28A0092B-C50C-407E-A947-70E740481C1C}">
                          <a14:useLocalDpi xmlns:a14="http://schemas.microsoft.com/office/drawing/2010/main" val="0"/>
                        </a:ext>
                      </a:extLst>
                    </a:blip>
                    <a:srcRect l="6741" t="13062" r="8829" b="63219"/>
                    <a:stretch>
                      <a:fillRect/>
                    </a:stretch>
                  </pic:blipFill>
                  <pic:spPr bwMode="auto">
                    <a:xfrm>
                      <a:off x="0" y="0"/>
                      <a:ext cx="5010150" cy="2162175"/>
                    </a:xfrm>
                    <a:prstGeom prst="rect">
                      <a:avLst/>
                    </a:prstGeom>
                    <a:noFill/>
                    <a:ln>
                      <a:noFill/>
                    </a:ln>
                  </pic:spPr>
                </pic:pic>
              </a:graphicData>
            </a:graphic>
          </wp:inline>
        </w:drawing>
      </w:r>
    </w:p>
    <w:p w:rsidR="00AF6E59" w:rsidRPr="00297F0D" w:rsidRDefault="00AF6E59" w:rsidP="00465288">
      <w:pPr>
        <w:rPr>
          <w:rFonts w:ascii="Calibri" w:hAnsi="Calibri" w:cs="Calibri"/>
          <w:b/>
          <w:sz w:val="24"/>
          <w:szCs w:val="24"/>
        </w:rPr>
      </w:pPr>
      <w:r w:rsidRPr="00297F0D">
        <w:rPr>
          <w:rFonts w:ascii="Calibri" w:hAnsi="Calibri" w:cs="Calibri"/>
          <w:b/>
          <w:sz w:val="24"/>
          <w:szCs w:val="24"/>
        </w:rPr>
        <w:t xml:space="preserve">Fig. 119 Collateral oedema on exudate stage </w:t>
      </w:r>
    </w:p>
    <w:p w:rsidR="00465288" w:rsidRPr="00297F0D" w:rsidRDefault="00465288" w:rsidP="00465288">
      <w:pPr>
        <w:rPr>
          <w:rFonts w:ascii="Calibri" w:hAnsi="Calibri" w:cs="Calibri"/>
        </w:rPr>
      </w:pPr>
    </w:p>
    <w:p w:rsidR="009E2144" w:rsidRPr="00297F0D" w:rsidRDefault="00661BAD">
      <w:pPr>
        <w:rPr>
          <w:rFonts w:ascii="Calibri" w:hAnsi="Calibri" w:cs="Calibri"/>
        </w:rPr>
        <w:pPrChange w:id="271" w:author="Lala " w:date="2010-12-09T12:40:00Z">
          <w:pPr>
            <w:jc w:val="both"/>
          </w:pPr>
        </w:pPrChange>
      </w:pPr>
      <w:r w:rsidRPr="00297F0D">
        <w:rPr>
          <w:rFonts w:ascii="Arial" w:hAnsi="Arial" w:cs="Arial"/>
          <w:b/>
        </w:rPr>
        <w:t>♦</w:t>
      </w:r>
      <w:r w:rsidR="00025A60" w:rsidRPr="00297F0D">
        <w:rPr>
          <w:rFonts w:ascii="Calibri" w:hAnsi="Calibri" w:cs="Calibri"/>
          <w:b/>
          <w:i/>
        </w:rPr>
        <w:t>On</w:t>
      </w:r>
      <w:r w:rsidR="00841C8B" w:rsidRPr="00297F0D">
        <w:rPr>
          <w:rFonts w:ascii="Calibri" w:hAnsi="Calibri" w:cs="Calibri"/>
          <w:b/>
          <w:i/>
        </w:rPr>
        <w:t xml:space="preserve"> exudation stage of acute apical periodontitis  </w:t>
      </w:r>
      <w:r w:rsidR="00841C8B" w:rsidRPr="00297F0D">
        <w:rPr>
          <w:rFonts w:ascii="Calibri" w:hAnsi="Calibri" w:cs="Calibri"/>
          <w:b/>
          <w:i/>
          <w:lang w:val="en-GB"/>
        </w:rPr>
        <w:t>the sense</w:t>
      </w:r>
      <w:r w:rsidR="00841C8B" w:rsidRPr="00297F0D">
        <w:rPr>
          <w:rFonts w:ascii="Calibri" w:hAnsi="Calibri" w:cs="Calibri"/>
          <w:lang w:val="en-GB"/>
        </w:rPr>
        <w:t xml:space="preserve">  of ‘</w:t>
      </w:r>
      <w:r w:rsidR="00025A60" w:rsidRPr="00297F0D">
        <w:rPr>
          <w:rFonts w:ascii="Calibri" w:hAnsi="Calibri" w:cs="Calibri"/>
          <w:lang w:val="en-GB"/>
        </w:rPr>
        <w:t>elongation</w:t>
      </w:r>
      <w:r w:rsidR="00841C8B" w:rsidRPr="00297F0D">
        <w:rPr>
          <w:rFonts w:ascii="Calibri" w:hAnsi="Calibri" w:cs="Calibri"/>
          <w:lang w:val="en-GB"/>
        </w:rPr>
        <w:t>’ of the tooth</w:t>
      </w:r>
      <w:r w:rsidR="00AF6E59" w:rsidRPr="00297F0D">
        <w:rPr>
          <w:rFonts w:ascii="Calibri" w:hAnsi="Calibri" w:cs="Calibri"/>
          <w:lang w:val="en-GB"/>
        </w:rPr>
        <w:t>,</w:t>
      </w:r>
      <w:r w:rsidR="00841C8B" w:rsidRPr="00297F0D">
        <w:rPr>
          <w:rFonts w:ascii="Calibri" w:hAnsi="Calibri" w:cs="Calibri"/>
          <w:lang w:val="en-GB"/>
        </w:rPr>
        <w:t xml:space="preserve"> and pathologic</w:t>
      </w:r>
      <w:r w:rsidR="00AF6E59" w:rsidRPr="00297F0D">
        <w:rPr>
          <w:rFonts w:ascii="Calibri" w:hAnsi="Calibri" w:cs="Calibri"/>
          <w:lang w:val="en-GB"/>
        </w:rPr>
        <w:t xml:space="preserve">al </w:t>
      </w:r>
      <w:r w:rsidR="00841C8B" w:rsidRPr="00297F0D">
        <w:rPr>
          <w:rFonts w:ascii="Calibri" w:hAnsi="Calibri" w:cs="Calibri"/>
          <w:lang w:val="en-GB"/>
        </w:rPr>
        <w:t xml:space="preserve"> mobility of this tooth appear</w:t>
      </w:r>
      <w:r w:rsidR="00025A60" w:rsidRPr="00297F0D">
        <w:rPr>
          <w:rFonts w:ascii="Calibri" w:hAnsi="Calibri" w:cs="Calibri"/>
          <w:lang w:val="en-GB"/>
        </w:rPr>
        <w:t>s</w:t>
      </w:r>
      <w:r w:rsidR="00841C8B" w:rsidRPr="00297F0D">
        <w:rPr>
          <w:rFonts w:ascii="Calibri" w:hAnsi="Calibri" w:cs="Calibri"/>
          <w:lang w:val="en-GB"/>
        </w:rPr>
        <w:t xml:space="preserve">. </w:t>
      </w:r>
      <w:r w:rsidR="00025A60" w:rsidRPr="00297F0D">
        <w:rPr>
          <w:rFonts w:ascii="Calibri" w:hAnsi="Calibri" w:cs="Calibri"/>
          <w:b/>
          <w:i/>
        </w:rPr>
        <w:t>On</w:t>
      </w:r>
      <w:r w:rsidR="00841C8B" w:rsidRPr="00297F0D">
        <w:rPr>
          <w:rFonts w:ascii="Calibri" w:hAnsi="Calibri" w:cs="Calibri"/>
          <w:b/>
          <w:i/>
        </w:rPr>
        <w:t xml:space="preserve"> </w:t>
      </w:r>
      <w:r w:rsidR="00AF6E59" w:rsidRPr="00297F0D">
        <w:rPr>
          <w:rFonts w:ascii="Calibri" w:hAnsi="Calibri" w:cs="Calibri"/>
          <w:b/>
          <w:i/>
        </w:rPr>
        <w:t xml:space="preserve"> </w:t>
      </w:r>
      <w:r w:rsidR="00841C8B" w:rsidRPr="00297F0D">
        <w:rPr>
          <w:rFonts w:ascii="Calibri" w:hAnsi="Calibri" w:cs="Calibri"/>
          <w:b/>
          <w:i/>
        </w:rPr>
        <w:t>toxic</w:t>
      </w:r>
      <w:r w:rsidR="00AF6E59" w:rsidRPr="00297F0D">
        <w:rPr>
          <w:rFonts w:ascii="Calibri" w:hAnsi="Calibri" w:cs="Calibri"/>
          <w:b/>
          <w:i/>
        </w:rPr>
        <w:t xml:space="preserve"> </w:t>
      </w:r>
      <w:r w:rsidR="00841C8B" w:rsidRPr="00297F0D">
        <w:rPr>
          <w:rFonts w:ascii="Calibri" w:hAnsi="Calibri" w:cs="Calibri"/>
          <w:b/>
          <w:i/>
        </w:rPr>
        <w:t>stage of acute apical periodontitis</w:t>
      </w:r>
      <w:r w:rsidR="00841C8B" w:rsidRPr="00297F0D">
        <w:rPr>
          <w:rFonts w:ascii="Calibri" w:hAnsi="Calibri" w:cs="Calibri"/>
        </w:rPr>
        <w:t xml:space="preserve"> these symptoms are not observed</w:t>
      </w:r>
      <w:r w:rsidR="00025A60" w:rsidRPr="00297F0D">
        <w:rPr>
          <w:rFonts w:ascii="Calibri" w:hAnsi="Calibri" w:cs="Calibri"/>
        </w:rPr>
        <w:t>;</w:t>
      </w:r>
    </w:p>
    <w:p w:rsidR="009E2144" w:rsidRPr="00297F0D" w:rsidRDefault="00661BAD">
      <w:pPr>
        <w:rPr>
          <w:rFonts w:ascii="Calibri" w:hAnsi="Calibri" w:cs="Calibri"/>
        </w:rPr>
        <w:pPrChange w:id="272" w:author="Lala " w:date="2010-12-09T12:40:00Z">
          <w:pPr>
            <w:jc w:val="both"/>
          </w:pPr>
        </w:pPrChange>
      </w:pPr>
      <w:r w:rsidRPr="00297F0D">
        <w:rPr>
          <w:rFonts w:ascii="Arial" w:hAnsi="Arial" w:cs="Arial"/>
          <w:b/>
        </w:rPr>
        <w:t>♦</w:t>
      </w:r>
      <w:r w:rsidR="000D7CA4" w:rsidRPr="00297F0D">
        <w:rPr>
          <w:rFonts w:ascii="Calibri" w:hAnsi="Calibri" w:cs="Calibri"/>
        </w:rPr>
        <w:t xml:space="preserve"> </w:t>
      </w:r>
      <w:r w:rsidR="00025A60" w:rsidRPr="00297F0D">
        <w:rPr>
          <w:rFonts w:ascii="Calibri" w:hAnsi="Calibri" w:cs="Calibri"/>
          <w:b/>
          <w:i/>
        </w:rPr>
        <w:t xml:space="preserve">On </w:t>
      </w:r>
      <w:r w:rsidR="000D7CA4" w:rsidRPr="00297F0D">
        <w:rPr>
          <w:rFonts w:ascii="Calibri" w:hAnsi="Calibri" w:cs="Calibri"/>
          <w:b/>
          <w:i/>
        </w:rPr>
        <w:t>exudation stage of acute apical periodontitis</w:t>
      </w:r>
      <w:r w:rsidR="000D7CA4" w:rsidRPr="00297F0D">
        <w:rPr>
          <w:rFonts w:ascii="Calibri" w:hAnsi="Calibri" w:cs="Calibri"/>
        </w:rPr>
        <w:t xml:space="preserve"> </w:t>
      </w:r>
      <w:r w:rsidR="00642182" w:rsidRPr="00297F0D">
        <w:rPr>
          <w:rFonts w:ascii="Calibri" w:hAnsi="Calibri" w:cs="Calibri"/>
        </w:rPr>
        <w:t xml:space="preserve"> the </w:t>
      </w:r>
      <w:r w:rsidR="000D7CA4" w:rsidRPr="00297F0D">
        <w:rPr>
          <w:rFonts w:ascii="Calibri" w:hAnsi="Calibri" w:cs="Calibri"/>
        </w:rPr>
        <w:t>alteration of mucous  alo</w:t>
      </w:r>
      <w:r w:rsidR="00025A60" w:rsidRPr="00297F0D">
        <w:rPr>
          <w:rFonts w:ascii="Calibri" w:hAnsi="Calibri" w:cs="Calibri"/>
        </w:rPr>
        <w:t>n</w:t>
      </w:r>
      <w:r w:rsidR="000D7CA4" w:rsidRPr="00297F0D">
        <w:rPr>
          <w:rFonts w:ascii="Calibri" w:hAnsi="Calibri" w:cs="Calibri"/>
        </w:rPr>
        <w:t xml:space="preserve">g </w:t>
      </w:r>
      <w:r w:rsidR="00025A60" w:rsidRPr="00297F0D">
        <w:rPr>
          <w:rFonts w:ascii="Calibri" w:hAnsi="Calibri" w:cs="Calibri"/>
        </w:rPr>
        <w:t xml:space="preserve"> </w:t>
      </w:r>
      <w:r w:rsidR="00AF6E59" w:rsidRPr="00297F0D">
        <w:rPr>
          <w:rFonts w:ascii="Calibri" w:hAnsi="Calibri" w:cs="Calibri"/>
        </w:rPr>
        <w:t xml:space="preserve">the </w:t>
      </w:r>
      <w:r w:rsidRPr="00297F0D">
        <w:rPr>
          <w:rFonts w:ascii="Calibri" w:hAnsi="Calibri" w:cs="Calibri"/>
        </w:rPr>
        <w:t>muco</w:t>
      </w:r>
      <w:r w:rsidR="00AF6E59" w:rsidRPr="00297F0D">
        <w:rPr>
          <w:rFonts w:ascii="Calibri" w:hAnsi="Calibri" w:cs="Calibri"/>
        </w:rPr>
        <w:t xml:space="preserve">us </w:t>
      </w:r>
      <w:r w:rsidRPr="00297F0D">
        <w:rPr>
          <w:rFonts w:ascii="Calibri" w:hAnsi="Calibri" w:cs="Calibri"/>
        </w:rPr>
        <w:t xml:space="preserve">-alveolar fold </w:t>
      </w:r>
      <w:r w:rsidR="000D7CA4" w:rsidRPr="00297F0D">
        <w:rPr>
          <w:rFonts w:ascii="Calibri" w:hAnsi="Calibri" w:cs="Calibri"/>
        </w:rPr>
        <w:t xml:space="preserve"> ,</w:t>
      </w:r>
      <w:r w:rsidR="00025A60" w:rsidRPr="00297F0D">
        <w:rPr>
          <w:rFonts w:ascii="Calibri" w:hAnsi="Calibri" w:cs="Calibri"/>
        </w:rPr>
        <w:t xml:space="preserve"> </w:t>
      </w:r>
      <w:r w:rsidR="000D7CA4" w:rsidRPr="00297F0D">
        <w:rPr>
          <w:rFonts w:ascii="Calibri" w:hAnsi="Calibri" w:cs="Calibri"/>
        </w:rPr>
        <w:t>its painfulness on palpation</w:t>
      </w:r>
      <w:r w:rsidRPr="00297F0D">
        <w:rPr>
          <w:rFonts w:ascii="Calibri" w:hAnsi="Calibri" w:cs="Calibri"/>
        </w:rPr>
        <w:t xml:space="preserve"> </w:t>
      </w:r>
      <w:r w:rsidR="000D7CA4" w:rsidRPr="00297F0D">
        <w:rPr>
          <w:rFonts w:ascii="Calibri" w:hAnsi="Calibri" w:cs="Calibri"/>
        </w:rPr>
        <w:t>occur</w:t>
      </w:r>
      <w:r w:rsidR="00025A60" w:rsidRPr="00297F0D">
        <w:rPr>
          <w:rFonts w:ascii="Calibri" w:hAnsi="Calibri" w:cs="Calibri"/>
        </w:rPr>
        <w:t>s</w:t>
      </w:r>
      <w:r w:rsidR="00AF6E59" w:rsidRPr="00297F0D">
        <w:rPr>
          <w:rFonts w:ascii="Calibri" w:hAnsi="Calibri" w:cs="Calibri"/>
        </w:rPr>
        <w:t xml:space="preserve">(Fig.117) </w:t>
      </w:r>
      <w:r w:rsidR="000D7CA4" w:rsidRPr="00297F0D">
        <w:rPr>
          <w:rFonts w:ascii="Calibri" w:hAnsi="Calibri" w:cs="Calibri"/>
        </w:rPr>
        <w:t xml:space="preserve"> . </w:t>
      </w:r>
      <w:r w:rsidR="00025A60" w:rsidRPr="00297F0D">
        <w:rPr>
          <w:rFonts w:ascii="Calibri" w:hAnsi="Calibri" w:cs="Calibri"/>
          <w:b/>
          <w:i/>
        </w:rPr>
        <w:t xml:space="preserve">On </w:t>
      </w:r>
      <w:r w:rsidR="000D7CA4" w:rsidRPr="00297F0D">
        <w:rPr>
          <w:rFonts w:ascii="Calibri" w:hAnsi="Calibri" w:cs="Calibri"/>
          <w:b/>
          <w:i/>
        </w:rPr>
        <w:t>toxic</w:t>
      </w:r>
      <w:r w:rsidR="00AF6E59" w:rsidRPr="00297F0D">
        <w:rPr>
          <w:rFonts w:ascii="Calibri" w:hAnsi="Calibri" w:cs="Calibri"/>
          <w:b/>
          <w:i/>
        </w:rPr>
        <w:t xml:space="preserve"> </w:t>
      </w:r>
      <w:r w:rsidR="000D7CA4" w:rsidRPr="00297F0D">
        <w:rPr>
          <w:rFonts w:ascii="Calibri" w:hAnsi="Calibri" w:cs="Calibri"/>
          <w:b/>
          <w:i/>
        </w:rPr>
        <w:t>stage of acute apical periodontitis</w:t>
      </w:r>
      <w:r w:rsidR="000D7CA4" w:rsidRPr="00297F0D">
        <w:rPr>
          <w:rFonts w:ascii="Calibri" w:hAnsi="Calibri" w:cs="Calibri"/>
        </w:rPr>
        <w:t xml:space="preserve"> mucous has no alterations</w:t>
      </w:r>
      <w:r w:rsidR="00025A60" w:rsidRPr="00297F0D">
        <w:rPr>
          <w:rFonts w:ascii="Calibri" w:hAnsi="Calibri" w:cs="Calibri"/>
        </w:rPr>
        <w:t>;</w:t>
      </w:r>
    </w:p>
    <w:p w:rsidR="009E2144" w:rsidRPr="00297F0D" w:rsidRDefault="006062AC">
      <w:pPr>
        <w:rPr>
          <w:rFonts w:ascii="Calibri" w:hAnsi="Calibri" w:cs="Calibri"/>
        </w:rPr>
        <w:pPrChange w:id="273" w:author="Lala " w:date="2010-12-09T12:40:00Z">
          <w:pPr>
            <w:jc w:val="both"/>
          </w:pPr>
        </w:pPrChange>
      </w:pPr>
      <w:r w:rsidRPr="00297F0D">
        <w:rPr>
          <w:rFonts w:ascii="Calibri" w:hAnsi="Calibri" w:cs="Calibri"/>
          <w:b/>
        </w:rPr>
        <w:t xml:space="preserve"> </w:t>
      </w:r>
      <w:r w:rsidR="00661BAD" w:rsidRPr="00297F0D">
        <w:rPr>
          <w:rFonts w:ascii="Arial" w:hAnsi="Arial" w:cs="Arial"/>
          <w:b/>
        </w:rPr>
        <w:t>♦</w:t>
      </w:r>
      <w:r w:rsidR="00AF39E4" w:rsidRPr="00297F0D">
        <w:rPr>
          <w:rFonts w:ascii="Calibri" w:hAnsi="Calibri" w:cs="Calibri"/>
        </w:rPr>
        <w:t xml:space="preserve"> </w:t>
      </w:r>
      <w:r w:rsidR="00025A60" w:rsidRPr="00297F0D">
        <w:rPr>
          <w:rFonts w:ascii="Calibri" w:hAnsi="Calibri" w:cs="Calibri"/>
          <w:b/>
          <w:i/>
        </w:rPr>
        <w:t>On</w:t>
      </w:r>
      <w:r w:rsidR="00AF39E4" w:rsidRPr="00297F0D">
        <w:rPr>
          <w:rFonts w:ascii="Calibri" w:hAnsi="Calibri" w:cs="Calibri"/>
          <w:b/>
          <w:i/>
        </w:rPr>
        <w:t xml:space="preserve"> exudation stage of acute apical periodontitis</w:t>
      </w:r>
      <w:r w:rsidR="00AF39E4" w:rsidRPr="00297F0D">
        <w:rPr>
          <w:rFonts w:ascii="Calibri" w:hAnsi="Calibri" w:cs="Calibri"/>
        </w:rPr>
        <w:t xml:space="preserve">  the </w:t>
      </w:r>
      <w:r w:rsidR="00025A60" w:rsidRPr="00297F0D">
        <w:rPr>
          <w:rFonts w:ascii="Calibri" w:hAnsi="Calibri" w:cs="Calibri"/>
        </w:rPr>
        <w:t>f</w:t>
      </w:r>
      <w:r w:rsidR="00AF39E4" w:rsidRPr="00297F0D">
        <w:rPr>
          <w:rFonts w:ascii="Calibri" w:hAnsi="Calibri" w:cs="Calibri"/>
        </w:rPr>
        <w:t xml:space="preserve">ace of the patient in most of cases  is deformed because of  collateral oedema , </w:t>
      </w:r>
      <w:r w:rsidR="00025A60" w:rsidRPr="00297F0D">
        <w:rPr>
          <w:rFonts w:ascii="Calibri" w:hAnsi="Calibri" w:cs="Calibri"/>
        </w:rPr>
        <w:t xml:space="preserve">there is the </w:t>
      </w:r>
      <w:r w:rsidR="00AF39E4" w:rsidRPr="00297F0D">
        <w:rPr>
          <w:rFonts w:ascii="Calibri" w:hAnsi="Calibri" w:cs="Calibri"/>
        </w:rPr>
        <w:t xml:space="preserve">septic state  with character headache , </w:t>
      </w:r>
      <w:r w:rsidR="00CD7DD7" w:rsidRPr="00297F0D">
        <w:rPr>
          <w:rFonts w:ascii="Calibri" w:hAnsi="Calibri" w:cs="Calibri"/>
        </w:rPr>
        <w:t>perspir</w:t>
      </w:r>
      <w:r w:rsidR="00661BAD" w:rsidRPr="00297F0D">
        <w:rPr>
          <w:rFonts w:ascii="Calibri" w:hAnsi="Calibri" w:cs="Calibri"/>
        </w:rPr>
        <w:t xml:space="preserve">ation </w:t>
      </w:r>
      <w:r w:rsidR="00CD7DD7" w:rsidRPr="00297F0D">
        <w:rPr>
          <w:rFonts w:ascii="Calibri" w:hAnsi="Calibri" w:cs="Calibri"/>
        </w:rPr>
        <w:t>,depression, weakening of cardiac activity</w:t>
      </w:r>
      <w:r w:rsidR="00AF6E59" w:rsidRPr="00297F0D">
        <w:rPr>
          <w:rFonts w:ascii="Calibri" w:hAnsi="Calibri" w:cs="Calibri"/>
        </w:rPr>
        <w:t xml:space="preserve">(Fig.119) </w:t>
      </w:r>
      <w:r w:rsidR="00CD7DD7" w:rsidRPr="00297F0D">
        <w:rPr>
          <w:rFonts w:ascii="Calibri" w:hAnsi="Calibri" w:cs="Calibri"/>
        </w:rPr>
        <w:t xml:space="preserve">  </w:t>
      </w:r>
      <w:r w:rsidR="00025A60" w:rsidRPr="00297F0D">
        <w:rPr>
          <w:rFonts w:ascii="Calibri" w:hAnsi="Calibri" w:cs="Calibri"/>
        </w:rPr>
        <w:t>;</w:t>
      </w:r>
    </w:p>
    <w:p w:rsidR="009E2144" w:rsidRPr="00297F0D" w:rsidRDefault="005363DB">
      <w:pPr>
        <w:rPr>
          <w:rFonts w:ascii="Calibri" w:hAnsi="Calibri" w:cs="Calibri"/>
        </w:rPr>
        <w:pPrChange w:id="274" w:author="Lala " w:date="2010-12-09T12:40:00Z">
          <w:pPr>
            <w:jc w:val="both"/>
          </w:pPr>
        </w:pPrChange>
      </w:pPr>
      <w:r w:rsidRPr="00297F0D">
        <w:rPr>
          <w:rFonts w:ascii="Calibri" w:hAnsi="Calibri" w:cs="Calibri"/>
        </w:rPr>
        <w:t xml:space="preserve">    </w:t>
      </w:r>
      <w:r w:rsidR="00025A60" w:rsidRPr="00297F0D">
        <w:rPr>
          <w:rFonts w:ascii="Calibri" w:hAnsi="Calibri" w:cs="Calibri"/>
          <w:b/>
          <w:i/>
        </w:rPr>
        <w:t>On</w:t>
      </w:r>
      <w:r w:rsidR="00AF6E59" w:rsidRPr="00297F0D">
        <w:rPr>
          <w:rFonts w:ascii="Calibri" w:hAnsi="Calibri" w:cs="Calibri"/>
          <w:b/>
          <w:i/>
        </w:rPr>
        <w:t xml:space="preserve"> </w:t>
      </w:r>
      <w:r w:rsidR="00CD7DD7" w:rsidRPr="00297F0D">
        <w:rPr>
          <w:rFonts w:ascii="Calibri" w:hAnsi="Calibri" w:cs="Calibri"/>
          <w:b/>
          <w:i/>
        </w:rPr>
        <w:t>toxic</w:t>
      </w:r>
      <w:r w:rsidR="00AF6E59" w:rsidRPr="00297F0D">
        <w:rPr>
          <w:rFonts w:ascii="Calibri" w:hAnsi="Calibri" w:cs="Calibri"/>
          <w:b/>
          <w:i/>
        </w:rPr>
        <w:t xml:space="preserve"> </w:t>
      </w:r>
      <w:r w:rsidR="00CD7DD7" w:rsidRPr="00297F0D">
        <w:rPr>
          <w:rFonts w:ascii="Calibri" w:hAnsi="Calibri" w:cs="Calibri"/>
          <w:b/>
          <w:i/>
        </w:rPr>
        <w:t xml:space="preserve"> stage of acute apical periodontitis</w:t>
      </w:r>
      <w:r w:rsidR="00CD7DD7" w:rsidRPr="00297F0D">
        <w:rPr>
          <w:rFonts w:ascii="Calibri" w:hAnsi="Calibri" w:cs="Calibri"/>
        </w:rPr>
        <w:t xml:space="preserve"> these symptoms are not observed.</w:t>
      </w:r>
    </w:p>
    <w:p w:rsidR="00984CBB" w:rsidRPr="00297F0D" w:rsidRDefault="00984CBB">
      <w:pPr>
        <w:rPr>
          <w:rFonts w:ascii="Calibri" w:hAnsi="Calibri" w:cs="Calibri"/>
        </w:rPr>
      </w:pPr>
    </w:p>
    <w:p w:rsidR="009E2144" w:rsidRPr="00297F0D" w:rsidRDefault="009E2144">
      <w:pPr>
        <w:rPr>
          <w:rFonts w:ascii="Calibri" w:hAnsi="Calibri" w:cs="Calibri"/>
        </w:rPr>
        <w:pPrChange w:id="275" w:author="Lala " w:date="2010-12-09T12:40:00Z">
          <w:pPr>
            <w:jc w:val="both"/>
          </w:pPr>
        </w:pPrChange>
      </w:pPr>
    </w:p>
    <w:p w:rsidR="009E2144" w:rsidRPr="00297F0D" w:rsidRDefault="005363DB">
      <w:pPr>
        <w:rPr>
          <w:rFonts w:ascii="Calibri" w:hAnsi="Calibri" w:cs="Calibri"/>
          <w:b/>
        </w:rPr>
        <w:pPrChange w:id="276" w:author="Lala " w:date="2010-12-09T12:40:00Z">
          <w:pPr>
            <w:jc w:val="both"/>
          </w:pPr>
        </w:pPrChange>
      </w:pPr>
      <w:r w:rsidRPr="00297F0D">
        <w:rPr>
          <w:rFonts w:ascii="Calibri" w:hAnsi="Calibri" w:cs="Calibri"/>
          <w:b/>
        </w:rPr>
        <w:lastRenderedPageBreak/>
        <w:t xml:space="preserve">  </w:t>
      </w:r>
      <w:r w:rsidR="00AB747D" w:rsidRPr="00297F0D">
        <w:rPr>
          <w:rFonts w:ascii="Calibri" w:hAnsi="Calibri" w:cs="Calibri"/>
          <w:b/>
        </w:rPr>
        <w:t>2.Acute apical periodontitis should be differentiated  with</w:t>
      </w:r>
      <w:r w:rsidRPr="00297F0D">
        <w:rPr>
          <w:rFonts w:ascii="Calibri" w:hAnsi="Calibri" w:cs="Calibri"/>
          <w:b/>
        </w:rPr>
        <w:t xml:space="preserve"> </w:t>
      </w:r>
      <w:r w:rsidR="00AB747D" w:rsidRPr="00297F0D">
        <w:rPr>
          <w:rFonts w:ascii="Calibri" w:hAnsi="Calibri" w:cs="Calibri"/>
          <w:b/>
        </w:rPr>
        <w:t>acute diffuse pulpit</w:t>
      </w:r>
      <w:r w:rsidR="00661BAD" w:rsidRPr="00297F0D">
        <w:rPr>
          <w:rFonts w:ascii="Calibri" w:hAnsi="Calibri" w:cs="Calibri"/>
          <w:b/>
        </w:rPr>
        <w:t>is</w:t>
      </w:r>
      <w:r w:rsidR="00AB747D" w:rsidRPr="00297F0D">
        <w:rPr>
          <w:rFonts w:ascii="Calibri" w:hAnsi="Calibri" w:cs="Calibri"/>
          <w:b/>
        </w:rPr>
        <w:t xml:space="preserve"> :</w:t>
      </w:r>
    </w:p>
    <w:p w:rsidR="009E2144" w:rsidRPr="00297F0D" w:rsidRDefault="00B0696D">
      <w:pPr>
        <w:rPr>
          <w:rFonts w:ascii="Calibri" w:hAnsi="Calibri" w:cs="Calibri"/>
          <w:b/>
        </w:rPr>
        <w:pPrChange w:id="277" w:author="Lala " w:date="2010-12-09T12:40:00Z">
          <w:pPr>
            <w:ind w:left="360"/>
          </w:pPr>
        </w:pPrChange>
      </w:pPr>
      <w:r w:rsidRPr="00297F0D">
        <w:rPr>
          <w:rFonts w:ascii="Calibri" w:hAnsi="Calibri" w:cs="Calibri"/>
          <w:b/>
        </w:rPr>
        <w:t>Same signs :</w:t>
      </w:r>
    </w:p>
    <w:p w:rsidR="009E2144" w:rsidRPr="00297F0D" w:rsidRDefault="00661BAD">
      <w:pPr>
        <w:rPr>
          <w:rFonts w:ascii="Calibri" w:hAnsi="Calibri" w:cs="Calibri"/>
        </w:rPr>
        <w:pPrChange w:id="278" w:author="Lala " w:date="2010-12-09T12:40:00Z">
          <w:pPr>
            <w:ind w:left="360"/>
          </w:pPr>
        </w:pPrChange>
      </w:pPr>
      <w:r w:rsidRPr="00297F0D">
        <w:rPr>
          <w:rFonts w:ascii="Arial" w:hAnsi="Arial" w:cs="Arial"/>
          <w:b/>
        </w:rPr>
        <w:t>♦</w:t>
      </w:r>
      <w:r w:rsidR="00B0696D" w:rsidRPr="00297F0D">
        <w:rPr>
          <w:rFonts w:ascii="Calibri" w:hAnsi="Calibri" w:cs="Calibri"/>
        </w:rPr>
        <w:t>Presence of long</w:t>
      </w:r>
      <w:r w:rsidRPr="00297F0D">
        <w:rPr>
          <w:rFonts w:ascii="Calibri" w:hAnsi="Calibri" w:cs="Calibri"/>
        </w:rPr>
        <w:t xml:space="preserve">-term </w:t>
      </w:r>
      <w:r w:rsidR="00B0696D" w:rsidRPr="00297F0D">
        <w:rPr>
          <w:rFonts w:ascii="Calibri" w:hAnsi="Calibri" w:cs="Calibri"/>
        </w:rPr>
        <w:t xml:space="preserve"> pain;</w:t>
      </w:r>
    </w:p>
    <w:p w:rsidR="009E2144" w:rsidRPr="00297F0D" w:rsidRDefault="00661BAD">
      <w:pPr>
        <w:rPr>
          <w:rFonts w:ascii="Calibri" w:hAnsi="Calibri" w:cs="Calibri"/>
        </w:rPr>
        <w:pPrChange w:id="279" w:author="Lala " w:date="2010-12-09T12:40:00Z">
          <w:pPr>
            <w:ind w:left="360"/>
          </w:pPr>
        </w:pPrChange>
      </w:pPr>
      <w:r w:rsidRPr="00297F0D">
        <w:rPr>
          <w:rFonts w:ascii="Arial" w:hAnsi="Arial" w:cs="Arial"/>
          <w:b/>
        </w:rPr>
        <w:t>♦</w:t>
      </w:r>
      <w:r w:rsidR="00B0696D" w:rsidRPr="00297F0D">
        <w:rPr>
          <w:rFonts w:ascii="Calibri" w:hAnsi="Calibri" w:cs="Calibri"/>
        </w:rPr>
        <w:t>Sharp  pain ,</w:t>
      </w:r>
      <w:r w:rsidR="00AF6E59" w:rsidRPr="00297F0D">
        <w:rPr>
          <w:rFonts w:ascii="Calibri" w:hAnsi="Calibri" w:cs="Calibri"/>
        </w:rPr>
        <w:t xml:space="preserve"> </w:t>
      </w:r>
      <w:r w:rsidR="00B0696D" w:rsidRPr="00297F0D">
        <w:rPr>
          <w:rFonts w:ascii="Calibri" w:hAnsi="Calibri" w:cs="Calibri"/>
        </w:rPr>
        <w:t>radiating  along the brunces of nervus trigeminis ;</w:t>
      </w:r>
    </w:p>
    <w:p w:rsidR="00661BAD" w:rsidRPr="00297F0D" w:rsidRDefault="00661BAD" w:rsidP="00661BAD">
      <w:pPr>
        <w:rPr>
          <w:rFonts w:ascii="Calibri" w:hAnsi="Calibri" w:cs="Calibri"/>
        </w:rPr>
      </w:pPr>
    </w:p>
    <w:p w:rsidR="009E2144" w:rsidRPr="00297F0D" w:rsidRDefault="00B0696D">
      <w:pPr>
        <w:rPr>
          <w:rFonts w:ascii="Calibri" w:hAnsi="Calibri" w:cs="Calibri"/>
          <w:b/>
        </w:rPr>
        <w:pPrChange w:id="280" w:author="Lala " w:date="2010-12-09T12:40:00Z">
          <w:pPr>
            <w:ind w:left="360"/>
          </w:pPr>
        </w:pPrChange>
      </w:pPr>
      <w:r w:rsidRPr="00297F0D">
        <w:rPr>
          <w:rFonts w:ascii="Calibri" w:hAnsi="Calibri" w:cs="Calibri"/>
          <w:b/>
        </w:rPr>
        <w:t>Different signs:</w:t>
      </w:r>
    </w:p>
    <w:p w:rsidR="009E2144" w:rsidRPr="00297F0D" w:rsidRDefault="00661BAD" w:rsidP="00D92982">
      <w:pPr>
        <w:rPr>
          <w:rFonts w:ascii="Calibri" w:hAnsi="Calibri" w:cs="Calibri"/>
          <w:b/>
          <w:i/>
        </w:rPr>
      </w:pPr>
      <w:r w:rsidRPr="00297F0D">
        <w:rPr>
          <w:rFonts w:ascii="Arial" w:hAnsi="Arial" w:cs="Arial"/>
          <w:b/>
        </w:rPr>
        <w:t>♦</w:t>
      </w:r>
      <w:r w:rsidR="00B0696D" w:rsidRPr="00297F0D">
        <w:rPr>
          <w:rFonts w:ascii="Calibri" w:hAnsi="Calibri" w:cs="Calibri"/>
        </w:rPr>
        <w:t xml:space="preserve"> </w:t>
      </w:r>
      <w:r w:rsidRPr="00297F0D">
        <w:rPr>
          <w:rFonts w:ascii="Calibri" w:hAnsi="Calibri" w:cs="Calibri"/>
          <w:b/>
          <w:i/>
        </w:rPr>
        <w:t xml:space="preserve">In </w:t>
      </w:r>
      <w:r w:rsidR="00B0696D" w:rsidRPr="00297F0D">
        <w:rPr>
          <w:rFonts w:ascii="Calibri" w:hAnsi="Calibri" w:cs="Calibri"/>
          <w:b/>
          <w:i/>
        </w:rPr>
        <w:t xml:space="preserve"> acute  diffuse pulpit</w:t>
      </w:r>
      <w:r w:rsidRPr="00297F0D">
        <w:rPr>
          <w:rFonts w:ascii="Calibri" w:hAnsi="Calibri" w:cs="Calibri"/>
          <w:b/>
          <w:i/>
        </w:rPr>
        <w:t xml:space="preserve">is </w:t>
      </w:r>
      <w:r w:rsidR="00B0696D" w:rsidRPr="00297F0D">
        <w:rPr>
          <w:rFonts w:ascii="Calibri" w:hAnsi="Calibri" w:cs="Calibri"/>
          <w:b/>
          <w:i/>
        </w:rPr>
        <w:t xml:space="preserve"> </w:t>
      </w:r>
      <w:r w:rsidR="00B0696D" w:rsidRPr="00297F0D">
        <w:rPr>
          <w:rFonts w:ascii="Calibri" w:hAnsi="Calibri" w:cs="Calibri"/>
        </w:rPr>
        <w:t>the pain is periodic</w:t>
      </w:r>
      <w:r w:rsidR="00AF6E59" w:rsidRPr="00297F0D">
        <w:rPr>
          <w:rFonts w:ascii="Calibri" w:hAnsi="Calibri" w:cs="Calibri"/>
        </w:rPr>
        <w:t>,</w:t>
      </w:r>
      <w:r w:rsidR="00B0696D" w:rsidRPr="00297F0D">
        <w:rPr>
          <w:rFonts w:ascii="Calibri" w:hAnsi="Calibri" w:cs="Calibri"/>
        </w:rPr>
        <w:t xml:space="preserve"> but </w:t>
      </w:r>
      <w:r w:rsidR="00ED114F"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apical periodontit</w:t>
      </w:r>
      <w:r w:rsidR="00ED114F" w:rsidRPr="00297F0D">
        <w:rPr>
          <w:rFonts w:ascii="Calibri" w:hAnsi="Calibri" w:cs="Calibri"/>
          <w:b/>
          <w:i/>
        </w:rPr>
        <w:t>is</w:t>
      </w:r>
      <w:r w:rsidR="00B0696D" w:rsidRPr="00297F0D">
        <w:rPr>
          <w:rFonts w:ascii="Calibri" w:hAnsi="Calibri" w:cs="Calibri"/>
        </w:rPr>
        <w:t xml:space="preserve">   the pain is constantly promot</w:t>
      </w:r>
      <w:r w:rsidR="00AF6E59" w:rsidRPr="00297F0D">
        <w:rPr>
          <w:rFonts w:ascii="Calibri" w:hAnsi="Calibri" w:cs="Calibri"/>
        </w:rPr>
        <w:t xml:space="preserve">ed </w:t>
      </w:r>
      <w:r w:rsidR="00B0696D" w:rsidRPr="00297F0D">
        <w:rPr>
          <w:rFonts w:ascii="Calibri" w:hAnsi="Calibri" w:cs="Calibri"/>
        </w:rPr>
        <w:t xml:space="preserve"> in time because of the secrete  is deposited  in locked  space of periodontal fissure , without  “light</w:t>
      </w:r>
      <w:r w:rsidR="00ED114F" w:rsidRPr="00297F0D">
        <w:rPr>
          <w:rFonts w:ascii="Calibri" w:hAnsi="Calibri" w:cs="Calibri"/>
        </w:rPr>
        <w:t xml:space="preserve"> i.e painless </w:t>
      </w:r>
      <w:r w:rsidR="00B0696D" w:rsidRPr="00297F0D">
        <w:rPr>
          <w:rFonts w:ascii="Calibri" w:hAnsi="Calibri" w:cs="Calibri"/>
        </w:rPr>
        <w:t xml:space="preserve"> ” periods;</w:t>
      </w:r>
    </w:p>
    <w:p w:rsidR="009E2144" w:rsidRPr="00297F0D" w:rsidRDefault="00661BAD">
      <w:pPr>
        <w:rPr>
          <w:rFonts w:ascii="Calibri" w:hAnsi="Calibri" w:cs="Calibri"/>
        </w:rPr>
        <w:pPrChange w:id="281" w:author="Lala " w:date="2010-12-09T12:40:00Z">
          <w:pPr>
            <w:ind w:left="360"/>
          </w:pPr>
        </w:pPrChange>
      </w:pPr>
      <w:r w:rsidRPr="00297F0D">
        <w:rPr>
          <w:rFonts w:ascii="Arial" w:hAnsi="Arial" w:cs="Arial"/>
          <w:b/>
        </w:rPr>
        <w:t>♦</w:t>
      </w:r>
      <w:r w:rsidR="00ED114F" w:rsidRPr="00297F0D">
        <w:rPr>
          <w:rFonts w:ascii="Calibri" w:hAnsi="Calibri" w:cs="Calibri"/>
          <w:b/>
          <w:i/>
        </w:rPr>
        <w:t xml:space="preserve">In </w:t>
      </w:r>
      <w:r w:rsidR="00B0696D" w:rsidRPr="00297F0D">
        <w:rPr>
          <w:rFonts w:ascii="Calibri" w:hAnsi="Calibri" w:cs="Calibri"/>
          <w:b/>
          <w:i/>
        </w:rPr>
        <w:t>acute  diffuse pulpit</w:t>
      </w:r>
      <w:r w:rsidR="00ED114F" w:rsidRPr="00297F0D">
        <w:rPr>
          <w:rFonts w:ascii="Calibri" w:hAnsi="Calibri" w:cs="Calibri"/>
          <w:b/>
          <w:i/>
        </w:rPr>
        <w:t xml:space="preserve">is </w:t>
      </w:r>
      <w:r w:rsidR="00B0696D" w:rsidRPr="00297F0D">
        <w:rPr>
          <w:rFonts w:ascii="Calibri" w:hAnsi="Calibri" w:cs="Calibri"/>
        </w:rPr>
        <w:t xml:space="preserve">  the pulp </w:t>
      </w:r>
      <w:r w:rsidR="00BB3E3B" w:rsidRPr="00297F0D">
        <w:rPr>
          <w:rFonts w:ascii="Calibri" w:hAnsi="Calibri" w:cs="Calibri"/>
        </w:rPr>
        <w:t>‘</w:t>
      </w:r>
      <w:r w:rsidR="00B0696D" w:rsidRPr="00297F0D">
        <w:rPr>
          <w:rFonts w:ascii="Calibri" w:hAnsi="Calibri" w:cs="Calibri"/>
        </w:rPr>
        <w:t xml:space="preserve"> camber is locked</w:t>
      </w:r>
      <w:r w:rsidR="00AF6E59" w:rsidRPr="00297F0D">
        <w:rPr>
          <w:rFonts w:ascii="Calibri" w:hAnsi="Calibri" w:cs="Calibri"/>
        </w:rPr>
        <w:t>,</w:t>
      </w:r>
      <w:r w:rsidR="00B0696D" w:rsidRPr="00297F0D">
        <w:rPr>
          <w:rFonts w:ascii="Calibri" w:hAnsi="Calibri" w:cs="Calibri"/>
        </w:rPr>
        <w:t xml:space="preserve">  but  </w:t>
      </w:r>
      <w:r w:rsidR="00ED114F"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apical periodontit</w:t>
      </w:r>
      <w:r w:rsidR="00ED114F" w:rsidRPr="00297F0D">
        <w:rPr>
          <w:rFonts w:ascii="Calibri" w:hAnsi="Calibri" w:cs="Calibri"/>
          <w:b/>
          <w:i/>
        </w:rPr>
        <w:t xml:space="preserve">is </w:t>
      </w:r>
      <w:r w:rsidR="00B0696D" w:rsidRPr="00297F0D">
        <w:rPr>
          <w:rFonts w:ascii="Calibri" w:hAnsi="Calibri" w:cs="Calibri"/>
        </w:rPr>
        <w:t xml:space="preserve"> there is the communication  with  pulp chamber</w:t>
      </w:r>
      <w:r w:rsidR="00AF6E59" w:rsidRPr="00297F0D">
        <w:rPr>
          <w:rFonts w:ascii="Calibri" w:hAnsi="Calibri" w:cs="Calibri"/>
        </w:rPr>
        <w:t>,</w:t>
      </w:r>
      <w:r w:rsidR="00B0696D" w:rsidRPr="00297F0D">
        <w:rPr>
          <w:rFonts w:ascii="Calibri" w:hAnsi="Calibri" w:cs="Calibri"/>
        </w:rPr>
        <w:t xml:space="preserve"> which is painless on  probing;</w:t>
      </w:r>
    </w:p>
    <w:p w:rsidR="00661BAD" w:rsidRPr="00297F0D" w:rsidRDefault="00661BAD" w:rsidP="00661BAD">
      <w:pPr>
        <w:rPr>
          <w:rFonts w:ascii="Calibri" w:hAnsi="Calibri" w:cs="Calibri"/>
        </w:rPr>
      </w:pPr>
    </w:p>
    <w:p w:rsidR="00D3479C" w:rsidRPr="00297F0D" w:rsidRDefault="0082246E">
      <w:pPr>
        <w:rPr>
          <w:rFonts w:ascii="Calibri" w:hAnsi="Calibri" w:cs="Calibri"/>
        </w:rPr>
      </w:pPr>
      <w:r w:rsidRPr="00297F0D">
        <w:rPr>
          <w:rFonts w:ascii="Calibri" w:hAnsi="Calibri" w:cs="Calibri"/>
          <w:noProof/>
          <w:lang w:val="ru-RU" w:eastAsia="ru-RU"/>
        </w:rPr>
        <w:lastRenderedPageBreak/>
        <w:drawing>
          <wp:inline distT="0" distB="0" distL="0" distR="0">
            <wp:extent cx="3162300" cy="3295650"/>
            <wp:effectExtent l="0" t="0" r="0" b="0"/>
            <wp:docPr id="119" name="Рисунок 5" descr="D:\students\periodontitis\DSC0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tudents\periodontitis\DSC02425.JPG"/>
                    <pic:cNvPicPr>
                      <a:picLocks noChangeAspect="1" noChangeArrowheads="1"/>
                    </pic:cNvPicPr>
                  </pic:nvPicPr>
                  <pic:blipFill>
                    <a:blip r:embed="rId129">
                      <a:extLst>
                        <a:ext uri="{28A0092B-C50C-407E-A947-70E740481C1C}">
                          <a14:useLocalDpi xmlns:a14="http://schemas.microsoft.com/office/drawing/2010/main" val="0"/>
                        </a:ext>
                      </a:extLst>
                    </a:blip>
                    <a:srcRect l="23589" t="8553" r="23134" b="17468"/>
                    <a:stretch>
                      <a:fillRect/>
                    </a:stretch>
                  </pic:blipFill>
                  <pic:spPr bwMode="auto">
                    <a:xfrm>
                      <a:off x="0" y="0"/>
                      <a:ext cx="3162300" cy="3295650"/>
                    </a:xfrm>
                    <a:prstGeom prst="rect">
                      <a:avLst/>
                    </a:prstGeom>
                    <a:noFill/>
                    <a:ln>
                      <a:noFill/>
                    </a:ln>
                  </pic:spPr>
                </pic:pic>
              </a:graphicData>
            </a:graphic>
          </wp:inline>
        </w:drawing>
      </w:r>
    </w:p>
    <w:p w:rsidR="00F64814" w:rsidRPr="00297F0D" w:rsidRDefault="00F64814">
      <w:pPr>
        <w:rPr>
          <w:rFonts w:ascii="Calibri" w:hAnsi="Calibri" w:cs="Calibri"/>
          <w:b/>
          <w:sz w:val="24"/>
          <w:szCs w:val="24"/>
        </w:rPr>
      </w:pPr>
      <w:r w:rsidRPr="00297F0D">
        <w:rPr>
          <w:rFonts w:ascii="Calibri" w:hAnsi="Calibri" w:cs="Calibri"/>
          <w:b/>
          <w:sz w:val="24"/>
          <w:szCs w:val="24"/>
        </w:rPr>
        <w:t>Fig.</w:t>
      </w:r>
      <w:r w:rsidR="00ED114F" w:rsidRPr="00297F0D">
        <w:rPr>
          <w:rFonts w:ascii="Calibri" w:hAnsi="Calibri" w:cs="Calibri"/>
          <w:b/>
          <w:sz w:val="24"/>
          <w:szCs w:val="24"/>
        </w:rPr>
        <w:t>1</w:t>
      </w:r>
      <w:r w:rsidR="00AF6E59" w:rsidRPr="00297F0D">
        <w:rPr>
          <w:rFonts w:ascii="Calibri" w:hAnsi="Calibri" w:cs="Calibri"/>
          <w:b/>
          <w:sz w:val="24"/>
          <w:szCs w:val="24"/>
        </w:rPr>
        <w:t>20</w:t>
      </w:r>
      <w:r w:rsidR="00ED114F" w:rsidRPr="00297F0D">
        <w:rPr>
          <w:rFonts w:ascii="Calibri" w:hAnsi="Calibri" w:cs="Calibri"/>
          <w:b/>
          <w:sz w:val="24"/>
          <w:szCs w:val="24"/>
        </w:rPr>
        <w:t xml:space="preserve"> </w:t>
      </w:r>
      <w:r w:rsidRPr="00297F0D">
        <w:rPr>
          <w:rFonts w:ascii="Calibri" w:hAnsi="Calibri" w:cs="Calibri"/>
          <w:b/>
          <w:sz w:val="24"/>
          <w:szCs w:val="24"/>
        </w:rPr>
        <w:t>Dental canals through 4 years after filling with silver points.</w:t>
      </w:r>
    </w:p>
    <w:p w:rsidR="00F64814" w:rsidRPr="00297F0D" w:rsidRDefault="00F64814">
      <w:pPr>
        <w:rPr>
          <w:rFonts w:ascii="Calibri" w:hAnsi="Calibri" w:cs="Calibri"/>
        </w:rPr>
      </w:pPr>
    </w:p>
    <w:p w:rsidR="009E2144" w:rsidRPr="00297F0D" w:rsidRDefault="00ED114F">
      <w:pPr>
        <w:rPr>
          <w:rFonts w:ascii="Calibri" w:hAnsi="Calibri" w:cs="Calibri"/>
        </w:rPr>
        <w:pPrChange w:id="282" w:author="Lala " w:date="2010-12-09T12:40:00Z">
          <w:pPr>
            <w:ind w:left="360"/>
          </w:pPr>
        </w:pPrChange>
      </w:pPr>
      <w:r w:rsidRPr="00297F0D">
        <w:rPr>
          <w:rFonts w:ascii="Arial" w:hAnsi="Arial" w:cs="Arial"/>
          <w:b/>
        </w:rPr>
        <w:t>♦</w:t>
      </w:r>
      <w:r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diffuse pulpit</w:t>
      </w:r>
      <w:r w:rsidRPr="00297F0D">
        <w:rPr>
          <w:rFonts w:ascii="Calibri" w:hAnsi="Calibri" w:cs="Calibri"/>
          <w:b/>
          <w:i/>
        </w:rPr>
        <w:t>is</w:t>
      </w:r>
      <w:r w:rsidR="00B0696D" w:rsidRPr="00297F0D">
        <w:rPr>
          <w:rFonts w:ascii="Calibri" w:hAnsi="Calibri" w:cs="Calibri"/>
        </w:rPr>
        <w:t xml:space="preserve">  the palpation of  </w:t>
      </w:r>
      <w:r w:rsidRPr="00297F0D">
        <w:rPr>
          <w:rFonts w:ascii="Calibri" w:hAnsi="Calibri" w:cs="Calibri"/>
        </w:rPr>
        <w:t>muco</w:t>
      </w:r>
      <w:r w:rsidR="00AF6E59" w:rsidRPr="00297F0D">
        <w:rPr>
          <w:rFonts w:ascii="Calibri" w:hAnsi="Calibri" w:cs="Calibri"/>
        </w:rPr>
        <w:t xml:space="preserve">us </w:t>
      </w:r>
      <w:r w:rsidRPr="00297F0D">
        <w:rPr>
          <w:rFonts w:ascii="Calibri" w:hAnsi="Calibri" w:cs="Calibri"/>
        </w:rPr>
        <w:t>-alveolar fold</w:t>
      </w:r>
      <w:r w:rsidR="00B0696D" w:rsidRPr="00297F0D">
        <w:rPr>
          <w:rFonts w:ascii="Calibri" w:hAnsi="Calibri" w:cs="Calibri"/>
        </w:rPr>
        <w:t xml:space="preserve">  is painless </w:t>
      </w:r>
      <w:r w:rsidR="00AF6E59" w:rsidRPr="00297F0D">
        <w:rPr>
          <w:rFonts w:ascii="Calibri" w:hAnsi="Calibri" w:cs="Calibri"/>
        </w:rPr>
        <w:t>,</w:t>
      </w:r>
      <w:r w:rsidR="00B0696D" w:rsidRPr="00297F0D">
        <w:rPr>
          <w:rFonts w:ascii="Calibri" w:hAnsi="Calibri" w:cs="Calibri"/>
        </w:rPr>
        <w:t xml:space="preserve">but  </w:t>
      </w:r>
      <w:r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apical periodontit</w:t>
      </w:r>
      <w:r w:rsidRPr="00297F0D">
        <w:rPr>
          <w:rFonts w:ascii="Calibri" w:hAnsi="Calibri" w:cs="Calibri"/>
          <w:b/>
          <w:i/>
        </w:rPr>
        <w:t xml:space="preserve">is </w:t>
      </w:r>
      <w:r w:rsidR="00B0696D" w:rsidRPr="00297F0D">
        <w:rPr>
          <w:rFonts w:ascii="Calibri" w:hAnsi="Calibri" w:cs="Calibri"/>
        </w:rPr>
        <w:t xml:space="preserve"> this symptom is painful;</w:t>
      </w:r>
    </w:p>
    <w:p w:rsidR="009E2144" w:rsidRPr="00297F0D" w:rsidRDefault="00ED114F">
      <w:pPr>
        <w:rPr>
          <w:rFonts w:ascii="Calibri" w:hAnsi="Calibri" w:cs="Calibri"/>
        </w:rPr>
        <w:pPrChange w:id="283" w:author="Lala " w:date="2010-12-09T12:40:00Z">
          <w:pPr>
            <w:ind w:left="360"/>
          </w:pPr>
        </w:pPrChange>
      </w:pPr>
      <w:r w:rsidRPr="00297F0D">
        <w:rPr>
          <w:rFonts w:ascii="Arial" w:hAnsi="Arial" w:cs="Arial"/>
          <w:b/>
        </w:rPr>
        <w:t>♦</w:t>
      </w:r>
      <w:r w:rsidRPr="00297F0D">
        <w:rPr>
          <w:rFonts w:ascii="Calibri" w:hAnsi="Calibri" w:cs="Calibri"/>
          <w:i/>
        </w:rPr>
        <w:t xml:space="preserve">In </w:t>
      </w:r>
      <w:r w:rsidR="00B0696D" w:rsidRPr="00297F0D">
        <w:rPr>
          <w:rFonts w:ascii="Calibri" w:hAnsi="Calibri" w:cs="Calibri"/>
        </w:rPr>
        <w:t xml:space="preserve">  </w:t>
      </w:r>
      <w:r w:rsidR="00B0696D" w:rsidRPr="00297F0D">
        <w:rPr>
          <w:rFonts w:ascii="Calibri" w:hAnsi="Calibri" w:cs="Calibri"/>
          <w:b/>
          <w:i/>
        </w:rPr>
        <w:t>acute diffuse pulpit</w:t>
      </w:r>
      <w:r w:rsidRPr="00297F0D">
        <w:rPr>
          <w:rFonts w:ascii="Calibri" w:hAnsi="Calibri" w:cs="Calibri"/>
          <w:b/>
          <w:i/>
        </w:rPr>
        <w:t>is</w:t>
      </w:r>
      <w:r w:rsidR="00B0696D" w:rsidRPr="00297F0D">
        <w:rPr>
          <w:rFonts w:ascii="Calibri" w:hAnsi="Calibri" w:cs="Calibri"/>
        </w:rPr>
        <w:t xml:space="preserve">  the percussion is weak-painful </w:t>
      </w:r>
      <w:r w:rsidR="00AF6E59" w:rsidRPr="00297F0D">
        <w:rPr>
          <w:rFonts w:ascii="Calibri" w:hAnsi="Calibri" w:cs="Calibri"/>
        </w:rPr>
        <w:t>,</w:t>
      </w:r>
      <w:r w:rsidR="00B0696D" w:rsidRPr="00297F0D">
        <w:rPr>
          <w:rFonts w:ascii="Calibri" w:hAnsi="Calibri" w:cs="Calibri"/>
        </w:rPr>
        <w:t xml:space="preserve">but  </w:t>
      </w:r>
      <w:r w:rsidR="00CD1A7C"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apical periodontit</w:t>
      </w:r>
      <w:r w:rsidR="00CD1A7C" w:rsidRPr="00297F0D">
        <w:rPr>
          <w:rFonts w:ascii="Calibri" w:hAnsi="Calibri" w:cs="Calibri"/>
          <w:b/>
          <w:i/>
        </w:rPr>
        <w:t xml:space="preserve">is </w:t>
      </w:r>
      <w:r w:rsidR="00B0696D" w:rsidRPr="00297F0D">
        <w:rPr>
          <w:rFonts w:ascii="Calibri" w:hAnsi="Calibri" w:cs="Calibri"/>
          <w:b/>
          <w:i/>
        </w:rPr>
        <w:t xml:space="preserve">  </w:t>
      </w:r>
      <w:r w:rsidR="00B0696D" w:rsidRPr="00297F0D">
        <w:rPr>
          <w:rFonts w:ascii="Calibri" w:hAnsi="Calibri" w:cs="Calibri"/>
        </w:rPr>
        <w:t xml:space="preserve"> the patient can not even  touch the painful  tooth </w:t>
      </w:r>
      <w:r w:rsidR="00CD1A7C" w:rsidRPr="00297F0D">
        <w:rPr>
          <w:rFonts w:ascii="Calibri" w:hAnsi="Calibri" w:cs="Calibri"/>
        </w:rPr>
        <w:t xml:space="preserve">with </w:t>
      </w:r>
      <w:r w:rsidR="00B0696D" w:rsidRPr="00297F0D">
        <w:rPr>
          <w:rFonts w:ascii="Calibri" w:hAnsi="Calibri" w:cs="Calibri"/>
        </w:rPr>
        <w:t xml:space="preserve"> his tongue;</w:t>
      </w:r>
    </w:p>
    <w:p w:rsidR="009E2144" w:rsidRPr="00297F0D" w:rsidRDefault="00CD1A7C">
      <w:pPr>
        <w:rPr>
          <w:rFonts w:ascii="Calibri" w:hAnsi="Calibri" w:cs="Calibri"/>
        </w:rPr>
        <w:pPrChange w:id="284" w:author="Lala " w:date="2010-12-09T12:40:00Z">
          <w:pPr>
            <w:ind w:left="360"/>
          </w:pPr>
        </w:pPrChange>
      </w:pPr>
      <w:r w:rsidRPr="00297F0D">
        <w:rPr>
          <w:rFonts w:ascii="Arial" w:hAnsi="Arial" w:cs="Arial"/>
          <w:b/>
        </w:rPr>
        <w:t>♦</w:t>
      </w:r>
      <w:r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diffuse pulpit</w:t>
      </w:r>
      <w:r w:rsidRPr="00297F0D">
        <w:rPr>
          <w:rFonts w:ascii="Calibri" w:hAnsi="Calibri" w:cs="Calibri"/>
          <w:b/>
          <w:i/>
        </w:rPr>
        <w:t xml:space="preserve">is </w:t>
      </w:r>
      <w:r w:rsidR="00B0696D" w:rsidRPr="00297F0D">
        <w:rPr>
          <w:rFonts w:ascii="Calibri" w:hAnsi="Calibri" w:cs="Calibri"/>
        </w:rPr>
        <w:t xml:space="preserve"> the patient can not  exactly indicate  </w:t>
      </w:r>
      <w:r w:rsidR="00AF6E59" w:rsidRPr="00297F0D">
        <w:rPr>
          <w:rFonts w:ascii="Calibri" w:hAnsi="Calibri" w:cs="Calibri"/>
        </w:rPr>
        <w:t xml:space="preserve">causal </w:t>
      </w:r>
      <w:r w:rsidR="00B0696D" w:rsidRPr="00297F0D">
        <w:rPr>
          <w:rFonts w:ascii="Calibri" w:hAnsi="Calibri" w:cs="Calibri"/>
        </w:rPr>
        <w:t xml:space="preserve">tooth </w:t>
      </w:r>
      <w:r w:rsidR="00AF6E59" w:rsidRPr="00297F0D">
        <w:rPr>
          <w:rFonts w:ascii="Calibri" w:hAnsi="Calibri" w:cs="Calibri"/>
        </w:rPr>
        <w:t>,</w:t>
      </w:r>
      <w:r w:rsidR="00B0696D" w:rsidRPr="00297F0D">
        <w:rPr>
          <w:rFonts w:ascii="Calibri" w:hAnsi="Calibri" w:cs="Calibri"/>
        </w:rPr>
        <w:t xml:space="preserve">but  </w:t>
      </w:r>
      <w:r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apical periodontit</w:t>
      </w:r>
      <w:r w:rsidRPr="00297F0D">
        <w:rPr>
          <w:rFonts w:ascii="Calibri" w:hAnsi="Calibri" w:cs="Calibri"/>
          <w:b/>
          <w:i/>
        </w:rPr>
        <w:t xml:space="preserve">is </w:t>
      </w:r>
      <w:r w:rsidR="00B0696D" w:rsidRPr="00297F0D">
        <w:rPr>
          <w:rFonts w:ascii="Calibri" w:hAnsi="Calibri" w:cs="Calibri"/>
        </w:rPr>
        <w:t xml:space="preserve">  he can do </w:t>
      </w:r>
      <w:r w:rsidR="00AF6E59" w:rsidRPr="00297F0D">
        <w:rPr>
          <w:rFonts w:ascii="Calibri" w:hAnsi="Calibri" w:cs="Calibri"/>
        </w:rPr>
        <w:t>it</w:t>
      </w:r>
      <w:r w:rsidR="00B0696D" w:rsidRPr="00297F0D">
        <w:rPr>
          <w:rFonts w:ascii="Calibri" w:hAnsi="Calibri" w:cs="Calibri"/>
        </w:rPr>
        <w:t>;</w:t>
      </w:r>
    </w:p>
    <w:p w:rsidR="009E2144" w:rsidRPr="00297F0D" w:rsidRDefault="00CD1A7C">
      <w:pPr>
        <w:rPr>
          <w:rFonts w:ascii="Calibri" w:hAnsi="Calibri" w:cs="Calibri"/>
        </w:rPr>
        <w:pPrChange w:id="285" w:author="Lala " w:date="2010-12-09T12:40:00Z">
          <w:pPr>
            <w:ind w:left="360"/>
          </w:pPr>
        </w:pPrChange>
      </w:pPr>
      <w:r w:rsidRPr="00297F0D">
        <w:rPr>
          <w:rFonts w:ascii="Arial" w:hAnsi="Arial" w:cs="Arial"/>
          <w:b/>
        </w:rPr>
        <w:lastRenderedPageBreak/>
        <w:t>♦</w:t>
      </w:r>
      <w:r w:rsidR="00AF6E59" w:rsidRPr="00297F0D">
        <w:rPr>
          <w:rFonts w:ascii="Calibri" w:hAnsi="Calibri" w:cs="Calibri"/>
        </w:rPr>
        <w:t>In</w:t>
      </w:r>
      <w:r w:rsidR="00B0696D" w:rsidRPr="00297F0D">
        <w:rPr>
          <w:rFonts w:ascii="Calibri" w:hAnsi="Calibri" w:cs="Calibri"/>
        </w:rPr>
        <w:t xml:space="preserve">  </w:t>
      </w:r>
      <w:r w:rsidR="00B0696D" w:rsidRPr="00297F0D">
        <w:rPr>
          <w:rFonts w:ascii="Calibri" w:hAnsi="Calibri" w:cs="Calibri"/>
          <w:b/>
          <w:i/>
        </w:rPr>
        <w:t>acute diffuse pulpit</w:t>
      </w:r>
      <w:r w:rsidRPr="00297F0D">
        <w:rPr>
          <w:rFonts w:ascii="Calibri" w:hAnsi="Calibri" w:cs="Calibri"/>
          <w:b/>
          <w:i/>
        </w:rPr>
        <w:t xml:space="preserve">is </w:t>
      </w:r>
      <w:r w:rsidR="00B0696D" w:rsidRPr="00297F0D">
        <w:rPr>
          <w:rFonts w:ascii="Calibri" w:hAnsi="Calibri" w:cs="Calibri"/>
        </w:rPr>
        <w:t xml:space="preserve"> the t</w:t>
      </w:r>
      <w:r w:rsidRPr="00297F0D">
        <w:rPr>
          <w:rFonts w:ascii="Calibri" w:hAnsi="Calibri" w:cs="Calibri"/>
        </w:rPr>
        <w:t xml:space="preserve">hermal </w:t>
      </w:r>
      <w:r w:rsidR="00B0696D" w:rsidRPr="00297F0D">
        <w:rPr>
          <w:rFonts w:ascii="Calibri" w:hAnsi="Calibri" w:cs="Calibri"/>
        </w:rPr>
        <w:t xml:space="preserve">  irritants promote the pain </w:t>
      </w:r>
      <w:r w:rsidR="00AF6E59" w:rsidRPr="00297F0D">
        <w:rPr>
          <w:rFonts w:ascii="Calibri" w:hAnsi="Calibri" w:cs="Calibri"/>
        </w:rPr>
        <w:t>,</w:t>
      </w:r>
      <w:r w:rsidR="00B0696D" w:rsidRPr="00297F0D">
        <w:rPr>
          <w:rFonts w:ascii="Calibri" w:hAnsi="Calibri" w:cs="Calibri"/>
        </w:rPr>
        <w:t xml:space="preserve"> but </w:t>
      </w:r>
      <w:r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apical periodontit</w:t>
      </w:r>
      <w:r w:rsidRPr="00297F0D">
        <w:rPr>
          <w:rFonts w:ascii="Calibri" w:hAnsi="Calibri" w:cs="Calibri"/>
          <w:b/>
          <w:i/>
        </w:rPr>
        <w:t xml:space="preserve">is </w:t>
      </w:r>
      <w:r w:rsidR="00B0696D" w:rsidRPr="00297F0D">
        <w:rPr>
          <w:rFonts w:ascii="Calibri" w:hAnsi="Calibri" w:cs="Calibri"/>
        </w:rPr>
        <w:t xml:space="preserve"> the pulp does not  react to these ones</w:t>
      </w:r>
      <w:r w:rsidR="00B52FED" w:rsidRPr="00297F0D">
        <w:rPr>
          <w:rFonts w:ascii="Calibri" w:hAnsi="Calibri" w:cs="Calibri"/>
        </w:rPr>
        <w:t xml:space="preserve"> (Fig.1</w:t>
      </w:r>
      <w:r w:rsidR="00AF6E59" w:rsidRPr="00297F0D">
        <w:rPr>
          <w:rFonts w:ascii="Calibri" w:hAnsi="Calibri" w:cs="Calibri"/>
        </w:rPr>
        <w:t>20</w:t>
      </w:r>
      <w:r w:rsidR="00B52FED" w:rsidRPr="00297F0D">
        <w:rPr>
          <w:rFonts w:ascii="Calibri" w:hAnsi="Calibri" w:cs="Calibri"/>
        </w:rPr>
        <w:t>)</w:t>
      </w:r>
      <w:r w:rsidR="00B0696D" w:rsidRPr="00297F0D">
        <w:rPr>
          <w:rFonts w:ascii="Calibri" w:hAnsi="Calibri" w:cs="Calibri"/>
        </w:rPr>
        <w:t>;</w:t>
      </w:r>
    </w:p>
    <w:p w:rsidR="009E2144" w:rsidRPr="00297F0D" w:rsidRDefault="00CD1A7C">
      <w:pPr>
        <w:rPr>
          <w:rFonts w:ascii="Calibri" w:hAnsi="Calibri" w:cs="Calibri"/>
        </w:rPr>
        <w:pPrChange w:id="286" w:author="Lala " w:date="2010-12-09T12:40:00Z">
          <w:pPr>
            <w:ind w:left="360"/>
          </w:pPr>
        </w:pPrChange>
      </w:pPr>
      <w:r w:rsidRPr="00297F0D">
        <w:rPr>
          <w:rFonts w:ascii="Arial" w:hAnsi="Arial" w:cs="Arial"/>
          <w:b/>
        </w:rPr>
        <w:t>♦</w:t>
      </w:r>
      <w:r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diffuse periodontit</w:t>
      </w:r>
      <w:r w:rsidRPr="00297F0D">
        <w:rPr>
          <w:rFonts w:ascii="Calibri" w:hAnsi="Calibri" w:cs="Calibri"/>
          <w:b/>
          <w:i/>
        </w:rPr>
        <w:t>is</w:t>
      </w:r>
      <w:r w:rsidR="00B0696D" w:rsidRPr="00297F0D">
        <w:rPr>
          <w:rFonts w:ascii="Calibri" w:hAnsi="Calibri" w:cs="Calibri"/>
        </w:rPr>
        <w:t xml:space="preserve">  the  changes in  the periodontium   are not  revealed  </w:t>
      </w:r>
      <w:r w:rsidR="00AF6E59" w:rsidRPr="00297F0D">
        <w:rPr>
          <w:rFonts w:ascii="Calibri" w:hAnsi="Calibri" w:cs="Calibri"/>
        </w:rPr>
        <w:t>,</w:t>
      </w:r>
      <w:r w:rsidR="00B0696D" w:rsidRPr="00297F0D">
        <w:rPr>
          <w:rFonts w:ascii="Calibri" w:hAnsi="Calibri" w:cs="Calibri"/>
        </w:rPr>
        <w:t xml:space="preserve">but  </w:t>
      </w:r>
      <w:r w:rsidRPr="00297F0D">
        <w:rPr>
          <w:rFonts w:ascii="Calibri" w:hAnsi="Calibri" w:cs="Calibri"/>
        </w:rPr>
        <w:t xml:space="preserve">in </w:t>
      </w:r>
      <w:r w:rsidR="00B0696D" w:rsidRPr="00297F0D">
        <w:rPr>
          <w:rFonts w:ascii="Calibri" w:hAnsi="Calibri" w:cs="Calibri"/>
        </w:rPr>
        <w:t xml:space="preserve"> </w:t>
      </w:r>
      <w:r w:rsidR="00B0696D" w:rsidRPr="00297F0D">
        <w:rPr>
          <w:rFonts w:ascii="Calibri" w:hAnsi="Calibri" w:cs="Calibri"/>
          <w:b/>
          <w:i/>
        </w:rPr>
        <w:t>acute apical periodontit</w:t>
      </w:r>
      <w:r w:rsidRPr="00297F0D">
        <w:rPr>
          <w:rFonts w:ascii="Calibri" w:hAnsi="Calibri" w:cs="Calibri"/>
          <w:b/>
          <w:i/>
        </w:rPr>
        <w:t xml:space="preserve">is </w:t>
      </w:r>
      <w:r w:rsidR="00B0696D" w:rsidRPr="00297F0D">
        <w:rPr>
          <w:rFonts w:ascii="Calibri" w:hAnsi="Calibri" w:cs="Calibri"/>
        </w:rPr>
        <w:t xml:space="preserve">  these one</w:t>
      </w:r>
      <w:r w:rsidR="00AF6E59" w:rsidRPr="00297F0D">
        <w:rPr>
          <w:rFonts w:ascii="Calibri" w:hAnsi="Calibri" w:cs="Calibri"/>
        </w:rPr>
        <w:t>s</w:t>
      </w:r>
      <w:r w:rsidR="00B0696D" w:rsidRPr="00297F0D">
        <w:rPr>
          <w:rFonts w:ascii="Calibri" w:hAnsi="Calibri" w:cs="Calibri"/>
        </w:rPr>
        <w:t xml:space="preserve"> are revealed (</w:t>
      </w:r>
      <w:r w:rsidR="00AF6E59" w:rsidRPr="00297F0D">
        <w:rPr>
          <w:rFonts w:ascii="Calibri" w:hAnsi="Calibri" w:cs="Calibri"/>
        </w:rPr>
        <w:t xml:space="preserve">in </w:t>
      </w:r>
      <w:r w:rsidR="00B0696D" w:rsidRPr="00297F0D">
        <w:rPr>
          <w:rFonts w:ascii="Calibri" w:hAnsi="Calibri" w:cs="Calibri"/>
        </w:rPr>
        <w:t>except</w:t>
      </w:r>
      <w:r w:rsidR="00AF6E59" w:rsidRPr="00297F0D">
        <w:rPr>
          <w:rFonts w:ascii="Calibri" w:hAnsi="Calibri" w:cs="Calibri"/>
        </w:rPr>
        <w:t xml:space="preserve">ion </w:t>
      </w:r>
      <w:r w:rsidR="00B0696D" w:rsidRPr="00297F0D">
        <w:rPr>
          <w:rFonts w:ascii="Calibri" w:hAnsi="Calibri" w:cs="Calibri"/>
        </w:rPr>
        <w:t xml:space="preserve"> of  acute periodontit</w:t>
      </w:r>
      <w:r w:rsidRPr="00297F0D">
        <w:rPr>
          <w:rFonts w:ascii="Calibri" w:hAnsi="Calibri" w:cs="Calibri"/>
        </w:rPr>
        <w:t>is</w:t>
      </w:r>
      <w:r w:rsidR="00B0696D" w:rsidRPr="00297F0D">
        <w:rPr>
          <w:rFonts w:ascii="Calibri" w:hAnsi="Calibri" w:cs="Calibri"/>
        </w:rPr>
        <w:t xml:space="preserve">  on</w:t>
      </w:r>
      <w:r w:rsidR="00AF6E59" w:rsidRPr="00297F0D">
        <w:rPr>
          <w:rFonts w:ascii="Calibri" w:hAnsi="Calibri" w:cs="Calibri"/>
        </w:rPr>
        <w:t xml:space="preserve"> </w:t>
      </w:r>
      <w:r w:rsidR="00B0696D" w:rsidRPr="00297F0D">
        <w:rPr>
          <w:rFonts w:ascii="Calibri" w:hAnsi="Calibri" w:cs="Calibri"/>
        </w:rPr>
        <w:t>toxic</w:t>
      </w:r>
      <w:r w:rsidR="00AF6E59" w:rsidRPr="00297F0D">
        <w:rPr>
          <w:rFonts w:ascii="Calibri" w:hAnsi="Calibri" w:cs="Calibri"/>
        </w:rPr>
        <w:t xml:space="preserve"> </w:t>
      </w:r>
      <w:r w:rsidR="00B0696D" w:rsidRPr="00297F0D">
        <w:rPr>
          <w:rFonts w:ascii="Calibri" w:hAnsi="Calibri" w:cs="Calibri"/>
        </w:rPr>
        <w:t xml:space="preserve"> stage);</w:t>
      </w:r>
    </w:p>
    <w:p w:rsidR="009E2144" w:rsidRPr="00297F0D" w:rsidRDefault="00CD1A7C">
      <w:pPr>
        <w:rPr>
          <w:rFonts w:ascii="Calibri" w:hAnsi="Calibri" w:cs="Calibri"/>
        </w:rPr>
        <w:pPrChange w:id="287" w:author="Lala " w:date="2010-12-09T12:40:00Z">
          <w:pPr>
            <w:ind w:left="360"/>
          </w:pPr>
        </w:pPrChange>
      </w:pPr>
      <w:r w:rsidRPr="00297F0D">
        <w:rPr>
          <w:rFonts w:ascii="Arial" w:hAnsi="Arial" w:cs="Arial"/>
          <w:b/>
        </w:rPr>
        <w:t>♦</w:t>
      </w:r>
      <w:r w:rsidR="00B0696D" w:rsidRPr="00297F0D">
        <w:rPr>
          <w:rFonts w:ascii="Calibri" w:hAnsi="Calibri" w:cs="Calibri"/>
        </w:rPr>
        <w:t xml:space="preserve"> The indications  </w:t>
      </w:r>
      <w:r w:rsidR="00AF6E59" w:rsidRPr="00297F0D">
        <w:rPr>
          <w:rFonts w:ascii="Calibri" w:hAnsi="Calibri" w:cs="Calibri"/>
        </w:rPr>
        <w:t xml:space="preserve"> of EOD </w:t>
      </w:r>
      <w:r w:rsidR="00B0696D" w:rsidRPr="00297F0D">
        <w:rPr>
          <w:rFonts w:ascii="Calibri" w:hAnsi="Calibri" w:cs="Calibri"/>
        </w:rPr>
        <w:t xml:space="preserve">in case of  </w:t>
      </w:r>
      <w:r w:rsidR="00B0696D" w:rsidRPr="00297F0D">
        <w:rPr>
          <w:rFonts w:ascii="Calibri" w:hAnsi="Calibri" w:cs="Calibri"/>
          <w:b/>
          <w:i/>
        </w:rPr>
        <w:t>acute  diffuse pulpit</w:t>
      </w:r>
      <w:r w:rsidRPr="00297F0D">
        <w:rPr>
          <w:rFonts w:ascii="Calibri" w:hAnsi="Calibri" w:cs="Calibri"/>
          <w:b/>
          <w:i/>
        </w:rPr>
        <w:t>is</w:t>
      </w:r>
      <w:r w:rsidR="00B0696D" w:rsidRPr="00297F0D">
        <w:rPr>
          <w:rFonts w:ascii="Calibri" w:hAnsi="Calibri" w:cs="Calibri"/>
        </w:rPr>
        <w:t xml:space="preserve">  is always  25-35 m</w:t>
      </w:r>
      <w:r w:rsidRPr="00297F0D">
        <w:rPr>
          <w:rFonts w:ascii="Calibri" w:hAnsi="Calibri" w:cs="Calibri"/>
        </w:rPr>
        <w:t>c</w:t>
      </w:r>
      <w:r w:rsidR="00B0696D" w:rsidRPr="00297F0D">
        <w:rPr>
          <w:rFonts w:ascii="Calibri" w:hAnsi="Calibri" w:cs="Calibri"/>
        </w:rPr>
        <w:t>A</w:t>
      </w:r>
      <w:r w:rsidR="00AF6E59" w:rsidRPr="00297F0D">
        <w:rPr>
          <w:rFonts w:ascii="Calibri" w:hAnsi="Calibri" w:cs="Calibri"/>
        </w:rPr>
        <w:t>,</w:t>
      </w:r>
      <w:r w:rsidR="00B0696D" w:rsidRPr="00297F0D">
        <w:rPr>
          <w:rFonts w:ascii="Calibri" w:hAnsi="Calibri" w:cs="Calibri"/>
        </w:rPr>
        <w:t xml:space="preserve"> but  in case of   periodontitis  is more than 100 m</w:t>
      </w:r>
      <w:r w:rsidRPr="00297F0D">
        <w:rPr>
          <w:rFonts w:ascii="Calibri" w:hAnsi="Calibri" w:cs="Calibri"/>
        </w:rPr>
        <w:t>c</w:t>
      </w:r>
      <w:r w:rsidR="00B0696D" w:rsidRPr="00297F0D">
        <w:rPr>
          <w:rFonts w:ascii="Calibri" w:hAnsi="Calibri" w:cs="Calibri"/>
        </w:rPr>
        <w:t>A.</w:t>
      </w:r>
    </w:p>
    <w:p w:rsidR="00CD1A7C" w:rsidRPr="00297F0D" w:rsidRDefault="00CD1A7C" w:rsidP="00CD1A7C">
      <w:pPr>
        <w:rPr>
          <w:rFonts w:ascii="Calibri" w:hAnsi="Calibri" w:cs="Calibri"/>
        </w:rPr>
      </w:pPr>
    </w:p>
    <w:p w:rsidR="009E2144" w:rsidRPr="00297F0D" w:rsidRDefault="00352E9E">
      <w:pPr>
        <w:rPr>
          <w:rFonts w:ascii="Calibri" w:hAnsi="Calibri" w:cs="Calibri"/>
          <w:b/>
        </w:rPr>
        <w:pPrChange w:id="288" w:author="Lala " w:date="2010-12-09T12:40:00Z">
          <w:pPr>
            <w:jc w:val="both"/>
          </w:pPr>
        </w:pPrChange>
      </w:pPr>
      <w:r w:rsidRPr="00297F0D">
        <w:rPr>
          <w:rFonts w:ascii="Calibri" w:hAnsi="Calibri" w:cs="Calibri"/>
          <w:b/>
        </w:rPr>
        <w:t>3.Acute apical periodontitis should be differentiated  with exacerbation of chronic forms of pulpitis :</w:t>
      </w:r>
    </w:p>
    <w:p w:rsidR="009E2144" w:rsidRPr="00297F0D" w:rsidRDefault="00CF7E54">
      <w:pPr>
        <w:rPr>
          <w:rFonts w:ascii="Calibri" w:hAnsi="Calibri" w:cs="Calibri"/>
          <w:b/>
        </w:rPr>
        <w:pPrChange w:id="289" w:author="Lala " w:date="2010-12-09T12:40:00Z">
          <w:pPr>
            <w:jc w:val="both"/>
          </w:pPr>
        </w:pPrChange>
      </w:pPr>
      <w:r w:rsidRPr="00297F0D">
        <w:rPr>
          <w:rFonts w:ascii="Calibri" w:hAnsi="Calibri" w:cs="Calibri"/>
          <w:b/>
        </w:rPr>
        <w:t>(a) Differential diagnosis</w:t>
      </w:r>
      <w:r w:rsidR="00AF6E59" w:rsidRPr="00297F0D">
        <w:rPr>
          <w:rFonts w:ascii="Calibri" w:hAnsi="Calibri" w:cs="Calibri"/>
          <w:b/>
        </w:rPr>
        <w:t xml:space="preserve"> </w:t>
      </w:r>
      <w:r w:rsidRPr="00297F0D">
        <w:rPr>
          <w:rFonts w:ascii="Calibri" w:hAnsi="Calibri" w:cs="Calibri"/>
          <w:b/>
        </w:rPr>
        <w:t xml:space="preserve"> between</w:t>
      </w:r>
      <w:r w:rsidR="00576B60" w:rsidRPr="00297F0D">
        <w:rPr>
          <w:rFonts w:ascii="Calibri" w:hAnsi="Calibri" w:cs="Calibri"/>
          <w:b/>
        </w:rPr>
        <w:t xml:space="preserve"> acute </w:t>
      </w:r>
      <w:r w:rsidRPr="00297F0D">
        <w:rPr>
          <w:rFonts w:ascii="Calibri" w:hAnsi="Calibri" w:cs="Calibri"/>
          <w:b/>
        </w:rPr>
        <w:t xml:space="preserve"> </w:t>
      </w:r>
      <w:r w:rsidR="00C96D03" w:rsidRPr="00297F0D">
        <w:rPr>
          <w:rFonts w:ascii="Calibri" w:hAnsi="Calibri" w:cs="Calibri"/>
          <w:b/>
        </w:rPr>
        <w:t xml:space="preserve">apical periodontitis and </w:t>
      </w:r>
      <w:r w:rsidRPr="00297F0D">
        <w:rPr>
          <w:rFonts w:ascii="Calibri" w:hAnsi="Calibri" w:cs="Calibri"/>
          <w:b/>
        </w:rPr>
        <w:t>exacerbation of chronic  fibrous pulpit</w:t>
      </w:r>
      <w:r w:rsidR="00CD1A7C" w:rsidRPr="00297F0D">
        <w:rPr>
          <w:rFonts w:ascii="Calibri" w:hAnsi="Calibri" w:cs="Calibri"/>
          <w:b/>
        </w:rPr>
        <w:t>is</w:t>
      </w:r>
      <w:r w:rsidRPr="00297F0D">
        <w:rPr>
          <w:rFonts w:ascii="Calibri" w:hAnsi="Calibri" w:cs="Calibri"/>
          <w:b/>
        </w:rPr>
        <w:t xml:space="preserve">  .</w:t>
      </w:r>
    </w:p>
    <w:p w:rsidR="009E2144" w:rsidRPr="00297F0D" w:rsidRDefault="00E851D7">
      <w:pPr>
        <w:rPr>
          <w:rFonts w:ascii="Calibri" w:hAnsi="Calibri" w:cs="Calibri"/>
          <w:b/>
        </w:rPr>
        <w:pPrChange w:id="290" w:author="Lala " w:date="2010-12-09T12:40:00Z">
          <w:pPr>
            <w:jc w:val="both"/>
          </w:pPr>
        </w:pPrChange>
      </w:pPr>
      <w:r w:rsidRPr="00297F0D">
        <w:rPr>
          <w:rFonts w:ascii="Calibri" w:hAnsi="Calibri" w:cs="Calibri"/>
          <w:b/>
        </w:rPr>
        <w:t>Same signs:</w:t>
      </w:r>
    </w:p>
    <w:p w:rsidR="009E2144" w:rsidRPr="00297F0D" w:rsidRDefault="00CD1A7C">
      <w:pPr>
        <w:rPr>
          <w:rFonts w:ascii="Calibri" w:hAnsi="Calibri" w:cs="Calibri"/>
        </w:rPr>
        <w:pPrChange w:id="291" w:author="Lala " w:date="2010-12-09T12:40:00Z">
          <w:pPr>
            <w:jc w:val="both"/>
          </w:pPr>
        </w:pPrChange>
      </w:pPr>
      <w:r w:rsidRPr="00297F0D">
        <w:rPr>
          <w:rFonts w:ascii="Arial" w:hAnsi="Arial" w:cs="Arial"/>
          <w:b/>
        </w:rPr>
        <w:t>♦</w:t>
      </w:r>
      <w:r w:rsidR="00E851D7" w:rsidRPr="00297F0D">
        <w:rPr>
          <w:rFonts w:ascii="Calibri" w:hAnsi="Calibri" w:cs="Calibri"/>
        </w:rPr>
        <w:t>presence of long-t</w:t>
      </w:r>
      <w:r w:rsidRPr="00297F0D">
        <w:rPr>
          <w:rFonts w:ascii="Calibri" w:hAnsi="Calibri" w:cs="Calibri"/>
        </w:rPr>
        <w:t>erm</w:t>
      </w:r>
      <w:r w:rsidR="00E851D7" w:rsidRPr="00297F0D">
        <w:rPr>
          <w:rFonts w:ascii="Calibri" w:hAnsi="Calibri" w:cs="Calibri"/>
        </w:rPr>
        <w:t xml:space="preserve"> pain; </w:t>
      </w:r>
    </w:p>
    <w:p w:rsidR="009E2144" w:rsidRPr="00297F0D" w:rsidRDefault="00CD1A7C">
      <w:pPr>
        <w:rPr>
          <w:rFonts w:ascii="Calibri" w:hAnsi="Calibri" w:cs="Calibri"/>
        </w:rPr>
        <w:pPrChange w:id="292" w:author="Lala " w:date="2010-12-09T12:40:00Z">
          <w:pPr>
            <w:jc w:val="both"/>
          </w:pPr>
        </w:pPrChange>
      </w:pPr>
      <w:r w:rsidRPr="00297F0D">
        <w:rPr>
          <w:rFonts w:ascii="Arial" w:hAnsi="Arial" w:cs="Arial"/>
          <w:b/>
        </w:rPr>
        <w:t>♦</w:t>
      </w:r>
      <w:r w:rsidR="00E851D7" w:rsidRPr="00297F0D">
        <w:rPr>
          <w:rFonts w:ascii="Calibri" w:hAnsi="Calibri" w:cs="Calibri"/>
        </w:rPr>
        <w:t>discoloration of causal  tooth;</w:t>
      </w:r>
    </w:p>
    <w:p w:rsidR="009E2144" w:rsidRPr="00297F0D" w:rsidRDefault="00CD1A7C">
      <w:pPr>
        <w:rPr>
          <w:rFonts w:ascii="Calibri" w:hAnsi="Calibri" w:cs="Calibri"/>
        </w:rPr>
        <w:pPrChange w:id="293" w:author="Lala " w:date="2010-12-09T12:40:00Z">
          <w:pPr>
            <w:jc w:val="both"/>
          </w:pPr>
        </w:pPrChange>
      </w:pPr>
      <w:r w:rsidRPr="00297F0D">
        <w:rPr>
          <w:rFonts w:ascii="Arial" w:hAnsi="Arial" w:cs="Arial"/>
          <w:b/>
        </w:rPr>
        <w:t>♦</w:t>
      </w:r>
      <w:r w:rsidR="00E851D7" w:rsidRPr="00297F0D">
        <w:rPr>
          <w:rFonts w:ascii="Calibri" w:hAnsi="Calibri" w:cs="Calibri"/>
        </w:rPr>
        <w:t>presence of deep carious cavity;</w:t>
      </w:r>
    </w:p>
    <w:p w:rsidR="009E2144" w:rsidRPr="00297F0D" w:rsidRDefault="00E851D7">
      <w:pPr>
        <w:rPr>
          <w:rFonts w:ascii="Calibri" w:hAnsi="Calibri" w:cs="Calibri"/>
          <w:b/>
        </w:rPr>
        <w:pPrChange w:id="294" w:author="Lala " w:date="2010-12-09T12:40:00Z">
          <w:pPr>
            <w:jc w:val="both"/>
          </w:pPr>
        </w:pPrChange>
      </w:pPr>
      <w:r w:rsidRPr="00297F0D">
        <w:rPr>
          <w:rFonts w:ascii="Calibri" w:hAnsi="Calibri" w:cs="Calibri"/>
          <w:b/>
        </w:rPr>
        <w:t>Different signs:</w:t>
      </w:r>
    </w:p>
    <w:p w:rsidR="009E2144" w:rsidRPr="00297F0D" w:rsidRDefault="00CD1A7C">
      <w:pPr>
        <w:rPr>
          <w:rFonts w:ascii="Calibri" w:hAnsi="Calibri" w:cs="Calibri"/>
        </w:rPr>
        <w:pPrChange w:id="295" w:author="Lala " w:date="2010-12-09T12:40:00Z">
          <w:pPr>
            <w:jc w:val="both"/>
          </w:pPr>
        </w:pPrChange>
      </w:pPr>
      <w:r w:rsidRPr="00297F0D">
        <w:rPr>
          <w:rFonts w:ascii="Arial" w:hAnsi="Arial" w:cs="Arial"/>
          <w:b/>
        </w:rPr>
        <w:t>♦</w:t>
      </w:r>
      <w:r w:rsidR="004E713E" w:rsidRPr="00297F0D">
        <w:rPr>
          <w:rFonts w:ascii="Calibri" w:hAnsi="Calibri" w:cs="Calibri"/>
        </w:rPr>
        <w:t xml:space="preserve">In </w:t>
      </w:r>
      <w:r w:rsidR="00E851D7" w:rsidRPr="00297F0D">
        <w:rPr>
          <w:rFonts w:ascii="Calibri" w:hAnsi="Calibri" w:cs="Calibri"/>
        </w:rPr>
        <w:t xml:space="preserve"> </w:t>
      </w:r>
      <w:r w:rsidR="00E851D7" w:rsidRPr="00297F0D">
        <w:rPr>
          <w:rFonts w:ascii="Calibri" w:hAnsi="Calibri" w:cs="Calibri"/>
          <w:i/>
        </w:rPr>
        <w:t>exacerbation of chronic fibrous pulpit</w:t>
      </w:r>
      <w:r w:rsidR="004E713E" w:rsidRPr="00297F0D">
        <w:rPr>
          <w:rFonts w:ascii="Calibri" w:hAnsi="Calibri" w:cs="Calibri"/>
        </w:rPr>
        <w:t>is</w:t>
      </w:r>
      <w:r w:rsidR="00E851D7" w:rsidRPr="00297F0D">
        <w:rPr>
          <w:rFonts w:ascii="Calibri" w:hAnsi="Calibri" w:cs="Calibri"/>
        </w:rPr>
        <w:t xml:space="preserve"> there are “light painless ” periods , but </w:t>
      </w:r>
      <w:r w:rsidR="004E713E" w:rsidRPr="00297F0D">
        <w:rPr>
          <w:rFonts w:ascii="Calibri" w:hAnsi="Calibri" w:cs="Calibri"/>
        </w:rPr>
        <w:t xml:space="preserve">in </w:t>
      </w:r>
      <w:r w:rsidR="00E851D7" w:rsidRPr="00297F0D">
        <w:rPr>
          <w:rFonts w:ascii="Calibri" w:hAnsi="Calibri" w:cs="Calibri"/>
          <w:i/>
        </w:rPr>
        <w:t>acute apical or exacerbation of chronic apical  periodontitis</w:t>
      </w:r>
      <w:r w:rsidR="00E851D7" w:rsidRPr="00297F0D">
        <w:rPr>
          <w:rFonts w:ascii="Calibri" w:hAnsi="Calibri" w:cs="Calibri"/>
        </w:rPr>
        <w:t xml:space="preserve"> the pain is constant; </w:t>
      </w:r>
    </w:p>
    <w:p w:rsidR="009E2144" w:rsidRPr="00297F0D" w:rsidRDefault="00CD1A7C">
      <w:pPr>
        <w:rPr>
          <w:rFonts w:ascii="Calibri" w:hAnsi="Calibri" w:cs="Calibri"/>
        </w:rPr>
        <w:pPrChange w:id="296" w:author="Lala " w:date="2010-12-09T12:40:00Z">
          <w:pPr>
            <w:jc w:val="both"/>
          </w:pPr>
        </w:pPrChange>
      </w:pPr>
      <w:r w:rsidRPr="00297F0D">
        <w:rPr>
          <w:rFonts w:ascii="Arial" w:hAnsi="Arial" w:cs="Arial"/>
          <w:b/>
        </w:rPr>
        <w:t>♦</w:t>
      </w:r>
      <w:r w:rsidR="00E851D7" w:rsidRPr="00297F0D">
        <w:rPr>
          <w:rFonts w:ascii="Calibri" w:hAnsi="Calibri" w:cs="Calibri"/>
        </w:rPr>
        <w:t xml:space="preserve"> </w:t>
      </w:r>
      <w:r w:rsidR="004E713E" w:rsidRPr="00297F0D">
        <w:rPr>
          <w:rFonts w:ascii="Calibri" w:hAnsi="Calibri" w:cs="Calibri"/>
        </w:rPr>
        <w:t xml:space="preserve">In </w:t>
      </w:r>
      <w:r w:rsidR="00E851D7" w:rsidRPr="00297F0D">
        <w:rPr>
          <w:rFonts w:ascii="Calibri" w:hAnsi="Calibri" w:cs="Calibri"/>
        </w:rPr>
        <w:t xml:space="preserve"> </w:t>
      </w:r>
      <w:r w:rsidR="00E851D7" w:rsidRPr="00297F0D">
        <w:rPr>
          <w:rFonts w:ascii="Calibri" w:hAnsi="Calibri" w:cs="Calibri"/>
          <w:i/>
        </w:rPr>
        <w:t>exacerbation of chronic fibrous pulpit</w:t>
      </w:r>
      <w:r w:rsidR="004E713E" w:rsidRPr="00297F0D">
        <w:rPr>
          <w:rFonts w:ascii="Calibri" w:hAnsi="Calibri" w:cs="Calibri"/>
          <w:i/>
        </w:rPr>
        <w:t>is</w:t>
      </w:r>
      <w:r w:rsidR="004E713E" w:rsidRPr="00297F0D">
        <w:rPr>
          <w:rFonts w:ascii="Calibri" w:hAnsi="Calibri" w:cs="Calibri"/>
        </w:rPr>
        <w:t xml:space="preserve"> </w:t>
      </w:r>
      <w:r w:rsidR="00E851D7" w:rsidRPr="00297F0D">
        <w:rPr>
          <w:rFonts w:ascii="Calibri" w:hAnsi="Calibri" w:cs="Calibri"/>
        </w:rPr>
        <w:t xml:space="preserve"> the pain is promoted by t</w:t>
      </w:r>
      <w:r w:rsidR="004E713E" w:rsidRPr="00297F0D">
        <w:rPr>
          <w:rFonts w:ascii="Calibri" w:hAnsi="Calibri" w:cs="Calibri"/>
        </w:rPr>
        <w:t xml:space="preserve">hermal </w:t>
      </w:r>
      <w:r w:rsidR="00E851D7" w:rsidRPr="00297F0D">
        <w:rPr>
          <w:rFonts w:ascii="Calibri" w:hAnsi="Calibri" w:cs="Calibri"/>
        </w:rPr>
        <w:t xml:space="preserve"> irritants </w:t>
      </w:r>
      <w:r w:rsidR="00AF6E59" w:rsidRPr="00297F0D">
        <w:rPr>
          <w:rFonts w:ascii="Calibri" w:hAnsi="Calibri" w:cs="Calibri"/>
        </w:rPr>
        <w:t>,</w:t>
      </w:r>
      <w:r w:rsidR="00E851D7" w:rsidRPr="00297F0D">
        <w:rPr>
          <w:rFonts w:ascii="Calibri" w:hAnsi="Calibri" w:cs="Calibri"/>
        </w:rPr>
        <w:t xml:space="preserve"> which is absence </w:t>
      </w:r>
      <w:r w:rsidR="004E713E" w:rsidRPr="00297F0D">
        <w:rPr>
          <w:rFonts w:ascii="Calibri" w:hAnsi="Calibri" w:cs="Calibri"/>
        </w:rPr>
        <w:t xml:space="preserve">in </w:t>
      </w:r>
      <w:r w:rsidR="00E851D7" w:rsidRPr="00297F0D">
        <w:rPr>
          <w:rFonts w:ascii="Calibri" w:hAnsi="Calibri" w:cs="Calibri"/>
        </w:rPr>
        <w:t xml:space="preserve"> </w:t>
      </w:r>
      <w:r w:rsidR="00E851D7" w:rsidRPr="00297F0D">
        <w:rPr>
          <w:rFonts w:ascii="Calibri" w:hAnsi="Calibri" w:cs="Calibri"/>
          <w:i/>
        </w:rPr>
        <w:t>acute apical or exacerbation of chronic apical  periodontitis</w:t>
      </w:r>
      <w:r w:rsidR="00E851D7" w:rsidRPr="00297F0D">
        <w:rPr>
          <w:rFonts w:ascii="Calibri" w:hAnsi="Calibri" w:cs="Calibri"/>
        </w:rPr>
        <w:t>;</w:t>
      </w:r>
    </w:p>
    <w:p w:rsidR="009E2144" w:rsidRPr="00297F0D" w:rsidRDefault="00CD1A7C">
      <w:pPr>
        <w:rPr>
          <w:rFonts w:ascii="Calibri" w:hAnsi="Calibri" w:cs="Calibri"/>
        </w:rPr>
        <w:pPrChange w:id="297" w:author="Lala " w:date="2010-12-09T12:40:00Z">
          <w:pPr>
            <w:jc w:val="both"/>
          </w:pPr>
        </w:pPrChange>
      </w:pPr>
      <w:r w:rsidRPr="00297F0D">
        <w:rPr>
          <w:rFonts w:ascii="Arial" w:hAnsi="Arial" w:cs="Arial"/>
          <w:b/>
        </w:rPr>
        <w:t>♦</w:t>
      </w:r>
      <w:r w:rsidR="004E713E" w:rsidRPr="00297F0D">
        <w:rPr>
          <w:rFonts w:ascii="Calibri" w:hAnsi="Calibri" w:cs="Calibri"/>
          <w:b/>
          <w:i/>
        </w:rPr>
        <w:t xml:space="preserve">In </w:t>
      </w:r>
      <w:r w:rsidR="00E851D7" w:rsidRPr="00297F0D">
        <w:rPr>
          <w:rFonts w:ascii="Calibri" w:hAnsi="Calibri" w:cs="Calibri"/>
          <w:b/>
          <w:i/>
        </w:rPr>
        <w:t xml:space="preserve"> exacerbation of chronic fibrous pulpit</w:t>
      </w:r>
      <w:r w:rsidR="004E713E" w:rsidRPr="00297F0D">
        <w:rPr>
          <w:rFonts w:ascii="Calibri" w:hAnsi="Calibri" w:cs="Calibri"/>
          <w:b/>
          <w:i/>
        </w:rPr>
        <w:t>is</w:t>
      </w:r>
      <w:r w:rsidR="00E851D7" w:rsidRPr="00297F0D">
        <w:rPr>
          <w:rFonts w:ascii="Calibri" w:hAnsi="Calibri" w:cs="Calibri"/>
        </w:rPr>
        <w:t xml:space="preserve"> the reaction to percussion is weak expressed , but </w:t>
      </w:r>
      <w:r w:rsidR="004E713E" w:rsidRPr="00297F0D">
        <w:rPr>
          <w:rFonts w:ascii="Calibri" w:hAnsi="Calibri" w:cs="Calibri"/>
          <w:b/>
          <w:i/>
        </w:rPr>
        <w:t xml:space="preserve">in </w:t>
      </w:r>
      <w:r w:rsidR="00E851D7" w:rsidRPr="00297F0D">
        <w:rPr>
          <w:rFonts w:ascii="Calibri" w:hAnsi="Calibri" w:cs="Calibri"/>
          <w:b/>
          <w:i/>
        </w:rPr>
        <w:t xml:space="preserve"> acute apical or exacerbation of </w:t>
      </w:r>
      <w:r w:rsidR="00E851D7" w:rsidRPr="00297F0D">
        <w:rPr>
          <w:rFonts w:ascii="Calibri" w:hAnsi="Calibri" w:cs="Calibri"/>
          <w:b/>
          <w:i/>
        </w:rPr>
        <w:lastRenderedPageBreak/>
        <w:t>chronic apical  periodontitis</w:t>
      </w:r>
      <w:r w:rsidR="00E851D7" w:rsidRPr="00297F0D">
        <w:rPr>
          <w:rFonts w:ascii="Calibri" w:hAnsi="Calibri" w:cs="Calibri"/>
        </w:rPr>
        <w:t xml:space="preserve">  the percussion is sharply painful , even touching to the tooth causes the pain;</w:t>
      </w:r>
    </w:p>
    <w:p w:rsidR="009E2144" w:rsidRPr="00297F0D" w:rsidRDefault="00CD1A7C">
      <w:pPr>
        <w:rPr>
          <w:rFonts w:ascii="Calibri" w:hAnsi="Calibri" w:cs="Calibri"/>
        </w:rPr>
        <w:pPrChange w:id="298" w:author="Lala " w:date="2010-12-09T12:40:00Z">
          <w:pPr>
            <w:jc w:val="both"/>
          </w:pPr>
        </w:pPrChange>
      </w:pPr>
      <w:r w:rsidRPr="00297F0D">
        <w:rPr>
          <w:rFonts w:ascii="Arial" w:hAnsi="Arial" w:cs="Arial"/>
          <w:b/>
        </w:rPr>
        <w:t>♦</w:t>
      </w:r>
      <w:r w:rsidR="00E851D7" w:rsidRPr="00297F0D">
        <w:rPr>
          <w:rFonts w:ascii="Calibri" w:hAnsi="Calibri" w:cs="Calibri"/>
        </w:rPr>
        <w:t xml:space="preserve"> </w:t>
      </w:r>
      <w:r w:rsidR="004E713E" w:rsidRPr="00297F0D">
        <w:rPr>
          <w:rFonts w:ascii="Calibri" w:hAnsi="Calibri" w:cs="Calibri"/>
          <w:b/>
          <w:i/>
        </w:rPr>
        <w:t xml:space="preserve">In </w:t>
      </w:r>
      <w:r w:rsidR="00E851D7" w:rsidRPr="00297F0D">
        <w:rPr>
          <w:rFonts w:ascii="Calibri" w:hAnsi="Calibri" w:cs="Calibri"/>
          <w:b/>
          <w:i/>
        </w:rPr>
        <w:t xml:space="preserve"> exacerbation of chronic fibrous pulpit</w:t>
      </w:r>
      <w:r w:rsidR="004E713E" w:rsidRPr="00297F0D">
        <w:rPr>
          <w:rFonts w:ascii="Calibri" w:hAnsi="Calibri" w:cs="Calibri"/>
          <w:b/>
          <w:i/>
        </w:rPr>
        <w:t xml:space="preserve">is </w:t>
      </w:r>
      <w:r w:rsidR="00E851D7" w:rsidRPr="00297F0D">
        <w:rPr>
          <w:rFonts w:ascii="Calibri" w:hAnsi="Calibri" w:cs="Calibri"/>
        </w:rPr>
        <w:t xml:space="preserve"> the </w:t>
      </w:r>
      <w:r w:rsidR="004E713E" w:rsidRPr="00297F0D">
        <w:rPr>
          <w:rFonts w:ascii="Calibri" w:hAnsi="Calibri" w:cs="Calibri"/>
        </w:rPr>
        <w:t>muco</w:t>
      </w:r>
      <w:r w:rsidR="00AF6E59" w:rsidRPr="00297F0D">
        <w:rPr>
          <w:rFonts w:ascii="Calibri" w:hAnsi="Calibri" w:cs="Calibri"/>
        </w:rPr>
        <w:t>us</w:t>
      </w:r>
      <w:r w:rsidR="004E713E" w:rsidRPr="00297F0D">
        <w:rPr>
          <w:rFonts w:ascii="Calibri" w:hAnsi="Calibri" w:cs="Calibri"/>
        </w:rPr>
        <w:t xml:space="preserve">-alveolar fold </w:t>
      </w:r>
      <w:r w:rsidR="00E851D7" w:rsidRPr="00297F0D">
        <w:rPr>
          <w:rFonts w:ascii="Calibri" w:hAnsi="Calibri" w:cs="Calibri"/>
        </w:rPr>
        <w:t xml:space="preserve">  is painless on palpation</w:t>
      </w:r>
      <w:r w:rsidR="00AF6E59" w:rsidRPr="00297F0D">
        <w:rPr>
          <w:rFonts w:ascii="Calibri" w:hAnsi="Calibri" w:cs="Calibri"/>
        </w:rPr>
        <w:t>,</w:t>
      </w:r>
      <w:r w:rsidR="00E851D7" w:rsidRPr="00297F0D">
        <w:rPr>
          <w:rFonts w:ascii="Calibri" w:hAnsi="Calibri" w:cs="Calibri"/>
        </w:rPr>
        <w:t xml:space="preserve"> and </w:t>
      </w:r>
      <w:r w:rsidR="004E713E" w:rsidRPr="00297F0D">
        <w:rPr>
          <w:rFonts w:ascii="Calibri" w:hAnsi="Calibri" w:cs="Calibri"/>
        </w:rPr>
        <w:t xml:space="preserve">has no </w:t>
      </w:r>
      <w:r w:rsidR="00E851D7" w:rsidRPr="00297F0D">
        <w:rPr>
          <w:rFonts w:ascii="Calibri" w:hAnsi="Calibri" w:cs="Calibri"/>
        </w:rPr>
        <w:t xml:space="preserve"> alterations , but </w:t>
      </w:r>
      <w:r w:rsidR="004E713E" w:rsidRPr="00297F0D">
        <w:rPr>
          <w:rFonts w:ascii="Calibri" w:hAnsi="Calibri" w:cs="Calibri"/>
          <w:b/>
          <w:i/>
        </w:rPr>
        <w:t xml:space="preserve">in </w:t>
      </w:r>
      <w:r w:rsidR="00E851D7" w:rsidRPr="00297F0D">
        <w:rPr>
          <w:rFonts w:ascii="Calibri" w:hAnsi="Calibri" w:cs="Calibri"/>
          <w:b/>
          <w:i/>
        </w:rPr>
        <w:t>acute apical or exacerbation of chronic apical  periodontitis</w:t>
      </w:r>
      <w:r w:rsidR="00E851D7" w:rsidRPr="00297F0D">
        <w:rPr>
          <w:rFonts w:ascii="Calibri" w:hAnsi="Calibri" w:cs="Calibri"/>
        </w:rPr>
        <w:t xml:space="preserve"> the </w:t>
      </w:r>
      <w:r w:rsidR="004E713E" w:rsidRPr="00297F0D">
        <w:rPr>
          <w:rFonts w:ascii="Calibri" w:hAnsi="Calibri" w:cs="Calibri"/>
        </w:rPr>
        <w:t>muco</w:t>
      </w:r>
      <w:r w:rsidR="00AF6E59" w:rsidRPr="00297F0D">
        <w:rPr>
          <w:rFonts w:ascii="Calibri" w:hAnsi="Calibri" w:cs="Calibri"/>
        </w:rPr>
        <w:t>us</w:t>
      </w:r>
      <w:r w:rsidR="004E713E" w:rsidRPr="00297F0D">
        <w:rPr>
          <w:rFonts w:ascii="Calibri" w:hAnsi="Calibri" w:cs="Calibri"/>
        </w:rPr>
        <w:t>-alveolar fold</w:t>
      </w:r>
      <w:r w:rsidR="00E851D7" w:rsidRPr="00297F0D">
        <w:rPr>
          <w:rFonts w:ascii="Calibri" w:hAnsi="Calibri" w:cs="Calibri"/>
        </w:rPr>
        <w:t xml:space="preserve">  is painful  on palpation and </w:t>
      </w:r>
      <w:r w:rsidR="004E713E" w:rsidRPr="00297F0D">
        <w:rPr>
          <w:rFonts w:ascii="Calibri" w:hAnsi="Calibri" w:cs="Calibri"/>
        </w:rPr>
        <w:t xml:space="preserve">is </w:t>
      </w:r>
      <w:r w:rsidR="00E851D7" w:rsidRPr="00297F0D">
        <w:rPr>
          <w:rFonts w:ascii="Calibri" w:hAnsi="Calibri" w:cs="Calibri"/>
        </w:rPr>
        <w:t>alter</w:t>
      </w:r>
      <w:r w:rsidR="004E713E" w:rsidRPr="00297F0D">
        <w:rPr>
          <w:rFonts w:ascii="Calibri" w:hAnsi="Calibri" w:cs="Calibri"/>
        </w:rPr>
        <w:t>ed</w:t>
      </w:r>
      <w:r w:rsidR="00E851D7" w:rsidRPr="00297F0D">
        <w:rPr>
          <w:rFonts w:ascii="Calibri" w:hAnsi="Calibri" w:cs="Calibri"/>
        </w:rPr>
        <w:t xml:space="preserve"> (redness ,swelling , pain is presence);</w:t>
      </w:r>
    </w:p>
    <w:p w:rsidR="009E2144" w:rsidRPr="00297F0D" w:rsidRDefault="00CD1A7C">
      <w:pPr>
        <w:rPr>
          <w:rFonts w:ascii="Calibri" w:hAnsi="Calibri" w:cs="Calibri"/>
        </w:rPr>
        <w:pPrChange w:id="299" w:author="Lala " w:date="2010-12-09T12:40:00Z">
          <w:pPr>
            <w:jc w:val="both"/>
          </w:pPr>
        </w:pPrChange>
      </w:pPr>
      <w:r w:rsidRPr="00297F0D">
        <w:rPr>
          <w:rFonts w:ascii="Arial" w:hAnsi="Arial" w:cs="Arial"/>
          <w:b/>
        </w:rPr>
        <w:t>♦</w:t>
      </w:r>
      <w:r w:rsidR="00E851D7" w:rsidRPr="00297F0D">
        <w:rPr>
          <w:rFonts w:ascii="Calibri" w:hAnsi="Calibri" w:cs="Calibri"/>
        </w:rPr>
        <w:t xml:space="preserve"> </w:t>
      </w:r>
      <w:r w:rsidR="004E713E" w:rsidRPr="00297F0D">
        <w:rPr>
          <w:rFonts w:ascii="Calibri" w:hAnsi="Calibri" w:cs="Calibri"/>
          <w:i/>
        </w:rPr>
        <w:t xml:space="preserve">In </w:t>
      </w:r>
      <w:r w:rsidR="00E851D7" w:rsidRPr="00297F0D">
        <w:rPr>
          <w:rFonts w:ascii="Calibri" w:hAnsi="Calibri" w:cs="Calibri"/>
          <w:i/>
        </w:rPr>
        <w:t xml:space="preserve"> exacerbation of chronic fibrous pulpit</w:t>
      </w:r>
      <w:r w:rsidR="004E713E" w:rsidRPr="00297F0D">
        <w:rPr>
          <w:rFonts w:ascii="Calibri" w:hAnsi="Calibri" w:cs="Calibri"/>
          <w:i/>
        </w:rPr>
        <w:t>is</w:t>
      </w:r>
      <w:r w:rsidR="004E713E" w:rsidRPr="00297F0D">
        <w:rPr>
          <w:rFonts w:ascii="Calibri" w:hAnsi="Calibri" w:cs="Calibri"/>
        </w:rPr>
        <w:t xml:space="preserve"> </w:t>
      </w:r>
      <w:r w:rsidR="00E851D7" w:rsidRPr="00297F0D">
        <w:rPr>
          <w:rFonts w:ascii="Calibri" w:hAnsi="Calibri" w:cs="Calibri"/>
        </w:rPr>
        <w:t xml:space="preserve"> the</w:t>
      </w:r>
      <w:r w:rsidR="00E851D7" w:rsidRPr="00297F0D">
        <w:rPr>
          <w:rFonts w:ascii="Calibri" w:hAnsi="Calibri" w:cs="Calibri"/>
          <w:lang w:val="en-GB"/>
        </w:rPr>
        <w:t xml:space="preserve"> EOD is  35-45 m</w:t>
      </w:r>
      <w:r w:rsidR="003C6A06" w:rsidRPr="00297F0D">
        <w:rPr>
          <w:rFonts w:ascii="Calibri" w:hAnsi="Calibri" w:cs="Calibri"/>
          <w:lang w:val="en-GB"/>
        </w:rPr>
        <w:t>c</w:t>
      </w:r>
      <w:r w:rsidR="00E851D7" w:rsidRPr="00297F0D">
        <w:rPr>
          <w:rFonts w:ascii="Calibri" w:hAnsi="Calibri" w:cs="Calibri"/>
          <w:lang w:val="en-GB"/>
        </w:rPr>
        <w:t>A</w:t>
      </w:r>
      <w:r w:rsidR="00AF6E59" w:rsidRPr="00297F0D">
        <w:rPr>
          <w:rFonts w:ascii="Calibri" w:hAnsi="Calibri" w:cs="Calibri"/>
          <w:lang w:val="en-GB"/>
        </w:rPr>
        <w:t xml:space="preserve">, </w:t>
      </w:r>
      <w:r w:rsidR="00E851D7" w:rsidRPr="00297F0D">
        <w:rPr>
          <w:rFonts w:ascii="Calibri" w:hAnsi="Calibri" w:cs="Calibri"/>
          <w:lang w:val="en-GB"/>
        </w:rPr>
        <w:t xml:space="preserve"> </w:t>
      </w:r>
      <w:r w:rsidR="00E851D7" w:rsidRPr="00297F0D">
        <w:rPr>
          <w:rFonts w:ascii="Calibri" w:hAnsi="Calibri" w:cs="Calibri"/>
        </w:rPr>
        <w:t xml:space="preserve">but </w:t>
      </w:r>
      <w:r w:rsidR="003C6A06" w:rsidRPr="00297F0D">
        <w:rPr>
          <w:rFonts w:ascii="Calibri" w:hAnsi="Calibri" w:cs="Calibri"/>
        </w:rPr>
        <w:t xml:space="preserve">in </w:t>
      </w:r>
      <w:r w:rsidR="00E851D7" w:rsidRPr="00297F0D">
        <w:rPr>
          <w:rFonts w:ascii="Calibri" w:hAnsi="Calibri" w:cs="Calibri"/>
        </w:rPr>
        <w:t xml:space="preserve"> </w:t>
      </w:r>
      <w:r w:rsidR="00E851D7" w:rsidRPr="00297F0D">
        <w:rPr>
          <w:rFonts w:ascii="Calibri" w:hAnsi="Calibri" w:cs="Calibri"/>
          <w:i/>
        </w:rPr>
        <w:t xml:space="preserve">acute apical or exacerbation of chronic apical  periodontitis </w:t>
      </w:r>
      <w:r w:rsidR="00E851D7" w:rsidRPr="00297F0D">
        <w:rPr>
          <w:rFonts w:ascii="Calibri" w:hAnsi="Calibri" w:cs="Calibri"/>
        </w:rPr>
        <w:t>the</w:t>
      </w:r>
      <w:r w:rsidR="003C6A06" w:rsidRPr="00297F0D">
        <w:rPr>
          <w:rFonts w:ascii="Calibri" w:hAnsi="Calibri" w:cs="Calibri"/>
        </w:rPr>
        <w:t xml:space="preserve">se </w:t>
      </w:r>
      <w:r w:rsidR="00E851D7" w:rsidRPr="00297F0D">
        <w:rPr>
          <w:rFonts w:ascii="Calibri" w:hAnsi="Calibri" w:cs="Calibri"/>
        </w:rPr>
        <w:t xml:space="preserve"> indications  are over</w:t>
      </w:r>
      <w:r w:rsidR="003C6A06" w:rsidRPr="00297F0D">
        <w:rPr>
          <w:rFonts w:ascii="Calibri" w:hAnsi="Calibri" w:cs="Calibri"/>
        </w:rPr>
        <w:t xml:space="preserve"> than </w:t>
      </w:r>
      <w:r w:rsidR="00E851D7" w:rsidRPr="00297F0D">
        <w:rPr>
          <w:rFonts w:ascii="Calibri" w:hAnsi="Calibri" w:cs="Calibri"/>
        </w:rPr>
        <w:t xml:space="preserve"> 100 m</w:t>
      </w:r>
      <w:r w:rsidR="003C6A06" w:rsidRPr="00297F0D">
        <w:rPr>
          <w:rFonts w:ascii="Calibri" w:hAnsi="Calibri" w:cs="Calibri"/>
        </w:rPr>
        <w:t>c</w:t>
      </w:r>
      <w:r w:rsidR="00E851D7" w:rsidRPr="00297F0D">
        <w:rPr>
          <w:rFonts w:ascii="Calibri" w:hAnsi="Calibri" w:cs="Calibri"/>
        </w:rPr>
        <w:t>A ;</w:t>
      </w:r>
    </w:p>
    <w:p w:rsidR="009E2144" w:rsidRPr="00297F0D" w:rsidRDefault="00CD1A7C">
      <w:pPr>
        <w:rPr>
          <w:rFonts w:ascii="Calibri" w:hAnsi="Calibri" w:cs="Calibri"/>
        </w:rPr>
        <w:pPrChange w:id="300" w:author="Lala " w:date="2010-12-09T12:40:00Z">
          <w:pPr>
            <w:jc w:val="both"/>
          </w:pPr>
        </w:pPrChange>
      </w:pPr>
      <w:r w:rsidRPr="00297F0D">
        <w:rPr>
          <w:rFonts w:ascii="Arial" w:hAnsi="Arial" w:cs="Arial"/>
          <w:b/>
        </w:rPr>
        <w:t>♦</w:t>
      </w:r>
      <w:r w:rsidR="00E851D7" w:rsidRPr="00297F0D">
        <w:rPr>
          <w:rFonts w:ascii="Calibri" w:hAnsi="Calibri" w:cs="Calibri"/>
        </w:rPr>
        <w:t xml:space="preserve"> </w:t>
      </w:r>
      <w:r w:rsidR="003C6A06" w:rsidRPr="00297F0D">
        <w:rPr>
          <w:rFonts w:ascii="Calibri" w:hAnsi="Calibri" w:cs="Calibri"/>
          <w:b/>
          <w:i/>
        </w:rPr>
        <w:t xml:space="preserve">In </w:t>
      </w:r>
      <w:r w:rsidR="00E851D7" w:rsidRPr="00297F0D">
        <w:rPr>
          <w:rFonts w:ascii="Calibri" w:hAnsi="Calibri" w:cs="Calibri"/>
          <w:b/>
          <w:i/>
        </w:rPr>
        <w:t xml:space="preserve"> exacerbation of chronic fibrous pulpit</w:t>
      </w:r>
      <w:r w:rsidR="003C6A06" w:rsidRPr="00297F0D">
        <w:rPr>
          <w:rFonts w:ascii="Calibri" w:hAnsi="Calibri" w:cs="Calibri"/>
          <w:b/>
          <w:i/>
        </w:rPr>
        <w:t xml:space="preserve">is </w:t>
      </w:r>
      <w:r w:rsidR="00E851D7" w:rsidRPr="00297F0D">
        <w:rPr>
          <w:rFonts w:ascii="Calibri" w:hAnsi="Calibri" w:cs="Calibri"/>
        </w:rPr>
        <w:t xml:space="preserve"> the alteration of  periapical tissues  is absence </w:t>
      </w:r>
      <w:r w:rsidR="00AF6E59" w:rsidRPr="00297F0D">
        <w:rPr>
          <w:rFonts w:ascii="Calibri" w:hAnsi="Calibri" w:cs="Calibri"/>
        </w:rPr>
        <w:t>,</w:t>
      </w:r>
      <w:r w:rsidR="00E851D7" w:rsidRPr="00297F0D">
        <w:rPr>
          <w:rFonts w:ascii="Calibri" w:hAnsi="Calibri" w:cs="Calibri"/>
        </w:rPr>
        <w:t xml:space="preserve">but </w:t>
      </w:r>
      <w:r w:rsidR="003C6A06" w:rsidRPr="00297F0D">
        <w:rPr>
          <w:rFonts w:ascii="Calibri" w:hAnsi="Calibri" w:cs="Calibri"/>
          <w:b/>
          <w:i/>
        </w:rPr>
        <w:t xml:space="preserve">in </w:t>
      </w:r>
      <w:r w:rsidR="00E851D7" w:rsidRPr="00297F0D">
        <w:rPr>
          <w:rFonts w:ascii="Calibri" w:hAnsi="Calibri" w:cs="Calibri"/>
          <w:b/>
          <w:i/>
        </w:rPr>
        <w:t xml:space="preserve"> acute apical or exacerbation of chronic apical  periodontitis</w:t>
      </w:r>
      <w:r w:rsidR="00E851D7" w:rsidRPr="00297F0D">
        <w:rPr>
          <w:rFonts w:ascii="Calibri" w:hAnsi="Calibri" w:cs="Calibri"/>
        </w:rPr>
        <w:t xml:space="preserve"> the alterations like  the widening of periodontal fissure  and destructive  alterations of the bone  are  presence;</w:t>
      </w:r>
    </w:p>
    <w:p w:rsidR="009E2144" w:rsidRPr="00297F0D" w:rsidRDefault="00CD1A7C">
      <w:pPr>
        <w:rPr>
          <w:rFonts w:ascii="Calibri" w:hAnsi="Calibri" w:cs="Calibri"/>
        </w:rPr>
        <w:pPrChange w:id="301" w:author="Lala " w:date="2010-12-09T12:40:00Z">
          <w:pPr>
            <w:jc w:val="both"/>
          </w:pPr>
        </w:pPrChange>
      </w:pPr>
      <w:r w:rsidRPr="00297F0D">
        <w:rPr>
          <w:rFonts w:ascii="Arial" w:hAnsi="Arial" w:cs="Arial"/>
          <w:b/>
        </w:rPr>
        <w:t>♦</w:t>
      </w:r>
      <w:r w:rsidR="00E851D7" w:rsidRPr="00297F0D">
        <w:rPr>
          <w:rFonts w:ascii="Calibri" w:hAnsi="Calibri" w:cs="Calibri"/>
          <w:b/>
        </w:rPr>
        <w:t xml:space="preserve"> </w:t>
      </w:r>
      <w:r w:rsidR="003C6A06" w:rsidRPr="00297F0D">
        <w:rPr>
          <w:rFonts w:ascii="Calibri" w:hAnsi="Calibri" w:cs="Calibri"/>
          <w:b/>
          <w:i/>
        </w:rPr>
        <w:t xml:space="preserve">In </w:t>
      </w:r>
      <w:r w:rsidR="00E851D7" w:rsidRPr="00297F0D">
        <w:rPr>
          <w:rFonts w:ascii="Calibri" w:hAnsi="Calibri" w:cs="Calibri"/>
          <w:b/>
          <w:i/>
        </w:rPr>
        <w:t>exacerbation of chronic fibrous pulpit</w:t>
      </w:r>
      <w:r w:rsidR="003C6A06" w:rsidRPr="00297F0D">
        <w:rPr>
          <w:rFonts w:ascii="Calibri" w:hAnsi="Calibri" w:cs="Calibri"/>
          <w:b/>
          <w:i/>
        </w:rPr>
        <w:t xml:space="preserve">is </w:t>
      </w:r>
      <w:r w:rsidR="00E851D7" w:rsidRPr="00297F0D">
        <w:rPr>
          <w:rFonts w:ascii="Calibri" w:hAnsi="Calibri" w:cs="Calibri"/>
        </w:rPr>
        <w:t xml:space="preserve"> the probing of the floor of carious cavity reveals  the pain and bleeding</w:t>
      </w:r>
      <w:r w:rsidR="00FB441D" w:rsidRPr="00297F0D">
        <w:rPr>
          <w:rFonts w:ascii="Calibri" w:hAnsi="Calibri" w:cs="Calibri"/>
        </w:rPr>
        <w:t>,</w:t>
      </w:r>
      <w:r w:rsidR="00E851D7" w:rsidRPr="00297F0D">
        <w:rPr>
          <w:rFonts w:ascii="Calibri" w:hAnsi="Calibri" w:cs="Calibri"/>
        </w:rPr>
        <w:t xml:space="preserve"> but </w:t>
      </w:r>
      <w:r w:rsidR="003C6A06" w:rsidRPr="00297F0D">
        <w:rPr>
          <w:rFonts w:ascii="Calibri" w:hAnsi="Calibri" w:cs="Calibri"/>
          <w:b/>
          <w:i/>
        </w:rPr>
        <w:t>in</w:t>
      </w:r>
      <w:r w:rsidR="00E851D7" w:rsidRPr="00297F0D">
        <w:rPr>
          <w:rFonts w:ascii="Calibri" w:hAnsi="Calibri" w:cs="Calibri"/>
          <w:b/>
          <w:i/>
        </w:rPr>
        <w:t xml:space="preserve"> acute apical or exacerbation of chronic apical  periodontitis </w:t>
      </w:r>
      <w:r w:rsidR="00E851D7" w:rsidRPr="00297F0D">
        <w:rPr>
          <w:rFonts w:ascii="Calibri" w:hAnsi="Calibri" w:cs="Calibri"/>
        </w:rPr>
        <w:t xml:space="preserve">the probing and inserting of  the files </w:t>
      </w:r>
      <w:r w:rsidR="003C6A06" w:rsidRPr="00297F0D">
        <w:rPr>
          <w:rFonts w:ascii="Calibri" w:hAnsi="Calibri" w:cs="Calibri"/>
        </w:rPr>
        <w:t xml:space="preserve"> into the canals </w:t>
      </w:r>
      <w:r w:rsidR="00E851D7" w:rsidRPr="00297F0D">
        <w:rPr>
          <w:rFonts w:ascii="Calibri" w:hAnsi="Calibri" w:cs="Calibri"/>
        </w:rPr>
        <w:t xml:space="preserve">is  painless. </w:t>
      </w:r>
    </w:p>
    <w:p w:rsidR="009E2144" w:rsidRPr="00297F0D" w:rsidRDefault="006B5952">
      <w:pPr>
        <w:rPr>
          <w:rFonts w:ascii="Calibri" w:hAnsi="Calibri" w:cs="Calibri"/>
          <w:b/>
        </w:rPr>
        <w:pPrChange w:id="302" w:author="Lala " w:date="2010-12-09T12:40:00Z">
          <w:pPr>
            <w:jc w:val="both"/>
          </w:pPr>
        </w:pPrChange>
      </w:pPr>
      <w:r w:rsidRPr="00297F0D">
        <w:rPr>
          <w:rFonts w:ascii="Calibri" w:hAnsi="Calibri" w:cs="Calibri"/>
          <w:b/>
        </w:rPr>
        <w:t>b)</w:t>
      </w:r>
      <w:r w:rsidR="00AC4CC5" w:rsidRPr="00297F0D">
        <w:rPr>
          <w:rFonts w:ascii="Calibri" w:hAnsi="Calibri" w:cs="Calibri"/>
          <w:b/>
        </w:rPr>
        <w:t xml:space="preserve"> Differential diagnosi</w:t>
      </w:r>
      <w:r w:rsidR="00117721" w:rsidRPr="00297F0D">
        <w:rPr>
          <w:rFonts w:ascii="Calibri" w:hAnsi="Calibri" w:cs="Calibri"/>
          <w:b/>
        </w:rPr>
        <w:t xml:space="preserve">s </w:t>
      </w:r>
      <w:r w:rsidR="00AC4CC5" w:rsidRPr="00297F0D">
        <w:rPr>
          <w:rFonts w:ascii="Calibri" w:hAnsi="Calibri" w:cs="Calibri"/>
          <w:b/>
        </w:rPr>
        <w:t xml:space="preserve"> </w:t>
      </w:r>
      <w:r w:rsidR="00117721" w:rsidRPr="00297F0D">
        <w:rPr>
          <w:rFonts w:ascii="Calibri" w:hAnsi="Calibri" w:cs="Calibri"/>
          <w:b/>
        </w:rPr>
        <w:t xml:space="preserve"> between acute apical  periodontitis and exacerbation of  chronic gangrenous  pulpit</w:t>
      </w:r>
      <w:r w:rsidR="003C6A06" w:rsidRPr="00297F0D">
        <w:rPr>
          <w:rFonts w:ascii="Calibri" w:hAnsi="Calibri" w:cs="Calibri"/>
          <w:b/>
        </w:rPr>
        <w:t>is</w:t>
      </w:r>
      <w:r w:rsidR="00117721" w:rsidRPr="00297F0D">
        <w:rPr>
          <w:rFonts w:ascii="Calibri" w:hAnsi="Calibri" w:cs="Calibri"/>
          <w:b/>
        </w:rPr>
        <w:t>.</w:t>
      </w:r>
    </w:p>
    <w:p w:rsidR="005B35C6" w:rsidRPr="00297F0D" w:rsidRDefault="005B35C6" w:rsidP="001C2E03">
      <w:pPr>
        <w:rPr>
          <w:rFonts w:ascii="Calibri" w:hAnsi="Calibri" w:cs="Calibri"/>
          <w:b/>
        </w:rPr>
      </w:pPr>
      <w:r w:rsidRPr="00297F0D">
        <w:rPr>
          <w:rFonts w:ascii="Calibri" w:hAnsi="Calibri" w:cs="Calibri"/>
          <w:b/>
        </w:rPr>
        <w:t>Same signs:</w:t>
      </w:r>
    </w:p>
    <w:p w:rsidR="009E2144" w:rsidRPr="00297F0D" w:rsidRDefault="003C6A06">
      <w:pPr>
        <w:rPr>
          <w:rFonts w:ascii="Calibri" w:hAnsi="Calibri" w:cs="Calibri"/>
        </w:rPr>
        <w:pPrChange w:id="303" w:author="Lala " w:date="2010-12-09T12:40:00Z">
          <w:pPr>
            <w:jc w:val="both"/>
          </w:pPr>
        </w:pPrChange>
      </w:pPr>
      <w:r w:rsidRPr="00297F0D">
        <w:rPr>
          <w:rFonts w:ascii="Arial" w:hAnsi="Arial" w:cs="Arial"/>
          <w:b/>
        </w:rPr>
        <w:t>♦</w:t>
      </w:r>
      <w:r w:rsidR="005B35C6" w:rsidRPr="00297F0D">
        <w:rPr>
          <w:rFonts w:ascii="Calibri" w:hAnsi="Calibri" w:cs="Calibri"/>
        </w:rPr>
        <w:t xml:space="preserve">presence of long </w:t>
      </w:r>
      <w:r w:rsidRPr="00297F0D">
        <w:rPr>
          <w:rFonts w:ascii="Calibri" w:hAnsi="Calibri" w:cs="Calibri"/>
        </w:rPr>
        <w:t xml:space="preserve">–term </w:t>
      </w:r>
      <w:r w:rsidR="005B35C6" w:rsidRPr="00297F0D">
        <w:rPr>
          <w:rFonts w:ascii="Calibri" w:hAnsi="Calibri" w:cs="Calibri"/>
        </w:rPr>
        <w:t>ache  pain;</w:t>
      </w:r>
    </w:p>
    <w:p w:rsidR="009E2144" w:rsidRPr="00297F0D" w:rsidRDefault="003C6A06">
      <w:pPr>
        <w:rPr>
          <w:rFonts w:ascii="Calibri" w:hAnsi="Calibri" w:cs="Calibri"/>
        </w:rPr>
        <w:pPrChange w:id="304" w:author="Lala " w:date="2010-12-09T12:40:00Z">
          <w:pPr>
            <w:jc w:val="both"/>
          </w:pPr>
        </w:pPrChange>
      </w:pPr>
      <w:r w:rsidRPr="00297F0D">
        <w:rPr>
          <w:rFonts w:ascii="Arial" w:hAnsi="Arial" w:cs="Arial"/>
          <w:b/>
        </w:rPr>
        <w:t>♦</w:t>
      </w:r>
      <w:r w:rsidR="005B35C6" w:rsidRPr="00297F0D">
        <w:rPr>
          <w:rFonts w:ascii="Calibri" w:hAnsi="Calibri" w:cs="Calibri"/>
        </w:rPr>
        <w:t>pain on  biting , painful percussion;</w:t>
      </w:r>
    </w:p>
    <w:p w:rsidR="009E2144" w:rsidRPr="00297F0D" w:rsidRDefault="003C6A06">
      <w:pPr>
        <w:rPr>
          <w:rFonts w:ascii="Calibri" w:hAnsi="Calibri" w:cs="Calibri"/>
        </w:rPr>
        <w:pPrChange w:id="305" w:author="Lala " w:date="2010-12-09T12:40:00Z">
          <w:pPr>
            <w:jc w:val="both"/>
          </w:pPr>
        </w:pPrChange>
      </w:pPr>
      <w:r w:rsidRPr="00297F0D">
        <w:rPr>
          <w:rFonts w:ascii="Arial" w:hAnsi="Arial" w:cs="Arial"/>
          <w:b/>
        </w:rPr>
        <w:t>♦</w:t>
      </w:r>
      <w:r w:rsidR="005B35C6" w:rsidRPr="00297F0D">
        <w:rPr>
          <w:rFonts w:ascii="Calibri" w:hAnsi="Calibri" w:cs="Calibri"/>
        </w:rPr>
        <w:t>halitosis ;</w:t>
      </w:r>
    </w:p>
    <w:p w:rsidR="009E2144" w:rsidRPr="00297F0D" w:rsidRDefault="003C6A06">
      <w:pPr>
        <w:rPr>
          <w:rFonts w:ascii="Calibri" w:hAnsi="Calibri" w:cs="Calibri"/>
        </w:rPr>
        <w:pPrChange w:id="306" w:author="Lala " w:date="2010-12-09T12:40:00Z">
          <w:pPr>
            <w:jc w:val="both"/>
          </w:pPr>
        </w:pPrChange>
      </w:pPr>
      <w:r w:rsidRPr="00297F0D">
        <w:rPr>
          <w:rFonts w:ascii="Arial" w:hAnsi="Arial" w:cs="Arial"/>
          <w:b/>
        </w:rPr>
        <w:t>♦</w:t>
      </w:r>
      <w:r w:rsidR="005B35C6" w:rsidRPr="00297F0D">
        <w:rPr>
          <w:rFonts w:ascii="Calibri" w:hAnsi="Calibri" w:cs="Calibri"/>
        </w:rPr>
        <w:t xml:space="preserve"> alteration of periapical tissues in area of causal tooth;</w:t>
      </w:r>
    </w:p>
    <w:p w:rsidR="009E2144" w:rsidRPr="00297F0D" w:rsidRDefault="003C6A06">
      <w:pPr>
        <w:rPr>
          <w:rFonts w:ascii="Calibri" w:hAnsi="Calibri" w:cs="Calibri"/>
        </w:rPr>
        <w:pPrChange w:id="307" w:author="Lala " w:date="2010-12-09T12:40:00Z">
          <w:pPr>
            <w:jc w:val="both"/>
          </w:pPr>
        </w:pPrChange>
      </w:pPr>
      <w:r w:rsidRPr="00297F0D">
        <w:rPr>
          <w:rFonts w:ascii="Arial" w:hAnsi="Arial" w:cs="Arial"/>
          <w:b/>
        </w:rPr>
        <w:t>♦</w:t>
      </w:r>
      <w:r w:rsidR="005B35C6" w:rsidRPr="00297F0D">
        <w:rPr>
          <w:rFonts w:ascii="Calibri" w:hAnsi="Calibri" w:cs="Calibri"/>
        </w:rPr>
        <w:t>there is communication of the cavity with pulp</w:t>
      </w:r>
      <w:r w:rsidR="00BB3E3B" w:rsidRPr="00297F0D">
        <w:rPr>
          <w:rFonts w:ascii="Calibri" w:hAnsi="Calibri" w:cs="Calibri"/>
        </w:rPr>
        <w:t>’</w:t>
      </w:r>
      <w:r w:rsidR="005B35C6" w:rsidRPr="00297F0D">
        <w:rPr>
          <w:rFonts w:ascii="Calibri" w:hAnsi="Calibri" w:cs="Calibri"/>
        </w:rPr>
        <w:t xml:space="preserve"> chamber; </w:t>
      </w:r>
    </w:p>
    <w:p w:rsidR="009E2144" w:rsidRPr="00297F0D" w:rsidRDefault="005B35C6">
      <w:pPr>
        <w:rPr>
          <w:rFonts w:ascii="Calibri" w:hAnsi="Calibri" w:cs="Calibri"/>
          <w:b/>
        </w:rPr>
        <w:pPrChange w:id="308" w:author="Lala " w:date="2010-12-09T12:40:00Z">
          <w:pPr>
            <w:jc w:val="both"/>
          </w:pPr>
        </w:pPrChange>
      </w:pPr>
      <w:r w:rsidRPr="00297F0D">
        <w:rPr>
          <w:rFonts w:ascii="Calibri" w:hAnsi="Calibri" w:cs="Calibri"/>
          <w:b/>
        </w:rPr>
        <w:lastRenderedPageBreak/>
        <w:t>Different  signs:</w:t>
      </w:r>
    </w:p>
    <w:p w:rsidR="009E2144" w:rsidRPr="00297F0D" w:rsidRDefault="003C6A06">
      <w:pPr>
        <w:rPr>
          <w:rFonts w:ascii="Calibri" w:hAnsi="Calibri" w:cs="Calibri"/>
        </w:rPr>
        <w:pPrChange w:id="309" w:author="Lala " w:date="2010-12-09T12:40:00Z">
          <w:pPr>
            <w:jc w:val="both"/>
          </w:pPr>
        </w:pPrChange>
      </w:pPr>
      <w:r w:rsidRPr="00297F0D">
        <w:rPr>
          <w:rFonts w:ascii="Arial" w:hAnsi="Arial" w:cs="Arial"/>
          <w:b/>
        </w:rPr>
        <w:t>♦</w:t>
      </w:r>
      <w:r w:rsidRPr="00297F0D">
        <w:rPr>
          <w:rFonts w:ascii="Calibri" w:hAnsi="Calibri" w:cs="Calibri"/>
          <w:b/>
        </w:rPr>
        <w:t xml:space="preserve">In </w:t>
      </w:r>
      <w:r w:rsidR="005B35C6" w:rsidRPr="00297F0D">
        <w:rPr>
          <w:rFonts w:ascii="Calibri" w:hAnsi="Calibri" w:cs="Calibri"/>
          <w:b/>
          <w:i/>
        </w:rPr>
        <w:t>pulpit</w:t>
      </w:r>
      <w:r w:rsidRPr="00297F0D">
        <w:rPr>
          <w:rFonts w:ascii="Calibri" w:hAnsi="Calibri" w:cs="Calibri"/>
          <w:b/>
          <w:i/>
        </w:rPr>
        <w:t>is</w:t>
      </w:r>
      <w:r w:rsidR="005B35C6" w:rsidRPr="00297F0D">
        <w:rPr>
          <w:rFonts w:ascii="Calibri" w:hAnsi="Calibri" w:cs="Calibri"/>
        </w:rPr>
        <w:t xml:space="preserve">  the pain </w:t>
      </w:r>
      <w:r w:rsidRPr="00297F0D">
        <w:rPr>
          <w:rFonts w:ascii="Calibri" w:hAnsi="Calibri" w:cs="Calibri"/>
        </w:rPr>
        <w:t xml:space="preserve">is </w:t>
      </w:r>
      <w:r w:rsidR="005B35C6" w:rsidRPr="00297F0D">
        <w:rPr>
          <w:rFonts w:ascii="Calibri" w:hAnsi="Calibri" w:cs="Calibri"/>
        </w:rPr>
        <w:t xml:space="preserve"> periodic  with “light painless ” interval</w:t>
      </w:r>
      <w:r w:rsidRPr="00297F0D">
        <w:rPr>
          <w:rFonts w:ascii="Calibri" w:hAnsi="Calibri" w:cs="Calibri"/>
        </w:rPr>
        <w:t>s</w:t>
      </w:r>
      <w:r w:rsidR="005B35C6" w:rsidRPr="00297F0D">
        <w:rPr>
          <w:rFonts w:ascii="Calibri" w:hAnsi="Calibri" w:cs="Calibri"/>
        </w:rPr>
        <w:t xml:space="preserve"> ,but </w:t>
      </w:r>
      <w:r w:rsidRPr="00297F0D">
        <w:rPr>
          <w:rFonts w:ascii="Calibri" w:hAnsi="Calibri" w:cs="Calibri"/>
          <w:b/>
          <w:i/>
        </w:rPr>
        <w:t xml:space="preserve">in </w:t>
      </w:r>
      <w:r w:rsidR="005B35C6" w:rsidRPr="00297F0D">
        <w:rPr>
          <w:rFonts w:ascii="Calibri" w:hAnsi="Calibri" w:cs="Calibri"/>
          <w:b/>
          <w:i/>
        </w:rPr>
        <w:t xml:space="preserve"> periodontitis</w:t>
      </w:r>
      <w:r w:rsidR="005B35C6" w:rsidRPr="00297F0D">
        <w:rPr>
          <w:rFonts w:ascii="Calibri" w:hAnsi="Calibri" w:cs="Calibri"/>
        </w:rPr>
        <w:t xml:space="preserve">  the pain is  constant;</w:t>
      </w:r>
    </w:p>
    <w:p w:rsidR="009E2144" w:rsidRPr="00297F0D" w:rsidRDefault="003C6A06">
      <w:pPr>
        <w:rPr>
          <w:rFonts w:ascii="Calibri" w:hAnsi="Calibri" w:cs="Calibri"/>
        </w:rPr>
        <w:pPrChange w:id="310" w:author="Lala " w:date="2010-12-09T12:40:00Z">
          <w:pPr>
            <w:jc w:val="both"/>
          </w:pPr>
        </w:pPrChange>
      </w:pPr>
      <w:r w:rsidRPr="00297F0D">
        <w:rPr>
          <w:rFonts w:ascii="Arial" w:hAnsi="Arial" w:cs="Arial"/>
          <w:b/>
        </w:rPr>
        <w:t>♦</w:t>
      </w:r>
      <w:r w:rsidRPr="00297F0D">
        <w:rPr>
          <w:rFonts w:ascii="Calibri" w:hAnsi="Calibri" w:cs="Calibri"/>
          <w:b/>
        </w:rPr>
        <w:t xml:space="preserve">In </w:t>
      </w:r>
      <w:r w:rsidR="005B35C6" w:rsidRPr="00297F0D">
        <w:rPr>
          <w:rFonts w:ascii="Calibri" w:hAnsi="Calibri" w:cs="Calibri"/>
          <w:b/>
          <w:i/>
        </w:rPr>
        <w:t>pulput</w:t>
      </w:r>
      <w:r w:rsidRPr="00297F0D">
        <w:rPr>
          <w:rFonts w:ascii="Calibri" w:hAnsi="Calibri" w:cs="Calibri"/>
          <w:b/>
          <w:i/>
        </w:rPr>
        <w:t xml:space="preserve"> is</w:t>
      </w:r>
      <w:r w:rsidR="005B35C6" w:rsidRPr="00297F0D">
        <w:rPr>
          <w:rFonts w:ascii="Calibri" w:hAnsi="Calibri" w:cs="Calibri"/>
        </w:rPr>
        <w:t xml:space="preserve">   the percussion  is painful. </w:t>
      </w:r>
      <w:r w:rsidRPr="00297F0D">
        <w:rPr>
          <w:rFonts w:ascii="Calibri" w:hAnsi="Calibri" w:cs="Calibri"/>
          <w:b/>
          <w:i/>
        </w:rPr>
        <w:t xml:space="preserve">In </w:t>
      </w:r>
      <w:r w:rsidR="005B35C6" w:rsidRPr="00297F0D">
        <w:rPr>
          <w:rFonts w:ascii="Calibri" w:hAnsi="Calibri" w:cs="Calibri"/>
          <w:b/>
          <w:i/>
        </w:rPr>
        <w:t xml:space="preserve"> periodontitis</w:t>
      </w:r>
      <w:r w:rsidR="005B35C6" w:rsidRPr="00297F0D">
        <w:rPr>
          <w:rFonts w:ascii="Calibri" w:hAnsi="Calibri" w:cs="Calibri"/>
        </w:rPr>
        <w:t xml:space="preserve">  even  the  touching  to the tooth  causes the  sharp pain;</w:t>
      </w:r>
    </w:p>
    <w:p w:rsidR="009E2144" w:rsidRPr="00297F0D" w:rsidRDefault="003C6A06">
      <w:pPr>
        <w:rPr>
          <w:rFonts w:ascii="Calibri" w:hAnsi="Calibri" w:cs="Calibri"/>
        </w:rPr>
        <w:pPrChange w:id="311" w:author="Lala " w:date="2010-12-09T12:40:00Z">
          <w:pPr>
            <w:jc w:val="both"/>
          </w:pPr>
        </w:pPrChange>
      </w:pPr>
      <w:r w:rsidRPr="00297F0D">
        <w:rPr>
          <w:rFonts w:ascii="Arial" w:hAnsi="Arial" w:cs="Arial"/>
          <w:b/>
        </w:rPr>
        <w:t>♦</w:t>
      </w:r>
      <w:r w:rsidRPr="00297F0D">
        <w:rPr>
          <w:rFonts w:ascii="Calibri" w:hAnsi="Calibri" w:cs="Calibri"/>
          <w:b/>
        </w:rPr>
        <w:t xml:space="preserve">In </w:t>
      </w:r>
      <w:r w:rsidR="005B35C6" w:rsidRPr="00297F0D">
        <w:rPr>
          <w:rFonts w:ascii="Calibri" w:hAnsi="Calibri" w:cs="Calibri"/>
          <w:b/>
          <w:i/>
        </w:rPr>
        <w:t>pulpit</w:t>
      </w:r>
      <w:r w:rsidRPr="00297F0D">
        <w:rPr>
          <w:rFonts w:ascii="Calibri" w:hAnsi="Calibri" w:cs="Calibri"/>
          <w:b/>
          <w:i/>
        </w:rPr>
        <w:t xml:space="preserve">is </w:t>
      </w:r>
      <w:r w:rsidR="005B35C6" w:rsidRPr="00297F0D">
        <w:rPr>
          <w:rFonts w:ascii="Calibri" w:hAnsi="Calibri" w:cs="Calibri"/>
        </w:rPr>
        <w:t xml:space="preserve"> an insertion of the files  causes sharp pain . </w:t>
      </w:r>
      <w:r w:rsidRPr="00297F0D">
        <w:rPr>
          <w:rFonts w:ascii="Calibri" w:hAnsi="Calibri" w:cs="Calibri"/>
          <w:b/>
          <w:i/>
        </w:rPr>
        <w:t xml:space="preserve">In </w:t>
      </w:r>
      <w:r w:rsidR="005B35C6" w:rsidRPr="00297F0D">
        <w:rPr>
          <w:rFonts w:ascii="Calibri" w:hAnsi="Calibri" w:cs="Calibri"/>
          <w:b/>
          <w:i/>
        </w:rPr>
        <w:t>periodontitis</w:t>
      </w:r>
      <w:r w:rsidR="005B35C6" w:rsidRPr="00297F0D">
        <w:rPr>
          <w:rFonts w:ascii="Calibri" w:hAnsi="Calibri" w:cs="Calibri"/>
        </w:rPr>
        <w:t xml:space="preserve"> the  insertion of the files  into the canals  is painless;</w:t>
      </w:r>
    </w:p>
    <w:p w:rsidR="009E2144" w:rsidRPr="00297F0D" w:rsidRDefault="005B35C6">
      <w:pPr>
        <w:rPr>
          <w:rFonts w:ascii="Calibri" w:hAnsi="Calibri" w:cs="Calibri"/>
        </w:rPr>
        <w:pPrChange w:id="312" w:author="Lala " w:date="2010-12-09T12:40:00Z">
          <w:pPr>
            <w:jc w:val="both"/>
          </w:pPr>
        </w:pPrChange>
      </w:pPr>
      <w:r w:rsidRPr="00297F0D">
        <w:rPr>
          <w:rFonts w:ascii="Calibri" w:hAnsi="Calibri" w:cs="Calibri"/>
          <w:b/>
        </w:rPr>
        <w:t xml:space="preserve"> </w:t>
      </w:r>
      <w:r w:rsidR="003C6A06" w:rsidRPr="00297F0D">
        <w:rPr>
          <w:rFonts w:ascii="Arial" w:hAnsi="Arial" w:cs="Arial"/>
          <w:b/>
        </w:rPr>
        <w:t>♦</w:t>
      </w:r>
      <w:r w:rsidRPr="00297F0D">
        <w:rPr>
          <w:rFonts w:ascii="Calibri" w:hAnsi="Calibri" w:cs="Calibri"/>
        </w:rPr>
        <w:t xml:space="preserve"> </w:t>
      </w:r>
      <w:r w:rsidR="00AC4CC5" w:rsidRPr="00297F0D">
        <w:rPr>
          <w:rFonts w:ascii="Calibri" w:hAnsi="Calibri" w:cs="Calibri"/>
          <w:b/>
          <w:i/>
        </w:rPr>
        <w:t xml:space="preserve">In </w:t>
      </w:r>
      <w:r w:rsidRPr="00297F0D">
        <w:rPr>
          <w:rFonts w:ascii="Calibri" w:hAnsi="Calibri" w:cs="Calibri"/>
          <w:b/>
          <w:i/>
        </w:rPr>
        <w:t>pulpit</w:t>
      </w:r>
      <w:r w:rsidR="003C6A06" w:rsidRPr="00297F0D">
        <w:rPr>
          <w:rFonts w:ascii="Calibri" w:hAnsi="Calibri" w:cs="Calibri"/>
          <w:b/>
          <w:i/>
        </w:rPr>
        <w:t xml:space="preserve">is </w:t>
      </w:r>
      <w:r w:rsidRPr="00297F0D">
        <w:rPr>
          <w:rFonts w:ascii="Calibri" w:hAnsi="Calibri" w:cs="Calibri"/>
        </w:rPr>
        <w:t xml:space="preserve"> the  pain is caused as </w:t>
      </w:r>
      <w:r w:rsidR="00AC4CC5" w:rsidRPr="00297F0D">
        <w:rPr>
          <w:rFonts w:ascii="Calibri" w:hAnsi="Calibri" w:cs="Calibri"/>
        </w:rPr>
        <w:t xml:space="preserve">a response </w:t>
      </w:r>
      <w:r w:rsidRPr="00297F0D">
        <w:rPr>
          <w:rFonts w:ascii="Calibri" w:hAnsi="Calibri" w:cs="Calibri"/>
        </w:rPr>
        <w:t xml:space="preserve"> to  t</w:t>
      </w:r>
      <w:r w:rsidR="003C6A06" w:rsidRPr="00297F0D">
        <w:rPr>
          <w:rFonts w:ascii="Calibri" w:hAnsi="Calibri" w:cs="Calibri"/>
        </w:rPr>
        <w:t xml:space="preserve">hermal </w:t>
      </w:r>
      <w:r w:rsidRPr="00297F0D">
        <w:rPr>
          <w:rFonts w:ascii="Calibri" w:hAnsi="Calibri" w:cs="Calibri"/>
        </w:rPr>
        <w:t xml:space="preserve"> irritants </w:t>
      </w:r>
      <w:r w:rsidR="00AC4CC5" w:rsidRPr="00297F0D">
        <w:rPr>
          <w:rFonts w:ascii="Calibri" w:hAnsi="Calibri" w:cs="Calibri"/>
        </w:rPr>
        <w:t>,</w:t>
      </w:r>
      <w:r w:rsidRPr="00297F0D">
        <w:rPr>
          <w:rFonts w:ascii="Calibri" w:hAnsi="Calibri" w:cs="Calibri"/>
        </w:rPr>
        <w:t xml:space="preserve">but </w:t>
      </w:r>
      <w:r w:rsidR="003C6A06" w:rsidRPr="00297F0D">
        <w:rPr>
          <w:rFonts w:ascii="Calibri" w:hAnsi="Calibri" w:cs="Calibri"/>
          <w:b/>
          <w:i/>
        </w:rPr>
        <w:t xml:space="preserve">in </w:t>
      </w:r>
      <w:r w:rsidRPr="00297F0D">
        <w:rPr>
          <w:rFonts w:ascii="Calibri" w:hAnsi="Calibri" w:cs="Calibri"/>
          <w:b/>
          <w:i/>
        </w:rPr>
        <w:t xml:space="preserve">  periodontitis</w:t>
      </w:r>
      <w:r w:rsidRPr="00297F0D">
        <w:rPr>
          <w:rFonts w:ascii="Calibri" w:hAnsi="Calibri" w:cs="Calibri"/>
        </w:rPr>
        <w:t xml:space="preserve">  the  causal tooth  does not react to </w:t>
      </w:r>
      <w:r w:rsidR="003C6A06" w:rsidRPr="00297F0D">
        <w:rPr>
          <w:rFonts w:ascii="Calibri" w:hAnsi="Calibri" w:cs="Calibri"/>
        </w:rPr>
        <w:t>thermal</w:t>
      </w:r>
      <w:r w:rsidRPr="00297F0D">
        <w:rPr>
          <w:rFonts w:ascii="Calibri" w:hAnsi="Calibri" w:cs="Calibri"/>
        </w:rPr>
        <w:t xml:space="preserve"> irritants.</w:t>
      </w:r>
    </w:p>
    <w:p w:rsidR="009E2144" w:rsidRPr="00297F0D" w:rsidRDefault="003C6A06">
      <w:pPr>
        <w:rPr>
          <w:rFonts w:ascii="Calibri" w:hAnsi="Calibri" w:cs="Calibri"/>
        </w:rPr>
        <w:pPrChange w:id="313" w:author="Lala " w:date="2010-12-09T12:40:00Z">
          <w:pPr>
            <w:jc w:val="both"/>
          </w:pPr>
        </w:pPrChange>
      </w:pPr>
      <w:r w:rsidRPr="00297F0D">
        <w:rPr>
          <w:rFonts w:ascii="Arial" w:hAnsi="Arial" w:cs="Arial"/>
          <w:b/>
        </w:rPr>
        <w:t>♦</w:t>
      </w:r>
      <w:r w:rsidR="005B35C6" w:rsidRPr="00297F0D">
        <w:rPr>
          <w:rFonts w:ascii="Calibri" w:hAnsi="Calibri" w:cs="Calibri"/>
        </w:rPr>
        <w:t xml:space="preserve">The indication of EOD </w:t>
      </w:r>
      <w:r w:rsidR="00AC4CC5" w:rsidRPr="00297F0D">
        <w:rPr>
          <w:rFonts w:ascii="Calibri" w:hAnsi="Calibri" w:cs="Calibri"/>
          <w:b/>
          <w:i/>
        </w:rPr>
        <w:t xml:space="preserve">in </w:t>
      </w:r>
      <w:r w:rsidR="005B35C6" w:rsidRPr="00297F0D">
        <w:rPr>
          <w:rFonts w:ascii="Calibri" w:hAnsi="Calibri" w:cs="Calibri"/>
          <w:b/>
          <w:i/>
        </w:rPr>
        <w:t xml:space="preserve"> pulpit</w:t>
      </w:r>
      <w:r w:rsidRPr="00297F0D">
        <w:rPr>
          <w:rFonts w:ascii="Calibri" w:hAnsi="Calibri" w:cs="Calibri"/>
          <w:b/>
          <w:i/>
        </w:rPr>
        <w:t xml:space="preserve">is </w:t>
      </w:r>
      <w:r w:rsidR="005B35C6" w:rsidRPr="00297F0D">
        <w:rPr>
          <w:rFonts w:ascii="Calibri" w:hAnsi="Calibri" w:cs="Calibri"/>
        </w:rPr>
        <w:t xml:space="preserve"> is 60-90 m</w:t>
      </w:r>
      <w:r w:rsidRPr="00297F0D">
        <w:rPr>
          <w:rFonts w:ascii="Calibri" w:hAnsi="Calibri" w:cs="Calibri"/>
        </w:rPr>
        <w:t>c</w:t>
      </w:r>
      <w:r w:rsidR="005B35C6" w:rsidRPr="00297F0D">
        <w:rPr>
          <w:rFonts w:ascii="Calibri" w:hAnsi="Calibri" w:cs="Calibri"/>
        </w:rPr>
        <w:t xml:space="preserve">A </w:t>
      </w:r>
      <w:r w:rsidR="00AC4CC5" w:rsidRPr="00297F0D">
        <w:rPr>
          <w:rFonts w:ascii="Calibri" w:hAnsi="Calibri" w:cs="Calibri"/>
        </w:rPr>
        <w:t>,</w:t>
      </w:r>
      <w:r w:rsidR="005B35C6" w:rsidRPr="00297F0D">
        <w:rPr>
          <w:rFonts w:ascii="Calibri" w:hAnsi="Calibri" w:cs="Calibri"/>
        </w:rPr>
        <w:t xml:space="preserve">but </w:t>
      </w:r>
      <w:r w:rsidRPr="00297F0D">
        <w:rPr>
          <w:rFonts w:ascii="Calibri" w:hAnsi="Calibri" w:cs="Calibri"/>
          <w:b/>
          <w:i/>
        </w:rPr>
        <w:t xml:space="preserve">in </w:t>
      </w:r>
      <w:r w:rsidR="005B35C6" w:rsidRPr="00297F0D">
        <w:rPr>
          <w:rFonts w:ascii="Calibri" w:hAnsi="Calibri" w:cs="Calibri"/>
          <w:b/>
          <w:i/>
        </w:rPr>
        <w:t>periodontitis</w:t>
      </w:r>
      <w:r w:rsidR="005B35C6" w:rsidRPr="00297F0D">
        <w:rPr>
          <w:rFonts w:ascii="Calibri" w:hAnsi="Calibri" w:cs="Calibri"/>
        </w:rPr>
        <w:t xml:space="preserve">  is over  than 100 m</w:t>
      </w:r>
      <w:r w:rsidRPr="00297F0D">
        <w:rPr>
          <w:rFonts w:ascii="Calibri" w:hAnsi="Calibri" w:cs="Calibri"/>
        </w:rPr>
        <w:t>c</w:t>
      </w:r>
      <w:r w:rsidR="005B35C6" w:rsidRPr="00297F0D">
        <w:rPr>
          <w:rFonts w:ascii="Calibri" w:hAnsi="Calibri" w:cs="Calibri"/>
        </w:rPr>
        <w:t>A.</w:t>
      </w:r>
    </w:p>
    <w:p w:rsidR="009E2144" w:rsidRPr="00297F0D" w:rsidRDefault="009E2144">
      <w:pPr>
        <w:rPr>
          <w:rFonts w:ascii="Calibri" w:hAnsi="Calibri" w:cs="Calibri"/>
        </w:rPr>
        <w:pPrChange w:id="314" w:author="Lala " w:date="2010-12-09T12:40:00Z">
          <w:pPr>
            <w:jc w:val="both"/>
          </w:pPr>
        </w:pPrChange>
      </w:pPr>
    </w:p>
    <w:p w:rsidR="009E2144" w:rsidRPr="00297F0D" w:rsidRDefault="00117721">
      <w:pPr>
        <w:rPr>
          <w:rFonts w:ascii="Calibri" w:hAnsi="Calibri" w:cs="Calibri"/>
          <w:b/>
        </w:rPr>
        <w:pPrChange w:id="315" w:author="Lala " w:date="2010-12-09T12:40:00Z">
          <w:pPr>
            <w:jc w:val="both"/>
          </w:pPr>
        </w:pPrChange>
      </w:pPr>
      <w:r w:rsidRPr="00297F0D">
        <w:rPr>
          <w:rFonts w:ascii="Calibri" w:hAnsi="Calibri" w:cs="Calibri"/>
          <w:b/>
        </w:rPr>
        <w:t xml:space="preserve">               Differential diagnosis </w:t>
      </w:r>
      <w:r w:rsidR="00AC4CC5" w:rsidRPr="00297F0D">
        <w:rPr>
          <w:rFonts w:ascii="Calibri" w:hAnsi="Calibri" w:cs="Calibri"/>
          <w:b/>
        </w:rPr>
        <w:t xml:space="preserve"> </w:t>
      </w:r>
      <w:r w:rsidRPr="00297F0D">
        <w:rPr>
          <w:rFonts w:ascii="Calibri" w:hAnsi="Calibri" w:cs="Calibri"/>
          <w:b/>
        </w:rPr>
        <w:t>of periodontitis is based  on clinical , roentgen  database , indications of EOD and  t</w:t>
      </w:r>
      <w:r w:rsidR="00055717" w:rsidRPr="00297F0D">
        <w:rPr>
          <w:rFonts w:ascii="Calibri" w:hAnsi="Calibri" w:cs="Calibri"/>
          <w:b/>
        </w:rPr>
        <w:t xml:space="preserve">hermal </w:t>
      </w:r>
      <w:r w:rsidRPr="00297F0D">
        <w:rPr>
          <w:rFonts w:ascii="Calibri" w:hAnsi="Calibri" w:cs="Calibri"/>
          <w:b/>
        </w:rPr>
        <w:t>tests.</w:t>
      </w:r>
    </w:p>
    <w:p w:rsidR="009E2144" w:rsidRPr="00297F0D" w:rsidRDefault="009E2144">
      <w:pPr>
        <w:rPr>
          <w:rFonts w:ascii="Calibri" w:hAnsi="Calibri" w:cs="Calibri"/>
          <w:b/>
        </w:rPr>
        <w:pPrChange w:id="316" w:author="Lala " w:date="2010-12-09T12:40:00Z">
          <w:pPr>
            <w:jc w:val="both"/>
          </w:pPr>
        </w:pPrChange>
      </w:pPr>
    </w:p>
    <w:p w:rsidR="009E2144" w:rsidRPr="00297F0D" w:rsidRDefault="00E5286F">
      <w:pPr>
        <w:rPr>
          <w:rFonts w:ascii="Calibri" w:hAnsi="Calibri" w:cs="Calibri"/>
          <w:b/>
        </w:rPr>
        <w:pPrChange w:id="317" w:author="Lala " w:date="2010-12-09T12:40:00Z">
          <w:pPr>
            <w:jc w:val="both"/>
          </w:pPr>
        </w:pPrChange>
      </w:pPr>
      <w:r w:rsidRPr="00297F0D">
        <w:rPr>
          <w:rFonts w:ascii="Calibri" w:hAnsi="Calibri" w:cs="Calibri"/>
          <w:b/>
        </w:rPr>
        <w:t xml:space="preserve">4.Differential diagnosis </w:t>
      </w:r>
      <w:r w:rsidR="00AC4CC5" w:rsidRPr="00297F0D">
        <w:rPr>
          <w:rFonts w:ascii="Calibri" w:hAnsi="Calibri" w:cs="Calibri"/>
          <w:b/>
        </w:rPr>
        <w:t xml:space="preserve"> </w:t>
      </w:r>
      <w:r w:rsidRPr="00297F0D">
        <w:rPr>
          <w:rFonts w:ascii="Calibri" w:hAnsi="Calibri" w:cs="Calibri"/>
          <w:b/>
        </w:rPr>
        <w:t>between acute apical periodontitis  and exacerbation of chronic apical periodontitis :</w:t>
      </w:r>
    </w:p>
    <w:p w:rsidR="009E2144" w:rsidRPr="00297F0D" w:rsidRDefault="00C03AD1">
      <w:pPr>
        <w:rPr>
          <w:rFonts w:ascii="Calibri" w:hAnsi="Calibri" w:cs="Calibri"/>
          <w:b/>
        </w:rPr>
        <w:pPrChange w:id="318" w:author="Lala " w:date="2010-12-09T12:40:00Z">
          <w:pPr>
            <w:jc w:val="both"/>
          </w:pPr>
        </w:pPrChange>
      </w:pPr>
      <w:r w:rsidRPr="00297F0D">
        <w:rPr>
          <w:rFonts w:ascii="Calibri" w:hAnsi="Calibri" w:cs="Calibri"/>
          <w:b/>
        </w:rPr>
        <w:t>Same symptoms:</w:t>
      </w:r>
    </w:p>
    <w:p w:rsidR="009E2144" w:rsidRPr="00297F0D" w:rsidRDefault="005378CE">
      <w:pPr>
        <w:rPr>
          <w:rFonts w:ascii="Calibri" w:hAnsi="Calibri" w:cs="Calibri"/>
        </w:rPr>
        <w:pPrChange w:id="319" w:author="Lala " w:date="2010-12-09T12:40:00Z">
          <w:pPr>
            <w:jc w:val="both"/>
          </w:pPr>
        </w:pPrChange>
      </w:pPr>
      <w:r w:rsidRPr="00297F0D">
        <w:rPr>
          <w:rFonts w:ascii="Arial" w:hAnsi="Arial" w:cs="Arial"/>
          <w:b/>
        </w:rPr>
        <w:t>♦</w:t>
      </w:r>
      <w:r w:rsidR="00C03AD1" w:rsidRPr="00297F0D">
        <w:rPr>
          <w:rFonts w:ascii="Calibri" w:hAnsi="Calibri" w:cs="Calibri"/>
        </w:rPr>
        <w:t>presence of constant pain</w:t>
      </w:r>
      <w:r w:rsidR="00A21435" w:rsidRPr="00297F0D">
        <w:rPr>
          <w:rFonts w:ascii="Calibri" w:hAnsi="Calibri" w:cs="Calibri"/>
        </w:rPr>
        <w:t>;</w:t>
      </w:r>
    </w:p>
    <w:p w:rsidR="009E2144" w:rsidRPr="00297F0D" w:rsidRDefault="005378CE">
      <w:pPr>
        <w:rPr>
          <w:rFonts w:ascii="Calibri" w:hAnsi="Calibri" w:cs="Calibri"/>
        </w:rPr>
        <w:pPrChange w:id="320" w:author="Lala " w:date="2010-12-09T12:40:00Z">
          <w:pPr>
            <w:jc w:val="both"/>
          </w:pPr>
        </w:pPrChange>
      </w:pPr>
      <w:r w:rsidRPr="00297F0D">
        <w:rPr>
          <w:rFonts w:ascii="Arial" w:hAnsi="Arial" w:cs="Arial"/>
          <w:b/>
        </w:rPr>
        <w:t>♦</w:t>
      </w:r>
      <w:r w:rsidR="00A21435" w:rsidRPr="00297F0D">
        <w:rPr>
          <w:rFonts w:ascii="Calibri" w:hAnsi="Calibri" w:cs="Calibri"/>
        </w:rPr>
        <w:t>alteration of mu</w:t>
      </w:r>
      <w:r w:rsidR="00C03AD1" w:rsidRPr="00297F0D">
        <w:rPr>
          <w:rFonts w:ascii="Calibri" w:hAnsi="Calibri" w:cs="Calibri"/>
        </w:rPr>
        <w:t>cosa in</w:t>
      </w:r>
      <w:r w:rsidR="00A21435" w:rsidRPr="00297F0D">
        <w:rPr>
          <w:rFonts w:ascii="Calibri" w:hAnsi="Calibri" w:cs="Calibri"/>
        </w:rPr>
        <w:t xml:space="preserve"> the </w:t>
      </w:r>
      <w:r w:rsidRPr="00297F0D">
        <w:rPr>
          <w:rFonts w:ascii="Calibri" w:hAnsi="Calibri" w:cs="Calibri"/>
        </w:rPr>
        <w:t xml:space="preserve"> projection of root 'apex </w:t>
      </w:r>
      <w:r w:rsidR="00A21435" w:rsidRPr="00297F0D">
        <w:rPr>
          <w:rFonts w:ascii="Calibri" w:hAnsi="Calibri" w:cs="Calibri"/>
        </w:rPr>
        <w:t>;</w:t>
      </w:r>
    </w:p>
    <w:p w:rsidR="009E2144" w:rsidRPr="00297F0D" w:rsidRDefault="005378CE">
      <w:pPr>
        <w:rPr>
          <w:rFonts w:ascii="Calibri" w:hAnsi="Calibri" w:cs="Calibri"/>
        </w:rPr>
        <w:pPrChange w:id="321" w:author="Lala " w:date="2010-12-09T12:40:00Z">
          <w:pPr>
            <w:jc w:val="both"/>
          </w:pPr>
        </w:pPrChange>
      </w:pPr>
      <w:r w:rsidRPr="00297F0D">
        <w:rPr>
          <w:rFonts w:ascii="Arial" w:hAnsi="Arial" w:cs="Arial"/>
          <w:b/>
        </w:rPr>
        <w:t>♦</w:t>
      </w:r>
      <w:r w:rsidR="00A21435" w:rsidRPr="00297F0D">
        <w:rPr>
          <w:rFonts w:ascii="Calibri" w:hAnsi="Calibri" w:cs="Calibri"/>
        </w:rPr>
        <w:t>presence of</w:t>
      </w:r>
      <w:r w:rsidR="00A21435" w:rsidRPr="00297F0D">
        <w:rPr>
          <w:rFonts w:ascii="Calibri" w:hAnsi="Calibri" w:cs="Calibri"/>
          <w:b/>
        </w:rPr>
        <w:t xml:space="preserve"> </w:t>
      </w:r>
      <w:r w:rsidR="00C03AD1" w:rsidRPr="00297F0D">
        <w:rPr>
          <w:rFonts w:ascii="Calibri" w:hAnsi="Calibri" w:cs="Calibri"/>
        </w:rPr>
        <w:t>pain</w:t>
      </w:r>
      <w:r w:rsidR="00A21435" w:rsidRPr="00297F0D">
        <w:rPr>
          <w:rFonts w:ascii="Calibri" w:hAnsi="Calibri" w:cs="Calibri"/>
        </w:rPr>
        <w:t xml:space="preserve"> both </w:t>
      </w:r>
      <w:r w:rsidR="00C03AD1" w:rsidRPr="00297F0D">
        <w:rPr>
          <w:rFonts w:ascii="Calibri" w:hAnsi="Calibri" w:cs="Calibri"/>
        </w:rPr>
        <w:t xml:space="preserve"> </w:t>
      </w:r>
      <w:r w:rsidR="00A21435" w:rsidRPr="00297F0D">
        <w:rPr>
          <w:rFonts w:ascii="Calibri" w:hAnsi="Calibri" w:cs="Calibri"/>
        </w:rPr>
        <w:t>on</w:t>
      </w:r>
      <w:r w:rsidR="00C03AD1" w:rsidRPr="00297F0D">
        <w:rPr>
          <w:rFonts w:ascii="Calibri" w:hAnsi="Calibri" w:cs="Calibri"/>
        </w:rPr>
        <w:t xml:space="preserve">  biting and percussion</w:t>
      </w:r>
      <w:r w:rsidR="00A21435" w:rsidRPr="00297F0D">
        <w:rPr>
          <w:rFonts w:ascii="Calibri" w:hAnsi="Calibri" w:cs="Calibri"/>
        </w:rPr>
        <w:t>;</w:t>
      </w:r>
      <w:r w:rsidR="00C03AD1" w:rsidRPr="00297F0D">
        <w:rPr>
          <w:rFonts w:ascii="Calibri" w:hAnsi="Calibri" w:cs="Calibri"/>
        </w:rPr>
        <w:t xml:space="preserve"> </w:t>
      </w:r>
    </w:p>
    <w:p w:rsidR="009E2144" w:rsidRPr="00297F0D" w:rsidRDefault="005378CE">
      <w:pPr>
        <w:rPr>
          <w:rFonts w:ascii="Calibri" w:hAnsi="Calibri" w:cs="Calibri"/>
        </w:rPr>
        <w:pPrChange w:id="322" w:author="Lala " w:date="2010-12-09T12:40:00Z">
          <w:pPr>
            <w:jc w:val="both"/>
          </w:pPr>
        </w:pPrChange>
      </w:pPr>
      <w:r w:rsidRPr="00297F0D">
        <w:rPr>
          <w:rFonts w:ascii="Arial" w:hAnsi="Arial" w:cs="Arial"/>
          <w:b/>
        </w:rPr>
        <w:t>♦</w:t>
      </w:r>
      <w:r w:rsidR="00C03AD1" w:rsidRPr="00297F0D">
        <w:rPr>
          <w:rFonts w:ascii="Calibri" w:hAnsi="Calibri" w:cs="Calibri"/>
        </w:rPr>
        <w:t>mobility of the tooth</w:t>
      </w:r>
      <w:r w:rsidR="00A21435" w:rsidRPr="00297F0D">
        <w:rPr>
          <w:rFonts w:ascii="Calibri" w:hAnsi="Calibri" w:cs="Calibri"/>
        </w:rPr>
        <w:t>;</w:t>
      </w:r>
    </w:p>
    <w:p w:rsidR="009E2144" w:rsidRPr="00297F0D" w:rsidRDefault="005378CE">
      <w:pPr>
        <w:rPr>
          <w:rFonts w:ascii="Calibri" w:hAnsi="Calibri" w:cs="Calibri"/>
        </w:rPr>
        <w:pPrChange w:id="323" w:author="Lala " w:date="2010-12-09T12:40:00Z">
          <w:pPr>
            <w:jc w:val="both"/>
          </w:pPr>
        </w:pPrChange>
      </w:pPr>
      <w:r w:rsidRPr="00297F0D">
        <w:rPr>
          <w:rFonts w:ascii="Arial" w:hAnsi="Arial" w:cs="Arial"/>
          <w:b/>
        </w:rPr>
        <w:t>♦</w:t>
      </w:r>
      <w:r w:rsidR="00246467" w:rsidRPr="00297F0D">
        <w:rPr>
          <w:rFonts w:ascii="Calibri" w:hAnsi="Calibri" w:cs="Calibri"/>
        </w:rPr>
        <w:t>sense of “</w:t>
      </w:r>
      <w:r w:rsidR="00A21435" w:rsidRPr="00297F0D">
        <w:rPr>
          <w:rFonts w:ascii="Calibri" w:hAnsi="Calibri" w:cs="Calibri"/>
        </w:rPr>
        <w:t>elongation</w:t>
      </w:r>
      <w:r w:rsidR="00246467" w:rsidRPr="00297F0D">
        <w:rPr>
          <w:rFonts w:ascii="Calibri" w:hAnsi="Calibri" w:cs="Calibri"/>
        </w:rPr>
        <w:t>” of the tooth</w:t>
      </w:r>
      <w:r w:rsidR="00A21435" w:rsidRPr="00297F0D">
        <w:rPr>
          <w:rFonts w:ascii="Calibri" w:hAnsi="Calibri" w:cs="Calibri"/>
        </w:rPr>
        <w:t>;</w:t>
      </w:r>
    </w:p>
    <w:p w:rsidR="009E2144" w:rsidRPr="00297F0D" w:rsidRDefault="005378CE">
      <w:pPr>
        <w:rPr>
          <w:rFonts w:ascii="Calibri" w:hAnsi="Calibri" w:cs="Calibri"/>
        </w:rPr>
        <w:pPrChange w:id="324" w:author="Lala " w:date="2010-12-09T12:40:00Z">
          <w:pPr>
            <w:jc w:val="both"/>
          </w:pPr>
        </w:pPrChange>
      </w:pPr>
      <w:r w:rsidRPr="00297F0D">
        <w:rPr>
          <w:rFonts w:ascii="Arial" w:hAnsi="Arial" w:cs="Arial"/>
          <w:b/>
        </w:rPr>
        <w:t>♦</w:t>
      </w:r>
      <w:r w:rsidR="00D978EE" w:rsidRPr="00297F0D">
        <w:rPr>
          <w:rFonts w:ascii="Calibri" w:hAnsi="Calibri" w:cs="Calibri"/>
        </w:rPr>
        <w:t xml:space="preserve"> growth of regional lymph nodes and their painfulness on palpation</w:t>
      </w:r>
      <w:r w:rsidR="00A21435" w:rsidRPr="00297F0D">
        <w:rPr>
          <w:rFonts w:ascii="Calibri" w:hAnsi="Calibri" w:cs="Calibri"/>
        </w:rPr>
        <w:t>;</w:t>
      </w:r>
      <w:r w:rsidR="00D978EE" w:rsidRPr="00297F0D">
        <w:rPr>
          <w:rFonts w:ascii="Calibri" w:hAnsi="Calibri" w:cs="Calibri"/>
        </w:rPr>
        <w:t xml:space="preserve"> </w:t>
      </w:r>
    </w:p>
    <w:p w:rsidR="009E2144" w:rsidRPr="00297F0D" w:rsidRDefault="005378CE">
      <w:pPr>
        <w:rPr>
          <w:rFonts w:ascii="Calibri" w:hAnsi="Calibri" w:cs="Calibri"/>
        </w:rPr>
        <w:pPrChange w:id="325" w:author="Lala " w:date="2010-12-09T12:40:00Z">
          <w:pPr>
            <w:jc w:val="both"/>
          </w:pPr>
        </w:pPrChange>
      </w:pPr>
      <w:r w:rsidRPr="00297F0D">
        <w:rPr>
          <w:rFonts w:ascii="Arial" w:hAnsi="Arial" w:cs="Arial"/>
          <w:b/>
        </w:rPr>
        <w:t>♦</w:t>
      </w:r>
      <w:r w:rsidR="00D978EE" w:rsidRPr="00297F0D">
        <w:rPr>
          <w:rFonts w:ascii="Calibri" w:hAnsi="Calibri" w:cs="Calibri"/>
        </w:rPr>
        <w:t>EOD is over than 100 m</w:t>
      </w:r>
      <w:r w:rsidRPr="00297F0D">
        <w:rPr>
          <w:rFonts w:ascii="Calibri" w:hAnsi="Calibri" w:cs="Calibri"/>
        </w:rPr>
        <w:t>c</w:t>
      </w:r>
      <w:r w:rsidR="00D978EE" w:rsidRPr="00297F0D">
        <w:rPr>
          <w:rFonts w:ascii="Calibri" w:hAnsi="Calibri" w:cs="Calibri"/>
        </w:rPr>
        <w:t>A</w:t>
      </w:r>
      <w:r w:rsidR="00A21435" w:rsidRPr="00297F0D">
        <w:rPr>
          <w:rFonts w:ascii="Calibri" w:hAnsi="Calibri" w:cs="Calibri"/>
        </w:rPr>
        <w:t>;</w:t>
      </w:r>
    </w:p>
    <w:p w:rsidR="005378CE" w:rsidRPr="00297F0D" w:rsidRDefault="005378CE" w:rsidP="005378CE">
      <w:pPr>
        <w:rPr>
          <w:rFonts w:ascii="Calibri" w:hAnsi="Calibri" w:cs="Calibri"/>
          <w:b/>
        </w:rPr>
        <w:pPrChange w:id="326" w:author="Lala " w:date="2010-12-09T12:40:00Z">
          <w:pPr>
            <w:jc w:val="both"/>
          </w:pPr>
        </w:pPrChange>
      </w:pPr>
      <w:r w:rsidRPr="00297F0D">
        <w:rPr>
          <w:rFonts w:ascii="Calibri" w:hAnsi="Calibri" w:cs="Calibri"/>
          <w:b/>
        </w:rPr>
        <w:lastRenderedPageBreak/>
        <w:t>Different  signs:</w:t>
      </w:r>
    </w:p>
    <w:p w:rsidR="009E2144" w:rsidRPr="00297F0D" w:rsidRDefault="005378CE">
      <w:pPr>
        <w:rPr>
          <w:rFonts w:ascii="Calibri" w:hAnsi="Calibri" w:cs="Calibri"/>
        </w:rPr>
        <w:pPrChange w:id="327" w:author="Lala " w:date="2010-12-09T12:40:00Z">
          <w:pPr>
            <w:jc w:val="both"/>
          </w:pPr>
        </w:pPrChange>
      </w:pPr>
      <w:r w:rsidRPr="00297F0D">
        <w:rPr>
          <w:rFonts w:ascii="Arial" w:hAnsi="Arial" w:cs="Arial"/>
          <w:b/>
        </w:rPr>
        <w:t>♦</w:t>
      </w:r>
      <w:r w:rsidRPr="00297F0D">
        <w:rPr>
          <w:rFonts w:ascii="Calibri" w:hAnsi="Calibri" w:cs="Calibri"/>
          <w:b/>
          <w:i/>
        </w:rPr>
        <w:t xml:space="preserve">In </w:t>
      </w:r>
      <w:r w:rsidR="00654810" w:rsidRPr="00297F0D">
        <w:rPr>
          <w:rFonts w:ascii="Calibri" w:hAnsi="Calibri" w:cs="Calibri"/>
          <w:b/>
          <w:i/>
        </w:rPr>
        <w:t xml:space="preserve"> exacerbation of chronic apical periodontitis</w:t>
      </w:r>
      <w:r w:rsidR="00654810" w:rsidRPr="00297F0D">
        <w:rPr>
          <w:rFonts w:ascii="Calibri" w:hAnsi="Calibri" w:cs="Calibri"/>
        </w:rPr>
        <w:t xml:space="preserve">  clinical symptoms are not sharply expressed (because of presence of fistula, scars of fistula</w:t>
      </w:r>
      <w:r w:rsidR="00B52FED" w:rsidRPr="00297F0D">
        <w:rPr>
          <w:rFonts w:ascii="Calibri" w:hAnsi="Calibri" w:cs="Calibri"/>
        </w:rPr>
        <w:t xml:space="preserve"> (Fig.12</w:t>
      </w:r>
      <w:r w:rsidR="00AC4CC5" w:rsidRPr="00297F0D">
        <w:rPr>
          <w:rFonts w:ascii="Calibri" w:hAnsi="Calibri" w:cs="Calibri"/>
        </w:rPr>
        <w:t>1</w:t>
      </w:r>
      <w:r w:rsidR="00B52FED" w:rsidRPr="00297F0D">
        <w:rPr>
          <w:rFonts w:ascii="Calibri" w:hAnsi="Calibri" w:cs="Calibri"/>
        </w:rPr>
        <w:t>)</w:t>
      </w:r>
      <w:r w:rsidR="00654810" w:rsidRPr="00297F0D">
        <w:rPr>
          <w:rFonts w:ascii="Calibri" w:hAnsi="Calibri" w:cs="Calibri"/>
        </w:rPr>
        <w:t xml:space="preserve"> , new fistula may be  appeared , that is exudates always can find the exit)in comparison with </w:t>
      </w:r>
      <w:r w:rsidR="00654810" w:rsidRPr="00297F0D">
        <w:rPr>
          <w:rFonts w:ascii="Calibri" w:hAnsi="Calibri" w:cs="Calibri"/>
          <w:b/>
          <w:i/>
        </w:rPr>
        <w:t>acute apical periodontitis</w:t>
      </w:r>
      <w:r w:rsidR="00654810" w:rsidRPr="00297F0D">
        <w:rPr>
          <w:rFonts w:ascii="Calibri" w:hAnsi="Calibri" w:cs="Calibri"/>
        </w:rPr>
        <w:t xml:space="preserve"> </w:t>
      </w:r>
      <w:r w:rsidR="00535A93" w:rsidRPr="00297F0D">
        <w:rPr>
          <w:rFonts w:ascii="Calibri" w:hAnsi="Calibri" w:cs="Calibri"/>
        </w:rPr>
        <w:t>;</w:t>
      </w:r>
    </w:p>
    <w:p w:rsidR="006F7B15" w:rsidRPr="00297F0D" w:rsidRDefault="006F7B15" w:rsidP="006F7B15">
      <w:pPr>
        <w:rPr>
          <w:rFonts w:ascii="Calibri" w:hAnsi="Calibri" w:cs="Calibri"/>
        </w:rPr>
      </w:pPr>
    </w:p>
    <w:p w:rsidR="00AC4CC5" w:rsidRPr="00297F0D" w:rsidRDefault="00AC4CC5" w:rsidP="006F7B15">
      <w:pPr>
        <w:rPr>
          <w:rFonts w:ascii="Calibri" w:hAnsi="Calibri" w:cs="Calibri"/>
          <w:b/>
        </w:rPr>
      </w:pPr>
    </w:p>
    <w:p w:rsidR="006F7B15" w:rsidRPr="00297F0D" w:rsidRDefault="0082246E" w:rsidP="006F7B15">
      <w:pPr>
        <w:rPr>
          <w:rFonts w:ascii="Calibri" w:hAnsi="Calibri" w:cs="Calibri"/>
          <w:b/>
        </w:rPr>
      </w:pPr>
      <w:r w:rsidRPr="00297F0D">
        <w:rPr>
          <w:rFonts w:ascii="Calibri" w:hAnsi="Calibri" w:cs="Calibri"/>
          <w:noProof/>
          <w:lang w:val="ru-RU" w:eastAsia="ru-RU"/>
        </w:rPr>
        <w:drawing>
          <wp:anchor distT="0" distB="0" distL="114300" distR="114300" simplePos="0" relativeHeight="251662336" behindDoc="0" locked="0" layoutInCell="1" allowOverlap="1">
            <wp:simplePos x="0" y="0"/>
            <wp:positionH relativeFrom="column">
              <wp:posOffset>-213360</wp:posOffset>
            </wp:positionH>
            <wp:positionV relativeFrom="paragraph">
              <wp:posOffset>-213995</wp:posOffset>
            </wp:positionV>
            <wp:extent cx="1754505" cy="1434465"/>
            <wp:effectExtent l="0" t="0" r="0" b="0"/>
            <wp:wrapSquare wrapText="right"/>
            <wp:docPr id="217" name="Рисунок 12" descr="DSC0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2451"/>
                    <pic:cNvPicPr>
                      <a:picLocks noChangeAspect="1" noChangeArrowheads="1"/>
                    </pic:cNvPicPr>
                  </pic:nvPicPr>
                  <pic:blipFill>
                    <a:blip r:embed="rId130" cstate="print">
                      <a:extLst>
                        <a:ext uri="{28A0092B-C50C-407E-A947-70E740481C1C}">
                          <a14:useLocalDpi xmlns:a14="http://schemas.microsoft.com/office/drawing/2010/main" val="0"/>
                        </a:ext>
                      </a:extLst>
                    </a:blip>
                    <a:srcRect l="5191" t="3226" r="4659" b="-360"/>
                    <a:stretch>
                      <a:fillRect/>
                    </a:stretch>
                  </pic:blipFill>
                  <pic:spPr bwMode="auto">
                    <a:xfrm>
                      <a:off x="0" y="0"/>
                      <a:ext cx="982345"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7B15" w:rsidRPr="00297F0D" w:rsidRDefault="006F7B15" w:rsidP="006F7B15">
      <w:pPr>
        <w:rPr>
          <w:rFonts w:ascii="Calibri" w:hAnsi="Calibri" w:cs="Calibri"/>
          <w:b/>
        </w:rPr>
      </w:pPr>
    </w:p>
    <w:p w:rsidR="006F7B15" w:rsidRPr="00297F0D" w:rsidRDefault="006F7B15" w:rsidP="006F7B15">
      <w:pPr>
        <w:rPr>
          <w:rFonts w:ascii="Calibri" w:hAnsi="Calibri" w:cs="Calibri"/>
          <w:b/>
        </w:rPr>
      </w:pPr>
    </w:p>
    <w:p w:rsidR="006F7B15" w:rsidRPr="00297F0D" w:rsidRDefault="006F7B15" w:rsidP="006F7B15">
      <w:pPr>
        <w:rPr>
          <w:rFonts w:ascii="Calibri" w:hAnsi="Calibri" w:cs="Calibri"/>
          <w:b/>
        </w:rPr>
      </w:pPr>
    </w:p>
    <w:p w:rsidR="006F7B15" w:rsidRPr="00297F0D" w:rsidRDefault="006F7B15" w:rsidP="006F7B15">
      <w:pPr>
        <w:rPr>
          <w:rFonts w:ascii="Calibri" w:hAnsi="Calibri" w:cs="Calibri"/>
          <w:b/>
        </w:rPr>
      </w:pPr>
    </w:p>
    <w:p w:rsidR="006F7B15" w:rsidRPr="00297F0D" w:rsidRDefault="006F7B15" w:rsidP="006F7B15">
      <w:pPr>
        <w:rPr>
          <w:rFonts w:ascii="Calibri" w:hAnsi="Calibri" w:cs="Calibri"/>
          <w:b/>
        </w:rPr>
      </w:pPr>
    </w:p>
    <w:p w:rsidR="006F7B15" w:rsidRPr="00297F0D" w:rsidRDefault="006F7B15" w:rsidP="006F7B15">
      <w:pPr>
        <w:rPr>
          <w:rFonts w:ascii="Calibri" w:hAnsi="Calibri" w:cs="Calibri"/>
          <w:b/>
        </w:rPr>
      </w:pPr>
    </w:p>
    <w:p w:rsidR="006F7B15" w:rsidRPr="00297F0D" w:rsidRDefault="006F7B15" w:rsidP="006F7B15">
      <w:pPr>
        <w:rPr>
          <w:rFonts w:ascii="Calibri" w:hAnsi="Calibri" w:cs="Calibri"/>
          <w:b/>
        </w:rPr>
      </w:pPr>
    </w:p>
    <w:p w:rsidR="006F7B15" w:rsidRPr="00297F0D" w:rsidRDefault="006F7B15" w:rsidP="006F7B15">
      <w:pPr>
        <w:rPr>
          <w:rFonts w:ascii="Calibri" w:hAnsi="Calibri" w:cs="Calibri"/>
          <w:b/>
        </w:rPr>
      </w:pPr>
    </w:p>
    <w:p w:rsidR="00AC4CC5" w:rsidRPr="00297F0D" w:rsidRDefault="00AC4CC5" w:rsidP="006F7B15">
      <w:pPr>
        <w:rPr>
          <w:rFonts w:ascii="Calibri" w:hAnsi="Calibri" w:cs="Calibri"/>
          <w:b/>
        </w:rPr>
      </w:pPr>
    </w:p>
    <w:p w:rsidR="00AC4CC5" w:rsidRPr="00297F0D" w:rsidRDefault="00AC4CC5" w:rsidP="006F7B15">
      <w:pPr>
        <w:rPr>
          <w:rFonts w:ascii="Calibri" w:hAnsi="Calibri" w:cs="Calibri"/>
          <w:b/>
        </w:rPr>
      </w:pPr>
    </w:p>
    <w:p w:rsidR="006F7B15" w:rsidRPr="00297F0D" w:rsidRDefault="006F7B15" w:rsidP="006F7B15">
      <w:pPr>
        <w:rPr>
          <w:rFonts w:ascii="Calibri" w:hAnsi="Calibri" w:cs="Calibri"/>
          <w:b/>
          <w:sz w:val="24"/>
          <w:szCs w:val="24"/>
        </w:rPr>
      </w:pPr>
      <w:r w:rsidRPr="00297F0D">
        <w:rPr>
          <w:rFonts w:ascii="Calibri" w:hAnsi="Calibri" w:cs="Calibri"/>
          <w:b/>
          <w:sz w:val="24"/>
          <w:szCs w:val="24"/>
        </w:rPr>
        <w:t>Fig.</w:t>
      </w:r>
      <w:r w:rsidR="00B52FED" w:rsidRPr="00297F0D">
        <w:rPr>
          <w:rFonts w:ascii="Calibri" w:hAnsi="Calibri" w:cs="Calibri"/>
          <w:b/>
          <w:sz w:val="24"/>
          <w:szCs w:val="24"/>
        </w:rPr>
        <w:t>12</w:t>
      </w:r>
      <w:r w:rsidR="00AC4CC5" w:rsidRPr="00297F0D">
        <w:rPr>
          <w:rFonts w:ascii="Calibri" w:hAnsi="Calibri" w:cs="Calibri"/>
          <w:b/>
          <w:sz w:val="24"/>
          <w:szCs w:val="24"/>
        </w:rPr>
        <w:t>1</w:t>
      </w:r>
      <w:r w:rsidRPr="00297F0D">
        <w:rPr>
          <w:rFonts w:ascii="Calibri" w:hAnsi="Calibri" w:cs="Calibri"/>
          <w:b/>
          <w:sz w:val="24"/>
          <w:szCs w:val="24"/>
        </w:rPr>
        <w:t>Fistula is observed in periodontitis.</w:t>
      </w:r>
    </w:p>
    <w:p w:rsidR="006F7B15" w:rsidRPr="00297F0D" w:rsidRDefault="006F7B15" w:rsidP="006F7B15">
      <w:pPr>
        <w:rPr>
          <w:rFonts w:ascii="Calibri" w:hAnsi="Calibri" w:cs="Calibri"/>
          <w:b/>
        </w:rPr>
      </w:pPr>
    </w:p>
    <w:p w:rsidR="006F7B15" w:rsidRPr="00297F0D" w:rsidRDefault="005378CE" w:rsidP="006F7B15">
      <w:pPr>
        <w:rPr>
          <w:rFonts w:ascii="Calibri" w:hAnsi="Calibri" w:cs="Calibri"/>
          <w:b/>
          <w:i/>
        </w:rPr>
      </w:pPr>
      <w:r w:rsidRPr="00297F0D">
        <w:rPr>
          <w:rFonts w:ascii="Arial" w:hAnsi="Arial" w:cs="Arial"/>
          <w:b/>
        </w:rPr>
        <w:t>♦</w:t>
      </w:r>
      <w:r w:rsidR="00FC2FF1" w:rsidRPr="00297F0D">
        <w:rPr>
          <w:rFonts w:ascii="Calibri" w:hAnsi="Calibri" w:cs="Calibri"/>
        </w:rPr>
        <w:t xml:space="preserve">General state of the patient  </w:t>
      </w:r>
      <w:r w:rsidR="00AC4CC5" w:rsidRPr="00297F0D">
        <w:rPr>
          <w:rFonts w:ascii="Calibri" w:hAnsi="Calibri" w:cs="Calibri"/>
          <w:b/>
          <w:i/>
        </w:rPr>
        <w:t xml:space="preserve">on </w:t>
      </w:r>
      <w:r w:rsidR="00FC2FF1" w:rsidRPr="00297F0D">
        <w:rPr>
          <w:rFonts w:ascii="Calibri" w:hAnsi="Calibri" w:cs="Calibri"/>
          <w:b/>
          <w:i/>
        </w:rPr>
        <w:t xml:space="preserve"> exacerbation of chronic apical </w:t>
      </w:r>
      <w:r w:rsidR="00AC4CC5" w:rsidRPr="00297F0D">
        <w:rPr>
          <w:rFonts w:ascii="Calibri" w:hAnsi="Calibri" w:cs="Calibri"/>
          <w:b/>
          <w:i/>
        </w:rPr>
        <w:t xml:space="preserve"> </w:t>
      </w:r>
      <w:r w:rsidR="00FC2FF1" w:rsidRPr="00297F0D">
        <w:rPr>
          <w:rFonts w:ascii="Calibri" w:hAnsi="Calibri" w:cs="Calibri"/>
        </w:rPr>
        <w:t xml:space="preserve">is always suffered because of </w:t>
      </w:r>
      <w:r w:rsidR="00AC4CC5" w:rsidRPr="00297F0D">
        <w:rPr>
          <w:rFonts w:ascii="Calibri" w:hAnsi="Calibri" w:cs="Calibri"/>
        </w:rPr>
        <w:t xml:space="preserve"> </w:t>
      </w:r>
      <w:r w:rsidR="00FC2FF1" w:rsidRPr="00297F0D">
        <w:rPr>
          <w:rFonts w:ascii="Calibri" w:hAnsi="Calibri" w:cs="Calibri"/>
        </w:rPr>
        <w:t>toxic</w:t>
      </w:r>
      <w:r w:rsidR="00AC4CC5" w:rsidRPr="00297F0D">
        <w:rPr>
          <w:rFonts w:ascii="Calibri" w:hAnsi="Calibri" w:cs="Calibri"/>
        </w:rPr>
        <w:t xml:space="preserve"> influence </w:t>
      </w:r>
      <w:r w:rsidR="00FC2FF1" w:rsidRPr="00297F0D">
        <w:rPr>
          <w:rFonts w:ascii="Calibri" w:hAnsi="Calibri" w:cs="Calibri"/>
        </w:rPr>
        <w:t xml:space="preserve"> </w:t>
      </w:r>
      <w:r w:rsidR="00AC4CC5" w:rsidRPr="00297F0D">
        <w:rPr>
          <w:rFonts w:ascii="Calibri" w:hAnsi="Calibri" w:cs="Calibri"/>
        </w:rPr>
        <w:t xml:space="preserve">to </w:t>
      </w:r>
      <w:r w:rsidR="00FC2FF1" w:rsidRPr="00297F0D">
        <w:rPr>
          <w:rFonts w:ascii="Calibri" w:hAnsi="Calibri" w:cs="Calibri"/>
        </w:rPr>
        <w:t xml:space="preserve"> </w:t>
      </w:r>
      <w:r w:rsidR="00535A93" w:rsidRPr="00297F0D">
        <w:rPr>
          <w:rFonts w:ascii="Calibri" w:hAnsi="Calibri" w:cs="Calibri"/>
        </w:rPr>
        <w:t xml:space="preserve"> the </w:t>
      </w:r>
      <w:r w:rsidR="00FC2FF1" w:rsidRPr="00297F0D">
        <w:rPr>
          <w:rFonts w:ascii="Calibri" w:hAnsi="Calibri" w:cs="Calibri"/>
        </w:rPr>
        <w:t xml:space="preserve">organism . </w:t>
      </w:r>
      <w:r w:rsidR="00E519A2" w:rsidRPr="00297F0D">
        <w:rPr>
          <w:rFonts w:ascii="Calibri" w:hAnsi="Calibri" w:cs="Calibri"/>
        </w:rPr>
        <w:t xml:space="preserve">General state of the </w:t>
      </w:r>
    </w:p>
    <w:p w:rsidR="009E2144" w:rsidRPr="00297F0D" w:rsidRDefault="00E519A2" w:rsidP="006F7B15">
      <w:pPr>
        <w:rPr>
          <w:rFonts w:ascii="Calibri" w:hAnsi="Calibri" w:cs="Calibri"/>
        </w:rPr>
      </w:pPr>
      <w:r w:rsidRPr="00297F0D">
        <w:rPr>
          <w:rFonts w:ascii="Calibri" w:hAnsi="Calibri" w:cs="Calibri"/>
        </w:rPr>
        <w:t xml:space="preserve">patient  </w:t>
      </w:r>
      <w:r w:rsidR="005378CE" w:rsidRPr="00297F0D">
        <w:rPr>
          <w:rFonts w:ascii="Calibri" w:hAnsi="Calibri" w:cs="Calibri"/>
        </w:rPr>
        <w:t xml:space="preserve">in </w:t>
      </w:r>
      <w:r w:rsidRPr="00297F0D">
        <w:rPr>
          <w:rFonts w:ascii="Calibri" w:hAnsi="Calibri" w:cs="Calibri"/>
        </w:rPr>
        <w:t xml:space="preserve"> </w:t>
      </w:r>
      <w:r w:rsidRPr="00297F0D">
        <w:rPr>
          <w:rFonts w:ascii="Calibri" w:hAnsi="Calibri" w:cs="Calibri"/>
          <w:b/>
          <w:i/>
        </w:rPr>
        <w:t>acute apical periodontitis</w:t>
      </w:r>
      <w:r w:rsidRPr="00297F0D">
        <w:rPr>
          <w:rFonts w:ascii="Calibri" w:hAnsi="Calibri" w:cs="Calibri"/>
        </w:rPr>
        <w:t xml:space="preserve"> is suffered only in case </w:t>
      </w:r>
      <w:r w:rsidR="00535A93" w:rsidRPr="00297F0D">
        <w:rPr>
          <w:rFonts w:ascii="Calibri" w:hAnsi="Calibri" w:cs="Calibri"/>
        </w:rPr>
        <w:t>of</w:t>
      </w:r>
      <w:r w:rsidRPr="00297F0D">
        <w:rPr>
          <w:rFonts w:ascii="Calibri" w:hAnsi="Calibri" w:cs="Calibri"/>
        </w:rPr>
        <w:t xml:space="preserve"> </w:t>
      </w:r>
      <w:r w:rsidR="00535A93" w:rsidRPr="00297F0D">
        <w:rPr>
          <w:rFonts w:ascii="Calibri" w:hAnsi="Calibri" w:cs="Calibri"/>
        </w:rPr>
        <w:t xml:space="preserve"> weakened </w:t>
      </w:r>
      <w:r w:rsidRPr="00297F0D">
        <w:rPr>
          <w:rFonts w:ascii="Calibri" w:hAnsi="Calibri" w:cs="Calibri"/>
        </w:rPr>
        <w:t xml:space="preserve">immunity </w:t>
      </w:r>
      <w:r w:rsidR="00535A93" w:rsidRPr="00297F0D">
        <w:rPr>
          <w:rFonts w:ascii="Calibri" w:hAnsi="Calibri" w:cs="Calibri"/>
        </w:rPr>
        <w:t>;</w:t>
      </w:r>
    </w:p>
    <w:p w:rsidR="009E2144" w:rsidRPr="00297F0D" w:rsidRDefault="005378CE">
      <w:pPr>
        <w:rPr>
          <w:rFonts w:ascii="Calibri" w:hAnsi="Calibri" w:cs="Calibri"/>
        </w:rPr>
        <w:pPrChange w:id="328" w:author="Lala " w:date="2010-12-09T12:40:00Z">
          <w:pPr>
            <w:jc w:val="both"/>
          </w:pPr>
        </w:pPrChange>
      </w:pPr>
      <w:r w:rsidRPr="00297F0D">
        <w:rPr>
          <w:rFonts w:ascii="Arial" w:hAnsi="Arial" w:cs="Arial"/>
          <w:b/>
        </w:rPr>
        <w:lastRenderedPageBreak/>
        <w:t>♦</w:t>
      </w:r>
      <w:r w:rsidRPr="00297F0D">
        <w:rPr>
          <w:rFonts w:ascii="Calibri" w:hAnsi="Calibri" w:cs="Calibri"/>
          <w:b/>
          <w:i/>
        </w:rPr>
        <w:t xml:space="preserve">In </w:t>
      </w:r>
      <w:r w:rsidR="008B5657" w:rsidRPr="00297F0D">
        <w:rPr>
          <w:rFonts w:ascii="Calibri" w:hAnsi="Calibri" w:cs="Calibri"/>
          <w:b/>
          <w:i/>
        </w:rPr>
        <w:t xml:space="preserve"> exacerbation of chronic apical periodontitis</w:t>
      </w:r>
      <w:r w:rsidR="00AC4CC5" w:rsidRPr="00297F0D">
        <w:rPr>
          <w:rFonts w:ascii="Calibri" w:hAnsi="Calibri" w:cs="Calibri"/>
        </w:rPr>
        <w:t xml:space="preserve"> </w:t>
      </w:r>
      <w:r w:rsidR="008B5657" w:rsidRPr="00297F0D">
        <w:rPr>
          <w:rFonts w:ascii="Calibri" w:hAnsi="Calibri" w:cs="Calibri"/>
        </w:rPr>
        <w:t xml:space="preserve"> </w:t>
      </w:r>
      <w:r w:rsidRPr="00297F0D">
        <w:rPr>
          <w:rFonts w:ascii="Calibri" w:hAnsi="Calibri" w:cs="Calibri"/>
        </w:rPr>
        <w:t xml:space="preserve">the </w:t>
      </w:r>
      <w:r w:rsidR="008B5657" w:rsidRPr="00297F0D">
        <w:rPr>
          <w:rFonts w:ascii="Calibri" w:hAnsi="Calibri" w:cs="Calibri"/>
        </w:rPr>
        <w:t xml:space="preserve"> f</w:t>
      </w:r>
      <w:r w:rsidR="00535A93" w:rsidRPr="00297F0D">
        <w:rPr>
          <w:rFonts w:ascii="Calibri" w:hAnsi="Calibri" w:cs="Calibri"/>
        </w:rPr>
        <w:t xml:space="preserve">istula, scars  of  </w:t>
      </w:r>
      <w:r w:rsidR="008B5657" w:rsidRPr="00297F0D">
        <w:rPr>
          <w:rFonts w:ascii="Calibri" w:hAnsi="Calibri" w:cs="Calibri"/>
        </w:rPr>
        <w:t xml:space="preserve">old  fistulas </w:t>
      </w:r>
      <w:r w:rsidR="00AC4CC5" w:rsidRPr="00297F0D">
        <w:rPr>
          <w:rFonts w:ascii="Calibri" w:hAnsi="Calibri" w:cs="Calibri"/>
        </w:rPr>
        <w:t xml:space="preserve">on the gingival  in area of causal tooth </w:t>
      </w:r>
      <w:r w:rsidR="00535A93" w:rsidRPr="00297F0D">
        <w:rPr>
          <w:rFonts w:ascii="Calibri" w:hAnsi="Calibri" w:cs="Calibri"/>
        </w:rPr>
        <w:t xml:space="preserve">always </w:t>
      </w:r>
      <w:r w:rsidRPr="00297F0D">
        <w:rPr>
          <w:rFonts w:ascii="Calibri" w:hAnsi="Calibri" w:cs="Calibri"/>
        </w:rPr>
        <w:t xml:space="preserve">are </w:t>
      </w:r>
      <w:r w:rsidR="00535A93" w:rsidRPr="00297F0D">
        <w:rPr>
          <w:rFonts w:ascii="Calibri" w:hAnsi="Calibri" w:cs="Calibri"/>
        </w:rPr>
        <w:t xml:space="preserve"> presence</w:t>
      </w:r>
      <w:r w:rsidR="008B5657" w:rsidRPr="00297F0D">
        <w:rPr>
          <w:rFonts w:ascii="Calibri" w:hAnsi="Calibri" w:cs="Calibri"/>
        </w:rPr>
        <w:t xml:space="preserve">, </w:t>
      </w:r>
      <w:r w:rsidR="00535A93" w:rsidRPr="00297F0D">
        <w:rPr>
          <w:rFonts w:ascii="Calibri" w:hAnsi="Calibri" w:cs="Calibri"/>
        </w:rPr>
        <w:t xml:space="preserve">the </w:t>
      </w:r>
      <w:r w:rsidR="008B5657" w:rsidRPr="00297F0D">
        <w:rPr>
          <w:rFonts w:ascii="Calibri" w:hAnsi="Calibri" w:cs="Calibri"/>
        </w:rPr>
        <w:t>new ones may be appeared ,</w:t>
      </w:r>
      <w:r w:rsidRPr="00297F0D">
        <w:rPr>
          <w:rFonts w:ascii="Calibri" w:hAnsi="Calibri" w:cs="Calibri"/>
        </w:rPr>
        <w:t xml:space="preserve">the </w:t>
      </w:r>
      <w:r w:rsidR="008B5657" w:rsidRPr="00297F0D">
        <w:rPr>
          <w:rFonts w:ascii="Calibri" w:hAnsi="Calibri" w:cs="Calibri"/>
        </w:rPr>
        <w:t xml:space="preserve"> fistula of  the  face </w:t>
      </w:r>
      <w:r w:rsidR="00BB3E3B" w:rsidRPr="00297F0D">
        <w:rPr>
          <w:rFonts w:ascii="Calibri" w:hAnsi="Calibri" w:cs="Calibri"/>
        </w:rPr>
        <w:t>‘</w:t>
      </w:r>
      <w:r w:rsidR="008B5657" w:rsidRPr="00297F0D">
        <w:rPr>
          <w:rFonts w:ascii="Calibri" w:hAnsi="Calibri" w:cs="Calibri"/>
        </w:rPr>
        <w:t>skin may be formed .</w:t>
      </w:r>
      <w:r w:rsidRPr="00297F0D">
        <w:rPr>
          <w:rFonts w:ascii="Calibri" w:hAnsi="Calibri" w:cs="Calibri"/>
          <w:b/>
          <w:i/>
        </w:rPr>
        <w:t xml:space="preserve">In </w:t>
      </w:r>
      <w:r w:rsidR="008B5657" w:rsidRPr="00297F0D">
        <w:rPr>
          <w:rFonts w:ascii="Calibri" w:hAnsi="Calibri" w:cs="Calibri"/>
          <w:b/>
          <w:i/>
        </w:rPr>
        <w:t>acute apical periodontitis</w:t>
      </w:r>
      <w:r w:rsidR="008B5657" w:rsidRPr="00297F0D">
        <w:rPr>
          <w:rFonts w:ascii="Calibri" w:hAnsi="Calibri" w:cs="Calibri"/>
        </w:rPr>
        <w:t xml:space="preserve"> these symptoms are not presence</w:t>
      </w:r>
      <w:r w:rsidR="00535A93" w:rsidRPr="00297F0D">
        <w:rPr>
          <w:rFonts w:ascii="Calibri" w:hAnsi="Calibri" w:cs="Calibri"/>
        </w:rPr>
        <w:t>;</w:t>
      </w:r>
    </w:p>
    <w:p w:rsidR="00B52FED" w:rsidRPr="00297F0D" w:rsidRDefault="005378CE" w:rsidP="00B52FED">
      <w:pPr>
        <w:rPr>
          <w:rFonts w:ascii="Calibri" w:hAnsi="Calibri" w:cs="Calibri"/>
        </w:rPr>
      </w:pPr>
      <w:r w:rsidRPr="00297F0D">
        <w:rPr>
          <w:rFonts w:ascii="Arial" w:hAnsi="Arial" w:cs="Arial"/>
          <w:b/>
        </w:rPr>
        <w:t>♦</w:t>
      </w:r>
      <w:r w:rsidR="00E2002F" w:rsidRPr="00297F0D">
        <w:rPr>
          <w:rFonts w:ascii="Calibri" w:hAnsi="Calibri" w:cs="Calibri"/>
        </w:rPr>
        <w:t xml:space="preserve"> </w:t>
      </w:r>
      <w:r w:rsidRPr="00297F0D">
        <w:rPr>
          <w:rFonts w:ascii="Calibri" w:hAnsi="Calibri" w:cs="Calibri"/>
          <w:b/>
          <w:i/>
        </w:rPr>
        <w:t xml:space="preserve">In </w:t>
      </w:r>
      <w:r w:rsidR="00E2002F" w:rsidRPr="00297F0D">
        <w:rPr>
          <w:rFonts w:ascii="Calibri" w:hAnsi="Calibri" w:cs="Calibri"/>
          <w:b/>
          <w:i/>
        </w:rPr>
        <w:t xml:space="preserve"> exacerbation of chronic apical periodontitis</w:t>
      </w:r>
      <w:r w:rsidR="00E2002F" w:rsidRPr="00297F0D">
        <w:rPr>
          <w:rFonts w:ascii="Calibri" w:hAnsi="Calibri" w:cs="Calibri"/>
        </w:rPr>
        <w:t xml:space="preserve"> </w:t>
      </w:r>
      <w:r w:rsidR="002202F1" w:rsidRPr="00297F0D">
        <w:rPr>
          <w:rFonts w:ascii="Calibri" w:hAnsi="Calibri" w:cs="Calibri"/>
        </w:rPr>
        <w:t>(Fig.12</w:t>
      </w:r>
      <w:r w:rsidR="00AC4CC5" w:rsidRPr="00297F0D">
        <w:rPr>
          <w:rFonts w:ascii="Calibri" w:hAnsi="Calibri" w:cs="Calibri"/>
        </w:rPr>
        <w:t>2</w:t>
      </w:r>
      <w:r w:rsidR="002202F1" w:rsidRPr="00297F0D">
        <w:rPr>
          <w:rFonts w:ascii="Calibri" w:hAnsi="Calibri" w:cs="Calibri"/>
        </w:rPr>
        <w:t>)</w:t>
      </w:r>
      <w:r w:rsidR="00E2002F" w:rsidRPr="00297F0D">
        <w:rPr>
          <w:rFonts w:ascii="Calibri" w:hAnsi="Calibri" w:cs="Calibri"/>
        </w:rPr>
        <w:t xml:space="preserve"> </w:t>
      </w:r>
      <w:r w:rsidRPr="00297F0D">
        <w:rPr>
          <w:rFonts w:ascii="Calibri" w:hAnsi="Calibri" w:cs="Calibri"/>
        </w:rPr>
        <w:t xml:space="preserve">bone </w:t>
      </w:r>
      <w:r w:rsidR="00AA0F37" w:rsidRPr="00297F0D">
        <w:rPr>
          <w:rFonts w:ascii="Calibri" w:hAnsi="Calibri" w:cs="Calibri"/>
        </w:rPr>
        <w:t xml:space="preserve">destruction is presence </w:t>
      </w:r>
      <w:r w:rsidR="00E2002F" w:rsidRPr="00297F0D">
        <w:rPr>
          <w:rFonts w:ascii="Calibri" w:hAnsi="Calibri" w:cs="Calibri"/>
        </w:rPr>
        <w:t xml:space="preserve">  in area of per</w:t>
      </w:r>
      <w:r w:rsidR="00AA0F37" w:rsidRPr="00297F0D">
        <w:rPr>
          <w:rFonts w:ascii="Calibri" w:hAnsi="Calibri" w:cs="Calibri"/>
        </w:rPr>
        <w:t>i</w:t>
      </w:r>
      <w:r w:rsidR="00E2002F" w:rsidRPr="00297F0D">
        <w:rPr>
          <w:rFonts w:ascii="Calibri" w:hAnsi="Calibri" w:cs="Calibri"/>
        </w:rPr>
        <w:t xml:space="preserve">apical tissues </w:t>
      </w:r>
      <w:r w:rsidR="00AC4CC5" w:rsidRPr="00297F0D">
        <w:rPr>
          <w:rFonts w:ascii="Calibri" w:hAnsi="Calibri" w:cs="Calibri"/>
        </w:rPr>
        <w:t>,</w:t>
      </w:r>
      <w:r w:rsidR="00AA0F37" w:rsidRPr="00297F0D">
        <w:rPr>
          <w:rFonts w:ascii="Calibri" w:hAnsi="Calibri" w:cs="Calibri"/>
        </w:rPr>
        <w:t xml:space="preserve"> but </w:t>
      </w:r>
      <w:r w:rsidRPr="00297F0D">
        <w:rPr>
          <w:rFonts w:ascii="Calibri" w:hAnsi="Calibri" w:cs="Calibri"/>
          <w:b/>
          <w:i/>
        </w:rPr>
        <w:t xml:space="preserve">in </w:t>
      </w:r>
      <w:r w:rsidR="00AA0F37" w:rsidRPr="00297F0D">
        <w:rPr>
          <w:rFonts w:ascii="Calibri" w:hAnsi="Calibri" w:cs="Calibri"/>
          <w:b/>
          <w:i/>
        </w:rPr>
        <w:t>acute apical periodontitis</w:t>
      </w:r>
      <w:r w:rsidR="00AA0F37" w:rsidRPr="00297F0D">
        <w:rPr>
          <w:rFonts w:ascii="Calibri" w:hAnsi="Calibri" w:cs="Calibri"/>
        </w:rPr>
        <w:t xml:space="preserve"> only widening of apical fissure  may be presence .</w:t>
      </w:r>
      <w:r w:rsidR="00465288" w:rsidRPr="00297F0D">
        <w:rPr>
          <w:rFonts w:ascii="Calibri" w:hAnsi="Calibri" w:cs="Calibri"/>
          <w:b/>
        </w:rPr>
        <w:t xml:space="preserve"> </w:t>
      </w:r>
    </w:p>
    <w:p w:rsidR="002202F1" w:rsidRPr="00297F0D" w:rsidRDefault="002202F1" w:rsidP="00B52FED">
      <w:pPr>
        <w:rPr>
          <w:rFonts w:ascii="Calibri" w:hAnsi="Calibri" w:cs="Calibri"/>
          <w:b/>
        </w:rPr>
      </w:pPr>
    </w:p>
    <w:p w:rsidR="009E2144" w:rsidRPr="00297F0D" w:rsidRDefault="0082246E" w:rsidP="00B52FED">
      <w:pPr>
        <w:rPr>
          <w:rFonts w:ascii="Calibri" w:hAnsi="Calibri" w:cs="Calibri"/>
          <w:b/>
        </w:rPr>
      </w:pPr>
      <w:r w:rsidRPr="00297F0D">
        <w:rPr>
          <w:rFonts w:ascii="Calibri" w:hAnsi="Calibri" w:cs="Calibri"/>
          <w:b/>
          <w:noProof/>
          <w:lang w:val="ru-RU" w:eastAsia="ru-RU"/>
        </w:rPr>
        <w:drawing>
          <wp:inline distT="0" distB="0" distL="0" distR="0">
            <wp:extent cx="2752725" cy="2095500"/>
            <wp:effectExtent l="0" t="0" r="0" b="0"/>
            <wp:docPr id="120" name="Рисунок 120" descr="DSC0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SC0245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52725" cy="2095500"/>
                    </a:xfrm>
                    <a:prstGeom prst="rect">
                      <a:avLst/>
                    </a:prstGeom>
                    <a:noFill/>
                    <a:ln>
                      <a:noFill/>
                    </a:ln>
                  </pic:spPr>
                </pic:pic>
              </a:graphicData>
            </a:graphic>
          </wp:inline>
        </w:drawing>
      </w:r>
    </w:p>
    <w:p w:rsidR="00B52FED" w:rsidRPr="00297F0D" w:rsidRDefault="00B52FED" w:rsidP="00B52FED">
      <w:pPr>
        <w:rPr>
          <w:rFonts w:ascii="Calibri" w:hAnsi="Calibri" w:cs="Calibri"/>
          <w:b/>
          <w:sz w:val="24"/>
          <w:szCs w:val="24"/>
        </w:rPr>
      </w:pPr>
      <w:r w:rsidRPr="00297F0D">
        <w:rPr>
          <w:rFonts w:ascii="Calibri" w:hAnsi="Calibri" w:cs="Calibri"/>
          <w:b/>
          <w:sz w:val="24"/>
          <w:szCs w:val="24"/>
        </w:rPr>
        <w:t>Fig.12</w:t>
      </w:r>
      <w:r w:rsidR="00AC4CC5" w:rsidRPr="00297F0D">
        <w:rPr>
          <w:rFonts w:ascii="Calibri" w:hAnsi="Calibri" w:cs="Calibri"/>
          <w:b/>
          <w:sz w:val="24"/>
          <w:szCs w:val="24"/>
        </w:rPr>
        <w:t xml:space="preserve">2 </w:t>
      </w:r>
      <w:r w:rsidR="002202F1" w:rsidRPr="00297F0D">
        <w:rPr>
          <w:rFonts w:ascii="Calibri" w:hAnsi="Calibri" w:cs="Calibri"/>
          <w:b/>
          <w:sz w:val="24"/>
          <w:szCs w:val="24"/>
        </w:rPr>
        <w:t xml:space="preserve">Chronic apical periodontitis </w:t>
      </w:r>
    </w:p>
    <w:p w:rsidR="002202F1" w:rsidRPr="00297F0D" w:rsidRDefault="002202F1" w:rsidP="00B52FED">
      <w:pPr>
        <w:rPr>
          <w:rFonts w:ascii="Calibri" w:hAnsi="Calibri" w:cs="Calibri"/>
        </w:rPr>
      </w:pPr>
    </w:p>
    <w:p w:rsidR="009E2144" w:rsidRPr="00297F0D" w:rsidRDefault="00975143">
      <w:pPr>
        <w:rPr>
          <w:rFonts w:ascii="Calibri" w:hAnsi="Calibri" w:cs="Calibri"/>
          <w:b/>
        </w:rPr>
        <w:pPrChange w:id="329" w:author="Lala " w:date="2010-12-09T12:40:00Z">
          <w:pPr>
            <w:jc w:val="both"/>
          </w:pPr>
        </w:pPrChange>
      </w:pPr>
      <w:r w:rsidRPr="00297F0D">
        <w:rPr>
          <w:rFonts w:ascii="Calibri" w:hAnsi="Calibri" w:cs="Calibri"/>
          <w:b/>
        </w:rPr>
        <w:t>5.Differential diagnosis</w:t>
      </w:r>
      <w:r w:rsidR="00AC4CC5" w:rsidRPr="00297F0D">
        <w:rPr>
          <w:rFonts w:ascii="Calibri" w:hAnsi="Calibri" w:cs="Calibri"/>
          <w:b/>
        </w:rPr>
        <w:t xml:space="preserve"> </w:t>
      </w:r>
      <w:r w:rsidRPr="00297F0D">
        <w:rPr>
          <w:rFonts w:ascii="Calibri" w:hAnsi="Calibri" w:cs="Calibri"/>
          <w:b/>
        </w:rPr>
        <w:t xml:space="preserve"> between acute apical periodontitis and acute odontogen</w:t>
      </w:r>
      <w:r w:rsidR="00AC4CC5" w:rsidRPr="00297F0D">
        <w:rPr>
          <w:rFonts w:ascii="Calibri" w:hAnsi="Calibri" w:cs="Calibri"/>
          <w:b/>
        </w:rPr>
        <w:t xml:space="preserve">ic </w:t>
      </w:r>
      <w:r w:rsidRPr="00297F0D">
        <w:rPr>
          <w:rFonts w:ascii="Calibri" w:hAnsi="Calibri" w:cs="Calibri"/>
          <w:b/>
        </w:rPr>
        <w:t>osteomyelitis .</w:t>
      </w:r>
    </w:p>
    <w:p w:rsidR="009E2144" w:rsidRPr="00297F0D" w:rsidRDefault="00CF74F9">
      <w:pPr>
        <w:rPr>
          <w:rFonts w:ascii="Calibri" w:hAnsi="Calibri" w:cs="Calibri"/>
          <w:b/>
        </w:rPr>
        <w:pPrChange w:id="330" w:author="Lala " w:date="2010-12-09T12:40:00Z">
          <w:pPr>
            <w:jc w:val="both"/>
          </w:pPr>
        </w:pPrChange>
      </w:pPr>
      <w:r w:rsidRPr="00297F0D">
        <w:rPr>
          <w:rFonts w:ascii="Calibri" w:hAnsi="Calibri" w:cs="Calibri"/>
          <w:b/>
        </w:rPr>
        <w:t>Same s</w:t>
      </w:r>
      <w:r w:rsidR="005378CE" w:rsidRPr="00297F0D">
        <w:rPr>
          <w:rFonts w:ascii="Calibri" w:hAnsi="Calibri" w:cs="Calibri"/>
          <w:b/>
        </w:rPr>
        <w:t>igns</w:t>
      </w:r>
      <w:r w:rsidRPr="00297F0D">
        <w:rPr>
          <w:rFonts w:ascii="Calibri" w:hAnsi="Calibri" w:cs="Calibri"/>
          <w:b/>
        </w:rPr>
        <w:t>:</w:t>
      </w:r>
    </w:p>
    <w:p w:rsidR="009E2144" w:rsidRPr="00297F0D" w:rsidRDefault="005378CE">
      <w:pPr>
        <w:rPr>
          <w:rFonts w:ascii="Calibri" w:hAnsi="Calibri" w:cs="Calibri"/>
        </w:rPr>
        <w:pPrChange w:id="331" w:author="Lala " w:date="2010-12-09T12:40:00Z">
          <w:pPr>
            <w:jc w:val="both"/>
          </w:pPr>
        </w:pPrChange>
      </w:pPr>
      <w:r w:rsidRPr="00297F0D">
        <w:rPr>
          <w:rFonts w:ascii="Arial" w:hAnsi="Arial" w:cs="Arial"/>
          <w:b/>
        </w:rPr>
        <w:t>♦</w:t>
      </w:r>
      <w:r w:rsidR="00CF74F9" w:rsidRPr="00297F0D">
        <w:rPr>
          <w:rFonts w:ascii="Calibri" w:hAnsi="Calibri" w:cs="Calibri"/>
        </w:rPr>
        <w:t>mobility of the teeth</w:t>
      </w:r>
      <w:r w:rsidR="00B352AD" w:rsidRPr="00297F0D">
        <w:rPr>
          <w:rFonts w:ascii="Calibri" w:hAnsi="Calibri" w:cs="Calibri"/>
        </w:rPr>
        <w:t>;</w:t>
      </w:r>
    </w:p>
    <w:p w:rsidR="009E2144" w:rsidRPr="00297F0D" w:rsidRDefault="005378CE">
      <w:pPr>
        <w:rPr>
          <w:rFonts w:ascii="Calibri" w:hAnsi="Calibri" w:cs="Calibri"/>
        </w:rPr>
        <w:pPrChange w:id="332" w:author="Lala " w:date="2010-12-09T12:40:00Z">
          <w:pPr>
            <w:jc w:val="both"/>
          </w:pPr>
        </w:pPrChange>
      </w:pPr>
      <w:r w:rsidRPr="00297F0D">
        <w:rPr>
          <w:rFonts w:ascii="Arial" w:hAnsi="Arial" w:cs="Arial"/>
          <w:b/>
        </w:rPr>
        <w:t>♦</w:t>
      </w:r>
      <w:r w:rsidR="00CF74F9" w:rsidRPr="00297F0D">
        <w:rPr>
          <w:rFonts w:ascii="Calibri" w:hAnsi="Calibri" w:cs="Calibri"/>
        </w:rPr>
        <w:t>painful percussion of the teeth</w:t>
      </w:r>
      <w:r w:rsidR="00B352AD" w:rsidRPr="00297F0D">
        <w:rPr>
          <w:rFonts w:ascii="Calibri" w:hAnsi="Calibri" w:cs="Calibri"/>
        </w:rPr>
        <w:t>;</w:t>
      </w:r>
    </w:p>
    <w:p w:rsidR="009E2144" w:rsidRPr="00297F0D" w:rsidRDefault="00CF74F9">
      <w:pPr>
        <w:rPr>
          <w:rFonts w:ascii="Calibri" w:hAnsi="Calibri" w:cs="Calibri"/>
          <w:b/>
        </w:rPr>
        <w:pPrChange w:id="333" w:author="Lala " w:date="2010-12-09T12:40:00Z">
          <w:pPr>
            <w:jc w:val="both"/>
          </w:pPr>
        </w:pPrChange>
      </w:pPr>
      <w:r w:rsidRPr="00297F0D">
        <w:rPr>
          <w:rFonts w:ascii="Calibri" w:hAnsi="Calibri" w:cs="Calibri"/>
          <w:b/>
        </w:rPr>
        <w:t>Different s</w:t>
      </w:r>
      <w:r w:rsidR="005378CE" w:rsidRPr="00297F0D">
        <w:rPr>
          <w:rFonts w:ascii="Calibri" w:hAnsi="Calibri" w:cs="Calibri"/>
          <w:b/>
        </w:rPr>
        <w:t>igns</w:t>
      </w:r>
      <w:r w:rsidRPr="00297F0D">
        <w:rPr>
          <w:rFonts w:ascii="Calibri" w:hAnsi="Calibri" w:cs="Calibri"/>
          <w:b/>
        </w:rPr>
        <w:t xml:space="preserve"> :</w:t>
      </w:r>
    </w:p>
    <w:p w:rsidR="009E2144" w:rsidRPr="00297F0D" w:rsidRDefault="005378CE">
      <w:pPr>
        <w:rPr>
          <w:rFonts w:ascii="Calibri" w:hAnsi="Calibri" w:cs="Calibri"/>
        </w:rPr>
        <w:pPrChange w:id="334" w:author="Lala " w:date="2010-12-09T12:40:00Z">
          <w:pPr>
            <w:jc w:val="both"/>
          </w:pPr>
        </w:pPrChange>
      </w:pPr>
      <w:r w:rsidRPr="00297F0D">
        <w:rPr>
          <w:rFonts w:ascii="Arial" w:hAnsi="Arial" w:cs="Arial"/>
          <w:b/>
        </w:rPr>
        <w:lastRenderedPageBreak/>
        <w:t>♦</w:t>
      </w:r>
      <w:r w:rsidRPr="00297F0D">
        <w:rPr>
          <w:rFonts w:ascii="Calibri" w:hAnsi="Calibri" w:cs="Calibri"/>
          <w:b/>
          <w:i/>
        </w:rPr>
        <w:t xml:space="preserve">In </w:t>
      </w:r>
      <w:r w:rsidR="00CF74F9" w:rsidRPr="00297F0D">
        <w:rPr>
          <w:rFonts w:ascii="Calibri" w:hAnsi="Calibri" w:cs="Calibri"/>
          <w:b/>
          <w:i/>
        </w:rPr>
        <w:t xml:space="preserve"> acute periodontitis</w:t>
      </w:r>
      <w:r w:rsidR="00CF74F9" w:rsidRPr="00297F0D">
        <w:rPr>
          <w:rFonts w:ascii="Calibri" w:hAnsi="Calibri" w:cs="Calibri"/>
        </w:rPr>
        <w:t xml:space="preserve">  mobility </w:t>
      </w:r>
      <w:r w:rsidRPr="00297F0D">
        <w:rPr>
          <w:rFonts w:ascii="Calibri" w:hAnsi="Calibri" w:cs="Calibri"/>
        </w:rPr>
        <w:t xml:space="preserve">of tooth </w:t>
      </w:r>
      <w:r w:rsidR="00CF74F9" w:rsidRPr="00297F0D">
        <w:rPr>
          <w:rFonts w:ascii="Calibri" w:hAnsi="Calibri" w:cs="Calibri"/>
        </w:rPr>
        <w:t xml:space="preserve">and </w:t>
      </w:r>
      <w:r w:rsidRPr="00297F0D">
        <w:rPr>
          <w:rFonts w:ascii="Calibri" w:hAnsi="Calibri" w:cs="Calibri"/>
        </w:rPr>
        <w:t xml:space="preserve"> its </w:t>
      </w:r>
      <w:r w:rsidR="00CF74F9" w:rsidRPr="00297F0D">
        <w:rPr>
          <w:rFonts w:ascii="Calibri" w:hAnsi="Calibri" w:cs="Calibri"/>
        </w:rPr>
        <w:t xml:space="preserve">painful percussion </w:t>
      </w:r>
      <w:r w:rsidRPr="00297F0D">
        <w:rPr>
          <w:rFonts w:ascii="Calibri" w:hAnsi="Calibri" w:cs="Calibri"/>
        </w:rPr>
        <w:t>is observed</w:t>
      </w:r>
      <w:r w:rsidR="00CF74F9" w:rsidRPr="00297F0D">
        <w:rPr>
          <w:rFonts w:ascii="Calibri" w:hAnsi="Calibri" w:cs="Calibri"/>
        </w:rPr>
        <w:t xml:space="preserve">. </w:t>
      </w:r>
      <w:r w:rsidRPr="00297F0D">
        <w:rPr>
          <w:rFonts w:ascii="Calibri" w:hAnsi="Calibri" w:cs="Calibri"/>
          <w:b/>
          <w:i/>
        </w:rPr>
        <w:t xml:space="preserve">In </w:t>
      </w:r>
      <w:r w:rsidR="00CF74F9" w:rsidRPr="00297F0D">
        <w:rPr>
          <w:rFonts w:ascii="Calibri" w:hAnsi="Calibri" w:cs="Calibri"/>
          <w:b/>
          <w:i/>
        </w:rPr>
        <w:t xml:space="preserve"> osteomyelitis</w:t>
      </w:r>
      <w:r w:rsidR="00CF74F9" w:rsidRPr="00297F0D">
        <w:rPr>
          <w:rFonts w:ascii="Calibri" w:hAnsi="Calibri" w:cs="Calibri"/>
        </w:rPr>
        <w:t xml:space="preserve"> </w:t>
      </w:r>
      <w:r w:rsidR="00B352AD" w:rsidRPr="00297F0D">
        <w:rPr>
          <w:rFonts w:ascii="Calibri" w:hAnsi="Calibri" w:cs="Calibri"/>
        </w:rPr>
        <w:t xml:space="preserve"> a </w:t>
      </w:r>
      <w:r w:rsidR="00CF74F9" w:rsidRPr="00297F0D">
        <w:rPr>
          <w:rFonts w:ascii="Calibri" w:hAnsi="Calibri" w:cs="Calibri"/>
        </w:rPr>
        <w:t>few teeth belong</w:t>
      </w:r>
      <w:r w:rsidR="00B352AD" w:rsidRPr="00297F0D">
        <w:rPr>
          <w:rFonts w:ascii="Calibri" w:hAnsi="Calibri" w:cs="Calibri"/>
        </w:rPr>
        <w:t xml:space="preserve"> to affected area  are observed;</w:t>
      </w:r>
    </w:p>
    <w:p w:rsidR="009E2144" w:rsidRPr="00297F0D" w:rsidRDefault="005378CE">
      <w:pPr>
        <w:rPr>
          <w:rFonts w:ascii="Calibri" w:hAnsi="Calibri" w:cs="Calibri"/>
        </w:rPr>
        <w:pPrChange w:id="335" w:author="Lala " w:date="2010-12-09T12:40:00Z">
          <w:pPr>
            <w:jc w:val="both"/>
          </w:pPr>
        </w:pPrChange>
      </w:pPr>
      <w:r w:rsidRPr="00297F0D">
        <w:rPr>
          <w:rFonts w:ascii="Arial" w:hAnsi="Arial" w:cs="Arial"/>
          <w:b/>
        </w:rPr>
        <w:t>♦</w:t>
      </w:r>
      <w:r w:rsidR="00CF74F9" w:rsidRPr="00297F0D">
        <w:rPr>
          <w:rFonts w:ascii="Calibri" w:hAnsi="Calibri" w:cs="Calibri"/>
          <w:b/>
          <w:i/>
        </w:rPr>
        <w:t>Osteomyelitis</w:t>
      </w:r>
      <w:r w:rsidR="00CF74F9" w:rsidRPr="00297F0D">
        <w:rPr>
          <w:rFonts w:ascii="Calibri" w:hAnsi="Calibri" w:cs="Calibri"/>
        </w:rPr>
        <w:t xml:space="preserve">  in contrary to apical periodontitis  quick</w:t>
      </w:r>
      <w:r w:rsidR="00B352AD" w:rsidRPr="00297F0D">
        <w:rPr>
          <w:rFonts w:ascii="Calibri" w:hAnsi="Calibri" w:cs="Calibri"/>
        </w:rPr>
        <w:t xml:space="preserve">ly is complicated with  </w:t>
      </w:r>
      <w:r w:rsidRPr="00297F0D">
        <w:rPr>
          <w:rFonts w:ascii="Calibri" w:hAnsi="Calibri" w:cs="Calibri"/>
        </w:rPr>
        <w:t>ph</w:t>
      </w:r>
      <w:r w:rsidR="00B352AD" w:rsidRPr="00297F0D">
        <w:rPr>
          <w:rFonts w:ascii="Calibri" w:hAnsi="Calibri" w:cs="Calibri"/>
        </w:rPr>
        <w:t>legmon</w:t>
      </w:r>
      <w:r w:rsidRPr="00297F0D">
        <w:rPr>
          <w:rFonts w:ascii="Calibri" w:hAnsi="Calibri" w:cs="Calibri"/>
        </w:rPr>
        <w:t>a</w:t>
      </w:r>
      <w:r w:rsidR="00B352AD" w:rsidRPr="00297F0D">
        <w:rPr>
          <w:rFonts w:ascii="Calibri" w:hAnsi="Calibri" w:cs="Calibri"/>
        </w:rPr>
        <w:t>;</w:t>
      </w:r>
    </w:p>
    <w:p w:rsidR="009E2144" w:rsidRPr="00297F0D" w:rsidRDefault="005378CE">
      <w:pPr>
        <w:rPr>
          <w:rFonts w:ascii="Calibri" w:hAnsi="Calibri" w:cs="Calibri"/>
        </w:rPr>
        <w:pPrChange w:id="336" w:author="Lala " w:date="2010-12-09T12:40:00Z">
          <w:pPr>
            <w:jc w:val="both"/>
          </w:pPr>
        </w:pPrChange>
      </w:pPr>
      <w:r w:rsidRPr="00297F0D">
        <w:rPr>
          <w:rFonts w:ascii="Arial" w:hAnsi="Arial" w:cs="Arial"/>
          <w:b/>
        </w:rPr>
        <w:t>♦</w:t>
      </w:r>
      <w:r w:rsidR="00CF74F9" w:rsidRPr="00297F0D">
        <w:rPr>
          <w:rFonts w:ascii="Calibri" w:hAnsi="Calibri" w:cs="Calibri"/>
        </w:rPr>
        <w:t xml:space="preserve"> </w:t>
      </w:r>
      <w:r w:rsidRPr="00297F0D">
        <w:rPr>
          <w:rFonts w:ascii="Calibri" w:hAnsi="Calibri" w:cs="Calibri"/>
          <w:b/>
          <w:i/>
        </w:rPr>
        <w:t xml:space="preserve">In </w:t>
      </w:r>
      <w:r w:rsidR="00CF74F9" w:rsidRPr="00297F0D">
        <w:rPr>
          <w:rFonts w:ascii="Calibri" w:hAnsi="Calibri" w:cs="Calibri"/>
          <w:b/>
          <w:i/>
        </w:rPr>
        <w:t xml:space="preserve"> osteomyelitis</w:t>
      </w:r>
      <w:r w:rsidR="00CF74F9" w:rsidRPr="00297F0D">
        <w:rPr>
          <w:rFonts w:ascii="Calibri" w:hAnsi="Calibri" w:cs="Calibri"/>
        </w:rPr>
        <w:t xml:space="preserve"> </w:t>
      </w:r>
      <w:r w:rsidR="00B352AD" w:rsidRPr="00297F0D">
        <w:rPr>
          <w:rFonts w:ascii="Calibri" w:hAnsi="Calibri" w:cs="Calibri"/>
        </w:rPr>
        <w:t xml:space="preserve">the </w:t>
      </w:r>
      <w:r w:rsidR="00CF74F9" w:rsidRPr="00297F0D">
        <w:rPr>
          <w:rFonts w:ascii="Calibri" w:hAnsi="Calibri" w:cs="Calibri"/>
        </w:rPr>
        <w:t xml:space="preserve">general state of  the patient </w:t>
      </w:r>
      <w:r w:rsidR="00B352AD" w:rsidRPr="00297F0D">
        <w:rPr>
          <w:rFonts w:ascii="Calibri" w:hAnsi="Calibri" w:cs="Calibri"/>
        </w:rPr>
        <w:t xml:space="preserve">is </w:t>
      </w:r>
      <w:r w:rsidR="00CF74F9" w:rsidRPr="00297F0D">
        <w:rPr>
          <w:rFonts w:ascii="Calibri" w:hAnsi="Calibri" w:cs="Calibri"/>
        </w:rPr>
        <w:t>always suffered (</w:t>
      </w:r>
      <w:r w:rsidR="00481D9E" w:rsidRPr="00297F0D">
        <w:rPr>
          <w:rFonts w:ascii="Calibri" w:hAnsi="Calibri" w:cs="Calibri"/>
        </w:rPr>
        <w:t>fever, temperature</w:t>
      </w:r>
      <w:r w:rsidR="00B352AD" w:rsidRPr="00297F0D">
        <w:rPr>
          <w:rFonts w:ascii="Calibri" w:hAnsi="Calibri" w:cs="Calibri"/>
        </w:rPr>
        <w:t xml:space="preserve"> rise</w:t>
      </w:r>
      <w:r w:rsidR="00481D9E" w:rsidRPr="00297F0D">
        <w:rPr>
          <w:rFonts w:ascii="Calibri" w:hAnsi="Calibri" w:cs="Calibri"/>
        </w:rPr>
        <w:t>, headache</w:t>
      </w:r>
      <w:r w:rsidR="00CF74F9" w:rsidRPr="00297F0D">
        <w:rPr>
          <w:rFonts w:ascii="Calibri" w:hAnsi="Calibri" w:cs="Calibri"/>
        </w:rPr>
        <w:t>)</w:t>
      </w:r>
      <w:r w:rsidR="00BE7F81" w:rsidRPr="00297F0D">
        <w:rPr>
          <w:rFonts w:ascii="Calibri" w:hAnsi="Calibri" w:cs="Calibri"/>
        </w:rPr>
        <w:t>.</w:t>
      </w:r>
    </w:p>
    <w:p w:rsidR="009E2144" w:rsidRPr="00297F0D" w:rsidRDefault="00F13B19">
      <w:pPr>
        <w:rPr>
          <w:rFonts w:ascii="Calibri" w:hAnsi="Calibri" w:cs="Calibri"/>
          <w:b/>
        </w:rPr>
        <w:pPrChange w:id="337" w:author="Lala " w:date="2010-12-09T12:40:00Z">
          <w:pPr>
            <w:jc w:val="both"/>
          </w:pPr>
        </w:pPrChange>
      </w:pPr>
      <w:r w:rsidRPr="00297F0D">
        <w:rPr>
          <w:rFonts w:ascii="Calibri" w:hAnsi="Calibri" w:cs="Calibri"/>
          <w:b/>
        </w:rPr>
        <w:t>6.Differential diagnos</w:t>
      </w:r>
      <w:r w:rsidR="00AC4CC5" w:rsidRPr="00297F0D">
        <w:rPr>
          <w:rFonts w:ascii="Calibri" w:hAnsi="Calibri" w:cs="Calibri"/>
          <w:b/>
        </w:rPr>
        <w:t>i</w:t>
      </w:r>
      <w:r w:rsidRPr="00297F0D">
        <w:rPr>
          <w:rFonts w:ascii="Calibri" w:hAnsi="Calibri" w:cs="Calibri"/>
          <w:b/>
        </w:rPr>
        <w:t xml:space="preserve">s </w:t>
      </w:r>
      <w:r w:rsidR="00AC4CC5" w:rsidRPr="00297F0D">
        <w:rPr>
          <w:rFonts w:ascii="Calibri" w:hAnsi="Calibri" w:cs="Calibri"/>
          <w:b/>
        </w:rPr>
        <w:t xml:space="preserve"> </w:t>
      </w:r>
      <w:r w:rsidRPr="00297F0D">
        <w:rPr>
          <w:rFonts w:ascii="Calibri" w:hAnsi="Calibri" w:cs="Calibri"/>
          <w:b/>
        </w:rPr>
        <w:t>of acute apical periodontitis  and p</w:t>
      </w:r>
      <w:r w:rsidR="005378CE" w:rsidRPr="00297F0D">
        <w:rPr>
          <w:rFonts w:ascii="Calibri" w:hAnsi="Calibri" w:cs="Calibri"/>
          <w:b/>
        </w:rPr>
        <w:t>erio</w:t>
      </w:r>
      <w:r w:rsidRPr="00297F0D">
        <w:rPr>
          <w:rFonts w:ascii="Calibri" w:hAnsi="Calibri" w:cs="Calibri"/>
          <w:b/>
        </w:rPr>
        <w:t>dontal  abscess:</w:t>
      </w:r>
    </w:p>
    <w:p w:rsidR="009E2144" w:rsidRPr="00297F0D" w:rsidRDefault="00F13B19">
      <w:pPr>
        <w:rPr>
          <w:rFonts w:ascii="Calibri" w:hAnsi="Calibri" w:cs="Calibri"/>
          <w:b/>
        </w:rPr>
        <w:pPrChange w:id="338" w:author="Lala " w:date="2010-12-09T12:40:00Z">
          <w:pPr>
            <w:jc w:val="both"/>
          </w:pPr>
        </w:pPrChange>
      </w:pPr>
      <w:r w:rsidRPr="00297F0D">
        <w:rPr>
          <w:rFonts w:ascii="Calibri" w:hAnsi="Calibri" w:cs="Calibri"/>
          <w:b/>
        </w:rPr>
        <w:t>Same s</w:t>
      </w:r>
      <w:r w:rsidR="005378CE" w:rsidRPr="00297F0D">
        <w:rPr>
          <w:rFonts w:ascii="Calibri" w:hAnsi="Calibri" w:cs="Calibri"/>
          <w:b/>
        </w:rPr>
        <w:t>ign</w:t>
      </w:r>
      <w:r w:rsidRPr="00297F0D">
        <w:rPr>
          <w:rFonts w:ascii="Calibri" w:hAnsi="Calibri" w:cs="Calibri"/>
          <w:b/>
        </w:rPr>
        <w:t>s:</w:t>
      </w:r>
    </w:p>
    <w:p w:rsidR="009E2144" w:rsidRPr="00297F0D" w:rsidRDefault="005378CE">
      <w:pPr>
        <w:rPr>
          <w:rFonts w:ascii="Calibri" w:hAnsi="Calibri" w:cs="Calibri"/>
        </w:rPr>
        <w:pPrChange w:id="339" w:author="Lala " w:date="2010-12-09T12:40:00Z">
          <w:pPr>
            <w:jc w:val="both"/>
          </w:pPr>
        </w:pPrChange>
      </w:pPr>
      <w:r w:rsidRPr="00297F0D">
        <w:rPr>
          <w:rFonts w:ascii="Arial" w:hAnsi="Arial" w:cs="Arial"/>
          <w:b/>
        </w:rPr>
        <w:t>♦</w:t>
      </w:r>
      <w:r w:rsidR="00F13B19" w:rsidRPr="00297F0D">
        <w:rPr>
          <w:rFonts w:ascii="Calibri" w:hAnsi="Calibri" w:cs="Calibri"/>
        </w:rPr>
        <w:t xml:space="preserve">presence of all </w:t>
      </w:r>
      <w:r w:rsidR="00815883" w:rsidRPr="00297F0D">
        <w:rPr>
          <w:rFonts w:ascii="Calibri" w:hAnsi="Calibri" w:cs="Calibri"/>
        </w:rPr>
        <w:t>inflammat</w:t>
      </w:r>
      <w:r w:rsidR="00AC4CC5" w:rsidRPr="00297F0D">
        <w:rPr>
          <w:rFonts w:ascii="Calibri" w:hAnsi="Calibri" w:cs="Calibri"/>
        </w:rPr>
        <w:t xml:space="preserve">ory </w:t>
      </w:r>
      <w:r w:rsidR="00815883" w:rsidRPr="00297F0D">
        <w:rPr>
          <w:rFonts w:ascii="Calibri" w:hAnsi="Calibri" w:cs="Calibri"/>
        </w:rPr>
        <w:t xml:space="preserve"> </w:t>
      </w:r>
      <w:r w:rsidR="00F13B19" w:rsidRPr="00297F0D">
        <w:rPr>
          <w:rFonts w:ascii="Calibri" w:hAnsi="Calibri" w:cs="Calibri"/>
        </w:rPr>
        <w:t xml:space="preserve">signs </w:t>
      </w:r>
      <w:r w:rsidR="00815883" w:rsidRPr="00297F0D">
        <w:rPr>
          <w:rFonts w:ascii="Calibri" w:hAnsi="Calibri" w:cs="Calibri"/>
        </w:rPr>
        <w:t>;</w:t>
      </w:r>
    </w:p>
    <w:p w:rsidR="009E2144" w:rsidRPr="00297F0D" w:rsidRDefault="005378CE">
      <w:pPr>
        <w:rPr>
          <w:rFonts w:ascii="Calibri" w:hAnsi="Calibri" w:cs="Calibri"/>
        </w:rPr>
        <w:pPrChange w:id="340" w:author="Lala " w:date="2010-12-09T12:40:00Z">
          <w:pPr>
            <w:jc w:val="both"/>
          </w:pPr>
        </w:pPrChange>
      </w:pPr>
      <w:r w:rsidRPr="00297F0D">
        <w:rPr>
          <w:rFonts w:ascii="Arial" w:hAnsi="Arial" w:cs="Arial"/>
          <w:b/>
        </w:rPr>
        <w:t>♦</w:t>
      </w:r>
      <w:r w:rsidR="00F13B19" w:rsidRPr="00297F0D">
        <w:rPr>
          <w:rFonts w:ascii="Calibri" w:hAnsi="Calibri" w:cs="Calibri"/>
        </w:rPr>
        <w:t>mobility of the tooth</w:t>
      </w:r>
      <w:r w:rsidR="00815883" w:rsidRPr="00297F0D">
        <w:rPr>
          <w:rFonts w:ascii="Calibri" w:hAnsi="Calibri" w:cs="Calibri"/>
        </w:rPr>
        <w:t>;</w:t>
      </w:r>
    </w:p>
    <w:p w:rsidR="009E2144" w:rsidRPr="00297F0D" w:rsidRDefault="005378CE">
      <w:pPr>
        <w:rPr>
          <w:rFonts w:ascii="Calibri" w:hAnsi="Calibri" w:cs="Calibri"/>
        </w:rPr>
        <w:pPrChange w:id="341" w:author="Lala " w:date="2010-12-09T12:40:00Z">
          <w:pPr>
            <w:jc w:val="both"/>
          </w:pPr>
        </w:pPrChange>
      </w:pPr>
      <w:r w:rsidRPr="00297F0D">
        <w:rPr>
          <w:rFonts w:ascii="Arial" w:hAnsi="Arial" w:cs="Arial"/>
          <w:b/>
        </w:rPr>
        <w:t>♦</w:t>
      </w:r>
      <w:r w:rsidR="00F13B19" w:rsidRPr="00297F0D">
        <w:rPr>
          <w:rFonts w:ascii="Calibri" w:hAnsi="Calibri" w:cs="Calibri"/>
        </w:rPr>
        <w:t xml:space="preserve"> regional lymph nodes </w:t>
      </w:r>
      <w:r w:rsidR="00BB3E3B" w:rsidRPr="00297F0D">
        <w:rPr>
          <w:rFonts w:ascii="Calibri" w:hAnsi="Calibri" w:cs="Calibri"/>
        </w:rPr>
        <w:t>‘</w:t>
      </w:r>
      <w:r w:rsidR="00815883" w:rsidRPr="00297F0D">
        <w:rPr>
          <w:rFonts w:ascii="Calibri" w:hAnsi="Calibri" w:cs="Calibri"/>
        </w:rPr>
        <w:t xml:space="preserve"> growth </w:t>
      </w:r>
      <w:r w:rsidR="00F13B19" w:rsidRPr="00297F0D">
        <w:rPr>
          <w:rFonts w:ascii="Calibri" w:hAnsi="Calibri" w:cs="Calibri"/>
        </w:rPr>
        <w:t>and their painfulness</w:t>
      </w:r>
      <w:r w:rsidR="00815883" w:rsidRPr="00297F0D">
        <w:rPr>
          <w:rFonts w:ascii="Calibri" w:hAnsi="Calibri" w:cs="Calibri"/>
        </w:rPr>
        <w:t>;</w:t>
      </w:r>
    </w:p>
    <w:p w:rsidR="009E2144" w:rsidRPr="00297F0D" w:rsidRDefault="009E2144">
      <w:pPr>
        <w:rPr>
          <w:rFonts w:ascii="Calibri" w:hAnsi="Calibri" w:cs="Calibri"/>
        </w:rPr>
        <w:pPrChange w:id="342" w:author="Lala " w:date="2010-12-09T12:40:00Z">
          <w:pPr>
            <w:jc w:val="both"/>
          </w:pPr>
        </w:pPrChange>
      </w:pPr>
    </w:p>
    <w:p w:rsidR="009E2144" w:rsidRPr="00297F0D" w:rsidRDefault="005363DB">
      <w:pPr>
        <w:rPr>
          <w:rFonts w:ascii="Calibri" w:hAnsi="Calibri" w:cs="Calibri"/>
          <w:b/>
        </w:rPr>
        <w:pPrChange w:id="343" w:author="Lala " w:date="2010-12-09T12:40:00Z">
          <w:pPr>
            <w:jc w:val="both"/>
          </w:pPr>
        </w:pPrChange>
      </w:pPr>
      <w:r w:rsidRPr="00297F0D">
        <w:rPr>
          <w:rFonts w:ascii="Calibri" w:hAnsi="Calibri" w:cs="Calibri"/>
          <w:b/>
        </w:rPr>
        <w:t xml:space="preserve">  </w:t>
      </w:r>
      <w:r w:rsidR="003E742F" w:rsidRPr="00297F0D">
        <w:rPr>
          <w:rFonts w:ascii="Calibri" w:hAnsi="Calibri" w:cs="Calibri"/>
          <w:b/>
        </w:rPr>
        <w:t>Different symptoms :</w:t>
      </w:r>
    </w:p>
    <w:p w:rsidR="009E2144" w:rsidRPr="00297F0D" w:rsidRDefault="00465288">
      <w:pPr>
        <w:rPr>
          <w:rFonts w:ascii="Calibri" w:hAnsi="Calibri" w:cs="Calibri"/>
        </w:rPr>
        <w:pPrChange w:id="344" w:author="Lala " w:date="2010-12-09T12:40:00Z">
          <w:pPr>
            <w:jc w:val="both"/>
          </w:pPr>
        </w:pPrChange>
      </w:pPr>
      <w:r w:rsidRPr="00297F0D">
        <w:rPr>
          <w:rFonts w:ascii="Arial" w:hAnsi="Arial" w:cs="Arial"/>
          <w:b/>
        </w:rPr>
        <w:t>♦</w:t>
      </w:r>
      <w:r w:rsidRPr="00297F0D">
        <w:rPr>
          <w:rFonts w:ascii="Calibri" w:hAnsi="Calibri" w:cs="Calibri"/>
          <w:b/>
          <w:i/>
        </w:rPr>
        <w:t xml:space="preserve">In </w:t>
      </w:r>
      <w:r w:rsidR="00370CF6" w:rsidRPr="00297F0D">
        <w:rPr>
          <w:rFonts w:ascii="Calibri" w:hAnsi="Calibri" w:cs="Calibri"/>
          <w:b/>
          <w:i/>
        </w:rPr>
        <w:t xml:space="preserve"> periodontitis  </w:t>
      </w:r>
      <w:r w:rsidR="00370CF6" w:rsidRPr="00297F0D">
        <w:rPr>
          <w:rFonts w:ascii="Calibri" w:hAnsi="Calibri" w:cs="Calibri"/>
        </w:rPr>
        <w:t xml:space="preserve">an abscess is situated  along the </w:t>
      </w:r>
      <w:r w:rsidRPr="00297F0D">
        <w:rPr>
          <w:rFonts w:ascii="Calibri" w:hAnsi="Calibri" w:cs="Calibri"/>
        </w:rPr>
        <w:t>muco</w:t>
      </w:r>
      <w:r w:rsidR="005B39AE" w:rsidRPr="00297F0D">
        <w:rPr>
          <w:rFonts w:ascii="Calibri" w:hAnsi="Calibri" w:cs="Calibri"/>
        </w:rPr>
        <w:t>us</w:t>
      </w:r>
      <w:r w:rsidRPr="00297F0D">
        <w:rPr>
          <w:rFonts w:ascii="Calibri" w:hAnsi="Calibri" w:cs="Calibri"/>
        </w:rPr>
        <w:t>-alveolar fold</w:t>
      </w:r>
      <w:r w:rsidR="00370CF6" w:rsidRPr="00297F0D">
        <w:rPr>
          <w:rFonts w:ascii="Calibri" w:hAnsi="Calibri" w:cs="Calibri"/>
        </w:rPr>
        <w:t xml:space="preserve"> </w:t>
      </w:r>
      <w:r w:rsidR="007A768B" w:rsidRPr="00297F0D">
        <w:rPr>
          <w:rFonts w:ascii="Calibri" w:hAnsi="Calibri" w:cs="Calibri"/>
        </w:rPr>
        <w:t xml:space="preserve"> in the area of the root from vestibular surface.</w:t>
      </w:r>
      <w:r w:rsidR="005363DB" w:rsidRPr="00297F0D">
        <w:rPr>
          <w:rFonts w:ascii="Calibri" w:hAnsi="Calibri" w:cs="Calibri"/>
          <w:b/>
        </w:rPr>
        <w:t xml:space="preserve"> </w:t>
      </w:r>
      <w:r w:rsidRPr="00297F0D">
        <w:rPr>
          <w:rFonts w:ascii="Calibri" w:hAnsi="Calibri" w:cs="Calibri"/>
          <w:b/>
          <w:i/>
        </w:rPr>
        <w:t xml:space="preserve">In </w:t>
      </w:r>
      <w:r w:rsidR="006A64F2" w:rsidRPr="00297F0D">
        <w:rPr>
          <w:rFonts w:ascii="Calibri" w:hAnsi="Calibri" w:cs="Calibri"/>
          <w:b/>
          <w:i/>
        </w:rPr>
        <w:t xml:space="preserve"> p</w:t>
      </w:r>
      <w:r w:rsidRPr="00297F0D">
        <w:rPr>
          <w:rFonts w:ascii="Calibri" w:hAnsi="Calibri" w:cs="Calibri"/>
          <w:b/>
          <w:i/>
        </w:rPr>
        <w:t>e</w:t>
      </w:r>
      <w:r w:rsidR="006A64F2" w:rsidRPr="00297F0D">
        <w:rPr>
          <w:rFonts w:ascii="Calibri" w:hAnsi="Calibri" w:cs="Calibri"/>
          <w:b/>
          <w:i/>
        </w:rPr>
        <w:t>r</w:t>
      </w:r>
      <w:r w:rsidRPr="00297F0D">
        <w:rPr>
          <w:rFonts w:ascii="Calibri" w:hAnsi="Calibri" w:cs="Calibri"/>
          <w:b/>
          <w:i/>
        </w:rPr>
        <w:t>i</w:t>
      </w:r>
      <w:r w:rsidR="006A64F2" w:rsidRPr="00297F0D">
        <w:rPr>
          <w:rFonts w:ascii="Calibri" w:hAnsi="Calibri" w:cs="Calibri"/>
          <w:b/>
          <w:i/>
        </w:rPr>
        <w:t>odontal abscess</w:t>
      </w:r>
      <w:r w:rsidR="006A64F2" w:rsidRPr="00297F0D">
        <w:rPr>
          <w:rFonts w:ascii="Calibri" w:hAnsi="Calibri" w:cs="Calibri"/>
        </w:rPr>
        <w:t xml:space="preserve"> , </w:t>
      </w:r>
      <w:r w:rsidR="00815883" w:rsidRPr="00297F0D">
        <w:rPr>
          <w:rFonts w:ascii="Calibri" w:hAnsi="Calibri" w:cs="Calibri"/>
        </w:rPr>
        <w:t xml:space="preserve"> the lesion is </w:t>
      </w:r>
      <w:r w:rsidR="006A64F2" w:rsidRPr="00297F0D">
        <w:rPr>
          <w:rFonts w:ascii="Calibri" w:hAnsi="Calibri" w:cs="Calibri"/>
        </w:rPr>
        <w:t xml:space="preserve">frequently </w:t>
      </w:r>
      <w:r w:rsidR="00815883" w:rsidRPr="00297F0D">
        <w:rPr>
          <w:rFonts w:ascii="Calibri" w:hAnsi="Calibri" w:cs="Calibri"/>
        </w:rPr>
        <w:t xml:space="preserve">situated </w:t>
      </w:r>
      <w:r w:rsidR="006A64F2" w:rsidRPr="00297F0D">
        <w:rPr>
          <w:rFonts w:ascii="Calibri" w:hAnsi="Calibri" w:cs="Calibri"/>
        </w:rPr>
        <w:t xml:space="preserve">from oral surface </w:t>
      </w:r>
      <w:r w:rsidR="00815883" w:rsidRPr="00297F0D">
        <w:rPr>
          <w:rFonts w:ascii="Calibri" w:hAnsi="Calibri" w:cs="Calibri"/>
        </w:rPr>
        <w:t>;</w:t>
      </w:r>
      <w:r w:rsidR="005363DB" w:rsidRPr="00297F0D">
        <w:rPr>
          <w:rFonts w:ascii="Calibri" w:hAnsi="Calibri" w:cs="Calibri"/>
        </w:rPr>
        <w:t xml:space="preserve">    </w:t>
      </w:r>
    </w:p>
    <w:p w:rsidR="009E2144" w:rsidRPr="00297F0D" w:rsidRDefault="00465288">
      <w:pPr>
        <w:rPr>
          <w:rFonts w:ascii="Calibri" w:hAnsi="Calibri" w:cs="Calibri"/>
        </w:rPr>
        <w:pPrChange w:id="345" w:author="Lala " w:date="2010-12-09T12:40:00Z">
          <w:pPr>
            <w:jc w:val="both"/>
          </w:pPr>
        </w:pPrChange>
      </w:pPr>
      <w:r w:rsidRPr="00297F0D">
        <w:rPr>
          <w:rFonts w:ascii="Arial" w:hAnsi="Arial" w:cs="Arial"/>
          <w:b/>
        </w:rPr>
        <w:t>♦</w:t>
      </w:r>
      <w:r w:rsidRPr="00297F0D">
        <w:rPr>
          <w:rFonts w:ascii="Calibri" w:hAnsi="Calibri" w:cs="Calibri"/>
          <w:b/>
          <w:i/>
        </w:rPr>
        <w:t xml:space="preserve">In </w:t>
      </w:r>
      <w:r w:rsidR="002F5E37" w:rsidRPr="00297F0D">
        <w:rPr>
          <w:rFonts w:ascii="Calibri" w:hAnsi="Calibri" w:cs="Calibri"/>
          <w:b/>
          <w:i/>
        </w:rPr>
        <w:t xml:space="preserve"> periodontitis</w:t>
      </w:r>
      <w:r w:rsidR="002F5E37" w:rsidRPr="00297F0D">
        <w:rPr>
          <w:rFonts w:ascii="Calibri" w:hAnsi="Calibri" w:cs="Calibri"/>
        </w:rPr>
        <w:t xml:space="preserve">  the pulp of the tooth is necroti</w:t>
      </w:r>
      <w:r w:rsidRPr="00297F0D">
        <w:rPr>
          <w:rFonts w:ascii="Calibri" w:hAnsi="Calibri" w:cs="Calibri"/>
        </w:rPr>
        <w:t>zed</w:t>
      </w:r>
      <w:r w:rsidR="002F5E37" w:rsidRPr="00297F0D">
        <w:rPr>
          <w:rFonts w:ascii="Calibri" w:hAnsi="Calibri" w:cs="Calibri"/>
        </w:rPr>
        <w:t xml:space="preserve"> .</w:t>
      </w:r>
      <w:r w:rsidR="005363DB" w:rsidRPr="00297F0D">
        <w:rPr>
          <w:rFonts w:ascii="Calibri" w:hAnsi="Calibri" w:cs="Calibri"/>
        </w:rPr>
        <w:t xml:space="preserve"> </w:t>
      </w:r>
      <w:r w:rsidRPr="00297F0D">
        <w:rPr>
          <w:rFonts w:ascii="Calibri" w:hAnsi="Calibri" w:cs="Calibri"/>
          <w:b/>
          <w:i/>
        </w:rPr>
        <w:t xml:space="preserve">In </w:t>
      </w:r>
      <w:r w:rsidR="00CD0100" w:rsidRPr="00297F0D">
        <w:rPr>
          <w:rFonts w:ascii="Calibri" w:hAnsi="Calibri" w:cs="Calibri"/>
          <w:b/>
          <w:i/>
        </w:rPr>
        <w:t xml:space="preserve"> </w:t>
      </w:r>
      <w:r w:rsidRPr="00297F0D">
        <w:rPr>
          <w:rFonts w:ascii="Calibri" w:hAnsi="Calibri" w:cs="Calibri"/>
          <w:b/>
          <w:i/>
        </w:rPr>
        <w:t xml:space="preserve">periodontal </w:t>
      </w:r>
      <w:r w:rsidR="00CD0100" w:rsidRPr="00297F0D">
        <w:rPr>
          <w:rFonts w:ascii="Calibri" w:hAnsi="Calibri" w:cs="Calibri"/>
          <w:b/>
          <w:i/>
        </w:rPr>
        <w:t>abscess</w:t>
      </w:r>
      <w:r w:rsidR="00CD0100" w:rsidRPr="00297F0D">
        <w:rPr>
          <w:rFonts w:ascii="Calibri" w:hAnsi="Calibri" w:cs="Calibri"/>
        </w:rPr>
        <w:t xml:space="preserve"> the pulp is alive</w:t>
      </w:r>
      <w:r w:rsidR="00815883" w:rsidRPr="00297F0D">
        <w:rPr>
          <w:rFonts w:ascii="Calibri" w:hAnsi="Calibri" w:cs="Calibri"/>
        </w:rPr>
        <w:t>;</w:t>
      </w:r>
      <w:r w:rsidR="005363DB" w:rsidRPr="00297F0D">
        <w:rPr>
          <w:rFonts w:ascii="Calibri" w:hAnsi="Calibri" w:cs="Calibri"/>
        </w:rPr>
        <w:t xml:space="preserve">  </w:t>
      </w:r>
    </w:p>
    <w:p w:rsidR="009E2144" w:rsidRPr="00297F0D" w:rsidRDefault="00465288">
      <w:pPr>
        <w:rPr>
          <w:rFonts w:ascii="Calibri" w:hAnsi="Calibri" w:cs="Calibri"/>
        </w:rPr>
        <w:pPrChange w:id="346" w:author="Lala " w:date="2010-12-09T12:40:00Z">
          <w:pPr>
            <w:jc w:val="both"/>
          </w:pPr>
        </w:pPrChange>
      </w:pPr>
      <w:r w:rsidRPr="00297F0D">
        <w:rPr>
          <w:rFonts w:ascii="Arial" w:hAnsi="Arial" w:cs="Arial"/>
          <w:b/>
        </w:rPr>
        <w:t>♦</w:t>
      </w:r>
      <w:r w:rsidR="005363DB" w:rsidRPr="00297F0D">
        <w:rPr>
          <w:rFonts w:ascii="Calibri" w:hAnsi="Calibri" w:cs="Calibri"/>
        </w:rPr>
        <w:t xml:space="preserve"> </w:t>
      </w:r>
      <w:r w:rsidRPr="00297F0D">
        <w:rPr>
          <w:rFonts w:ascii="Calibri" w:hAnsi="Calibri" w:cs="Calibri"/>
          <w:b/>
          <w:i/>
        </w:rPr>
        <w:t xml:space="preserve">In </w:t>
      </w:r>
      <w:r w:rsidR="00CD0100" w:rsidRPr="00297F0D">
        <w:rPr>
          <w:rFonts w:ascii="Calibri" w:hAnsi="Calibri" w:cs="Calibri"/>
          <w:b/>
          <w:i/>
        </w:rPr>
        <w:t xml:space="preserve"> periodontitis</w:t>
      </w:r>
      <w:r w:rsidR="00CD0100" w:rsidRPr="00297F0D">
        <w:rPr>
          <w:rFonts w:ascii="Calibri" w:hAnsi="Calibri" w:cs="Calibri"/>
        </w:rPr>
        <w:t xml:space="preserve">  </w:t>
      </w:r>
      <w:r w:rsidR="00815883" w:rsidRPr="00297F0D">
        <w:rPr>
          <w:rFonts w:ascii="Calibri" w:hAnsi="Calibri" w:cs="Calibri"/>
        </w:rPr>
        <w:t xml:space="preserve">the </w:t>
      </w:r>
      <w:r w:rsidR="00CD0100" w:rsidRPr="00297F0D">
        <w:rPr>
          <w:rFonts w:ascii="Calibri" w:hAnsi="Calibri" w:cs="Calibri"/>
        </w:rPr>
        <w:t xml:space="preserve"> periodontal pockets are absence.</w:t>
      </w:r>
      <w:r w:rsidR="00E6269B" w:rsidRPr="00297F0D">
        <w:rPr>
          <w:rFonts w:ascii="Calibri" w:hAnsi="Calibri" w:cs="Calibri"/>
        </w:rPr>
        <w:t xml:space="preserve"> </w:t>
      </w:r>
      <w:r w:rsidRPr="00297F0D">
        <w:rPr>
          <w:rFonts w:ascii="Calibri" w:hAnsi="Calibri" w:cs="Calibri"/>
          <w:b/>
          <w:i/>
        </w:rPr>
        <w:t xml:space="preserve">In periodontal </w:t>
      </w:r>
      <w:r w:rsidR="00E6269B" w:rsidRPr="00297F0D">
        <w:rPr>
          <w:rFonts w:ascii="Calibri" w:hAnsi="Calibri" w:cs="Calibri"/>
          <w:b/>
          <w:i/>
        </w:rPr>
        <w:t>abscess</w:t>
      </w:r>
      <w:r w:rsidR="00E6269B" w:rsidRPr="00297F0D">
        <w:rPr>
          <w:rFonts w:ascii="Calibri" w:hAnsi="Calibri" w:cs="Calibri"/>
        </w:rPr>
        <w:t xml:space="preserve"> there are deep pockets </w:t>
      </w:r>
      <w:r w:rsidR="005B39AE" w:rsidRPr="00297F0D">
        <w:rPr>
          <w:rFonts w:ascii="Calibri" w:hAnsi="Calibri" w:cs="Calibri"/>
        </w:rPr>
        <w:t>,</w:t>
      </w:r>
      <w:r w:rsidRPr="00297F0D">
        <w:rPr>
          <w:rFonts w:ascii="Calibri" w:hAnsi="Calibri" w:cs="Calibri"/>
        </w:rPr>
        <w:t xml:space="preserve"> and </w:t>
      </w:r>
      <w:r w:rsidR="00815883" w:rsidRPr="00297F0D">
        <w:rPr>
          <w:rFonts w:ascii="Calibri" w:hAnsi="Calibri" w:cs="Calibri"/>
        </w:rPr>
        <w:t xml:space="preserve">on </w:t>
      </w:r>
      <w:r w:rsidR="00E6269B" w:rsidRPr="00297F0D">
        <w:rPr>
          <w:rFonts w:ascii="Calibri" w:hAnsi="Calibri" w:cs="Calibri"/>
        </w:rPr>
        <w:t xml:space="preserve"> pressing of which  pus is </w:t>
      </w:r>
      <w:r w:rsidR="00EE6AA7" w:rsidRPr="00297F0D">
        <w:rPr>
          <w:rFonts w:ascii="Calibri" w:hAnsi="Calibri" w:cs="Calibri"/>
        </w:rPr>
        <w:t xml:space="preserve">secreted </w:t>
      </w:r>
      <w:r w:rsidR="00815883" w:rsidRPr="00297F0D">
        <w:rPr>
          <w:rFonts w:ascii="Calibri" w:hAnsi="Calibri" w:cs="Calibri"/>
        </w:rPr>
        <w:t>;</w:t>
      </w:r>
    </w:p>
    <w:p w:rsidR="009E2144" w:rsidRPr="00297F0D" w:rsidRDefault="00465288">
      <w:pPr>
        <w:rPr>
          <w:rFonts w:ascii="Calibri" w:hAnsi="Calibri" w:cs="Calibri"/>
        </w:rPr>
        <w:pPrChange w:id="347" w:author="Lala " w:date="2010-12-09T12:40:00Z">
          <w:pPr>
            <w:jc w:val="both"/>
          </w:pPr>
        </w:pPrChange>
      </w:pPr>
      <w:r w:rsidRPr="00297F0D">
        <w:rPr>
          <w:rFonts w:ascii="Arial" w:hAnsi="Arial" w:cs="Arial"/>
          <w:b/>
        </w:rPr>
        <w:t>♦</w:t>
      </w:r>
      <w:r w:rsidR="00D424CD" w:rsidRPr="00297F0D">
        <w:rPr>
          <w:rFonts w:ascii="Calibri" w:hAnsi="Calibri" w:cs="Calibri"/>
        </w:rPr>
        <w:t xml:space="preserve"> </w:t>
      </w:r>
      <w:r w:rsidRPr="00297F0D">
        <w:rPr>
          <w:rFonts w:ascii="Calibri" w:hAnsi="Calibri" w:cs="Calibri"/>
          <w:b/>
          <w:i/>
        </w:rPr>
        <w:t xml:space="preserve">In </w:t>
      </w:r>
      <w:r w:rsidR="00D424CD" w:rsidRPr="00297F0D">
        <w:rPr>
          <w:rFonts w:ascii="Calibri" w:hAnsi="Calibri" w:cs="Calibri"/>
          <w:b/>
          <w:i/>
        </w:rPr>
        <w:t xml:space="preserve"> periodontitis</w:t>
      </w:r>
      <w:r w:rsidR="00D424CD" w:rsidRPr="00297F0D">
        <w:rPr>
          <w:rFonts w:ascii="Calibri" w:hAnsi="Calibri" w:cs="Calibri"/>
        </w:rPr>
        <w:t xml:space="preserve">   </w:t>
      </w:r>
      <w:r w:rsidR="00815883" w:rsidRPr="00297F0D">
        <w:rPr>
          <w:rFonts w:ascii="Calibri" w:hAnsi="Calibri" w:cs="Calibri"/>
        </w:rPr>
        <w:t>the</w:t>
      </w:r>
      <w:r w:rsidR="00D424CD" w:rsidRPr="00297F0D">
        <w:rPr>
          <w:rFonts w:ascii="Calibri" w:hAnsi="Calibri" w:cs="Calibri"/>
        </w:rPr>
        <w:t xml:space="preserve"> percussion of the tooth  is painful as in vertical  as in horizontal directions. </w:t>
      </w:r>
      <w:r w:rsidRPr="00297F0D">
        <w:rPr>
          <w:rFonts w:ascii="Calibri" w:hAnsi="Calibri" w:cs="Calibri"/>
          <w:b/>
          <w:i/>
        </w:rPr>
        <w:t xml:space="preserve">In </w:t>
      </w:r>
      <w:r w:rsidR="00D424CD" w:rsidRPr="00297F0D">
        <w:rPr>
          <w:rFonts w:ascii="Calibri" w:hAnsi="Calibri" w:cs="Calibri"/>
          <w:b/>
          <w:i/>
        </w:rPr>
        <w:t xml:space="preserve"> </w:t>
      </w:r>
      <w:r w:rsidRPr="00297F0D">
        <w:rPr>
          <w:rFonts w:ascii="Calibri" w:hAnsi="Calibri" w:cs="Calibri"/>
          <w:b/>
          <w:i/>
        </w:rPr>
        <w:t xml:space="preserve">periodontal </w:t>
      </w:r>
      <w:r w:rsidR="00D424CD" w:rsidRPr="00297F0D">
        <w:rPr>
          <w:rFonts w:ascii="Calibri" w:hAnsi="Calibri" w:cs="Calibri"/>
          <w:b/>
          <w:i/>
        </w:rPr>
        <w:t>abscess</w:t>
      </w:r>
      <w:r w:rsidR="00D424CD" w:rsidRPr="00297F0D">
        <w:rPr>
          <w:rFonts w:ascii="Calibri" w:hAnsi="Calibri" w:cs="Calibri"/>
        </w:rPr>
        <w:t xml:space="preserve"> </w:t>
      </w:r>
      <w:r w:rsidR="00815883" w:rsidRPr="00297F0D">
        <w:rPr>
          <w:rFonts w:ascii="Calibri" w:hAnsi="Calibri" w:cs="Calibri"/>
        </w:rPr>
        <w:t xml:space="preserve">the </w:t>
      </w:r>
      <w:r w:rsidR="009953CF" w:rsidRPr="00297F0D">
        <w:rPr>
          <w:rFonts w:ascii="Calibri" w:hAnsi="Calibri" w:cs="Calibri"/>
        </w:rPr>
        <w:t>horizontal percussion is more sensitive</w:t>
      </w:r>
      <w:r w:rsidR="00815883" w:rsidRPr="00297F0D">
        <w:rPr>
          <w:rFonts w:ascii="Calibri" w:hAnsi="Calibri" w:cs="Calibri"/>
        </w:rPr>
        <w:t>;</w:t>
      </w:r>
    </w:p>
    <w:p w:rsidR="009E2144" w:rsidRPr="00297F0D" w:rsidRDefault="00465288">
      <w:pPr>
        <w:rPr>
          <w:rFonts w:ascii="Calibri" w:hAnsi="Calibri" w:cs="Calibri"/>
        </w:rPr>
        <w:pPrChange w:id="348" w:author="Lala " w:date="2010-12-09T12:40:00Z">
          <w:pPr>
            <w:jc w:val="both"/>
          </w:pPr>
        </w:pPrChange>
      </w:pPr>
      <w:r w:rsidRPr="00297F0D">
        <w:rPr>
          <w:rFonts w:ascii="Arial" w:hAnsi="Arial" w:cs="Arial"/>
          <w:b/>
        </w:rPr>
        <w:lastRenderedPageBreak/>
        <w:t>♦</w:t>
      </w:r>
      <w:r w:rsidR="009953CF" w:rsidRPr="00297F0D">
        <w:rPr>
          <w:rFonts w:ascii="Calibri" w:hAnsi="Calibri" w:cs="Calibri"/>
        </w:rPr>
        <w:t xml:space="preserve"> </w:t>
      </w:r>
      <w:r w:rsidRPr="00297F0D">
        <w:rPr>
          <w:rFonts w:ascii="Calibri" w:hAnsi="Calibri" w:cs="Calibri"/>
          <w:b/>
          <w:i/>
        </w:rPr>
        <w:t xml:space="preserve">In </w:t>
      </w:r>
      <w:r w:rsidR="009953CF" w:rsidRPr="00297F0D">
        <w:rPr>
          <w:rFonts w:ascii="Calibri" w:hAnsi="Calibri" w:cs="Calibri"/>
          <w:b/>
          <w:i/>
        </w:rPr>
        <w:t xml:space="preserve">periodontitis  </w:t>
      </w:r>
      <w:r w:rsidR="009953CF" w:rsidRPr="00297F0D">
        <w:rPr>
          <w:rFonts w:ascii="Calibri" w:hAnsi="Calibri" w:cs="Calibri"/>
        </w:rPr>
        <w:t xml:space="preserve">  </w:t>
      </w:r>
      <w:r w:rsidR="00815883" w:rsidRPr="00297F0D">
        <w:rPr>
          <w:rFonts w:ascii="Calibri" w:hAnsi="Calibri" w:cs="Calibri"/>
        </w:rPr>
        <w:t xml:space="preserve">the </w:t>
      </w:r>
      <w:r w:rsidR="009953CF" w:rsidRPr="00297F0D">
        <w:rPr>
          <w:rFonts w:ascii="Calibri" w:hAnsi="Calibri" w:cs="Calibri"/>
        </w:rPr>
        <w:t xml:space="preserve"> alteration of periapical tissues </w:t>
      </w:r>
      <w:r w:rsidR="005B39AE" w:rsidRPr="00297F0D">
        <w:rPr>
          <w:rFonts w:ascii="Calibri" w:hAnsi="Calibri" w:cs="Calibri"/>
        </w:rPr>
        <w:t xml:space="preserve">like the </w:t>
      </w:r>
      <w:r w:rsidR="009953CF" w:rsidRPr="00297F0D">
        <w:rPr>
          <w:rFonts w:ascii="Calibri" w:hAnsi="Calibri" w:cs="Calibri"/>
        </w:rPr>
        <w:t xml:space="preserve"> widening of  periodontal </w:t>
      </w:r>
      <w:r w:rsidR="00C7255D" w:rsidRPr="00297F0D">
        <w:rPr>
          <w:rFonts w:ascii="Calibri" w:hAnsi="Calibri" w:cs="Calibri"/>
        </w:rPr>
        <w:t xml:space="preserve">fissure is presence. </w:t>
      </w:r>
      <w:r w:rsidRPr="00297F0D">
        <w:rPr>
          <w:rFonts w:ascii="Calibri" w:hAnsi="Calibri" w:cs="Calibri"/>
          <w:b/>
          <w:i/>
        </w:rPr>
        <w:t xml:space="preserve">In </w:t>
      </w:r>
      <w:r w:rsidR="00C7255D" w:rsidRPr="00297F0D">
        <w:rPr>
          <w:rFonts w:ascii="Calibri" w:hAnsi="Calibri" w:cs="Calibri"/>
          <w:b/>
          <w:i/>
        </w:rPr>
        <w:t xml:space="preserve"> </w:t>
      </w:r>
      <w:r w:rsidRPr="00297F0D">
        <w:rPr>
          <w:rFonts w:ascii="Calibri" w:hAnsi="Calibri" w:cs="Calibri"/>
          <w:b/>
          <w:i/>
        </w:rPr>
        <w:t xml:space="preserve">periodontal </w:t>
      </w:r>
      <w:r w:rsidR="00C7255D" w:rsidRPr="00297F0D">
        <w:rPr>
          <w:rFonts w:ascii="Calibri" w:hAnsi="Calibri" w:cs="Calibri"/>
          <w:b/>
          <w:i/>
        </w:rPr>
        <w:t>abscess</w:t>
      </w:r>
      <w:r w:rsidR="00C7255D" w:rsidRPr="00297F0D">
        <w:rPr>
          <w:rFonts w:ascii="Calibri" w:hAnsi="Calibri" w:cs="Calibri"/>
        </w:rPr>
        <w:t xml:space="preserve"> </w:t>
      </w:r>
      <w:r w:rsidR="00574219" w:rsidRPr="00297F0D">
        <w:rPr>
          <w:rFonts w:ascii="Calibri" w:hAnsi="Calibri" w:cs="Calibri"/>
        </w:rPr>
        <w:t>there is alteration  as resorbtion of alveolar bone.</w:t>
      </w:r>
      <w:r w:rsidR="00C7255D" w:rsidRPr="00297F0D">
        <w:rPr>
          <w:rFonts w:ascii="Calibri" w:hAnsi="Calibri" w:cs="Calibri"/>
        </w:rPr>
        <w:t xml:space="preserve"> </w:t>
      </w:r>
    </w:p>
    <w:p w:rsidR="005B39AE" w:rsidRPr="00297F0D" w:rsidRDefault="005B39AE" w:rsidP="005B39AE">
      <w:pPr>
        <w:rPr>
          <w:rFonts w:ascii="Calibri" w:hAnsi="Calibri" w:cs="Calibri"/>
        </w:rPr>
      </w:pPr>
    </w:p>
    <w:p w:rsidR="009E2144" w:rsidRPr="00297F0D" w:rsidRDefault="00E837EF">
      <w:pPr>
        <w:rPr>
          <w:rFonts w:ascii="Calibri" w:hAnsi="Calibri" w:cs="Calibri"/>
          <w:b/>
        </w:rPr>
        <w:pPrChange w:id="349" w:author="Lala " w:date="2010-12-09T12:40:00Z">
          <w:pPr>
            <w:jc w:val="both"/>
          </w:pPr>
        </w:pPrChange>
      </w:pPr>
      <w:r w:rsidRPr="00297F0D">
        <w:rPr>
          <w:rFonts w:ascii="Calibri" w:hAnsi="Calibri" w:cs="Calibri"/>
          <w:b/>
        </w:rPr>
        <w:t xml:space="preserve">7.Differential diagnosis </w:t>
      </w:r>
      <w:r w:rsidR="005B39AE" w:rsidRPr="00297F0D">
        <w:rPr>
          <w:rFonts w:ascii="Calibri" w:hAnsi="Calibri" w:cs="Calibri"/>
          <w:b/>
        </w:rPr>
        <w:t xml:space="preserve"> </w:t>
      </w:r>
      <w:r w:rsidRPr="00297F0D">
        <w:rPr>
          <w:rFonts w:ascii="Calibri" w:hAnsi="Calibri" w:cs="Calibri"/>
          <w:b/>
        </w:rPr>
        <w:t xml:space="preserve">between  acute </w:t>
      </w:r>
      <w:r w:rsidR="00536DDE" w:rsidRPr="00297F0D">
        <w:rPr>
          <w:rFonts w:ascii="Calibri" w:hAnsi="Calibri" w:cs="Calibri"/>
          <w:b/>
        </w:rPr>
        <w:t xml:space="preserve">periodontitis and </w:t>
      </w:r>
      <w:r w:rsidR="00337A67" w:rsidRPr="00297F0D">
        <w:rPr>
          <w:rFonts w:ascii="Calibri" w:hAnsi="Calibri" w:cs="Calibri"/>
          <w:b/>
        </w:rPr>
        <w:t>cyst suppuration :</w:t>
      </w:r>
    </w:p>
    <w:p w:rsidR="009E2144" w:rsidRPr="00297F0D" w:rsidRDefault="00574E2B">
      <w:pPr>
        <w:rPr>
          <w:rFonts w:ascii="Calibri" w:hAnsi="Calibri" w:cs="Calibri"/>
          <w:b/>
        </w:rPr>
        <w:pPrChange w:id="350" w:author="Lala " w:date="2010-12-09T12:40:00Z">
          <w:pPr>
            <w:jc w:val="both"/>
          </w:pPr>
        </w:pPrChange>
      </w:pPr>
      <w:r w:rsidRPr="00297F0D">
        <w:rPr>
          <w:rFonts w:ascii="Calibri" w:hAnsi="Calibri" w:cs="Calibri"/>
          <w:b/>
        </w:rPr>
        <w:t>Same s</w:t>
      </w:r>
      <w:r w:rsidR="00465288" w:rsidRPr="00297F0D">
        <w:rPr>
          <w:rFonts w:ascii="Calibri" w:hAnsi="Calibri" w:cs="Calibri"/>
          <w:b/>
        </w:rPr>
        <w:t>ign</w:t>
      </w:r>
      <w:r w:rsidRPr="00297F0D">
        <w:rPr>
          <w:rFonts w:ascii="Calibri" w:hAnsi="Calibri" w:cs="Calibri"/>
          <w:b/>
        </w:rPr>
        <w:t>s:</w:t>
      </w:r>
    </w:p>
    <w:p w:rsidR="009E2144" w:rsidRPr="00297F0D" w:rsidRDefault="00465288">
      <w:pPr>
        <w:rPr>
          <w:rFonts w:ascii="Calibri" w:hAnsi="Calibri" w:cs="Calibri"/>
        </w:rPr>
        <w:pPrChange w:id="351" w:author="Lala " w:date="2010-12-09T12:40:00Z">
          <w:pPr>
            <w:jc w:val="both"/>
          </w:pPr>
        </w:pPrChange>
      </w:pPr>
      <w:r w:rsidRPr="00297F0D">
        <w:rPr>
          <w:rFonts w:ascii="Arial" w:hAnsi="Arial" w:cs="Arial"/>
          <w:b/>
        </w:rPr>
        <w:t>♦</w:t>
      </w:r>
      <w:r w:rsidR="00937BF4" w:rsidRPr="00297F0D">
        <w:rPr>
          <w:rFonts w:ascii="Calibri" w:hAnsi="Calibri" w:cs="Calibri"/>
        </w:rPr>
        <w:t>mobility of teeth</w:t>
      </w:r>
      <w:r w:rsidR="00063A6E" w:rsidRPr="00297F0D">
        <w:rPr>
          <w:rFonts w:ascii="Calibri" w:hAnsi="Calibri" w:cs="Calibri"/>
        </w:rPr>
        <w:t>;</w:t>
      </w:r>
    </w:p>
    <w:p w:rsidR="009E2144" w:rsidRPr="00297F0D" w:rsidRDefault="00465288">
      <w:pPr>
        <w:rPr>
          <w:rFonts w:ascii="Calibri" w:hAnsi="Calibri" w:cs="Calibri"/>
        </w:rPr>
        <w:pPrChange w:id="352" w:author="Lala " w:date="2010-12-09T12:40:00Z">
          <w:pPr>
            <w:jc w:val="both"/>
          </w:pPr>
        </w:pPrChange>
      </w:pPr>
      <w:r w:rsidRPr="00297F0D">
        <w:rPr>
          <w:rFonts w:ascii="Arial" w:hAnsi="Arial" w:cs="Arial"/>
          <w:b/>
        </w:rPr>
        <w:t>♦</w:t>
      </w:r>
      <w:r w:rsidR="00937BF4" w:rsidRPr="00297F0D">
        <w:rPr>
          <w:rFonts w:ascii="Calibri" w:hAnsi="Calibri" w:cs="Calibri"/>
        </w:rPr>
        <w:t>painfulness on percussion and biting</w:t>
      </w:r>
      <w:r w:rsidR="00063A6E" w:rsidRPr="00297F0D">
        <w:rPr>
          <w:rFonts w:ascii="Calibri" w:hAnsi="Calibri" w:cs="Calibri"/>
        </w:rPr>
        <w:t>;</w:t>
      </w:r>
    </w:p>
    <w:p w:rsidR="009E2144" w:rsidRPr="00297F0D" w:rsidRDefault="00465288">
      <w:pPr>
        <w:rPr>
          <w:rFonts w:ascii="Calibri" w:hAnsi="Calibri" w:cs="Calibri"/>
        </w:rPr>
        <w:pPrChange w:id="353" w:author="Lala " w:date="2010-12-09T12:40:00Z">
          <w:pPr>
            <w:jc w:val="both"/>
          </w:pPr>
        </w:pPrChange>
      </w:pPr>
      <w:r w:rsidRPr="00297F0D">
        <w:rPr>
          <w:rFonts w:ascii="Arial" w:hAnsi="Arial" w:cs="Arial"/>
          <w:b/>
        </w:rPr>
        <w:t>♦</w:t>
      </w:r>
      <w:r w:rsidR="00F261A9" w:rsidRPr="00297F0D">
        <w:rPr>
          <w:rFonts w:ascii="Calibri" w:hAnsi="Calibri" w:cs="Calibri"/>
        </w:rPr>
        <w:t>sense of “elongation” of the tooth</w:t>
      </w:r>
      <w:r w:rsidR="00063A6E" w:rsidRPr="00297F0D">
        <w:rPr>
          <w:rFonts w:ascii="Calibri" w:hAnsi="Calibri" w:cs="Calibri"/>
        </w:rPr>
        <w:t>;</w:t>
      </w:r>
    </w:p>
    <w:p w:rsidR="009E2144" w:rsidRPr="00297F0D" w:rsidRDefault="00465288">
      <w:pPr>
        <w:rPr>
          <w:rFonts w:ascii="Calibri" w:hAnsi="Calibri" w:cs="Calibri"/>
        </w:rPr>
        <w:pPrChange w:id="354" w:author="Lala " w:date="2010-12-09T12:40:00Z">
          <w:pPr>
            <w:jc w:val="both"/>
          </w:pPr>
        </w:pPrChange>
      </w:pPr>
      <w:r w:rsidRPr="00297F0D">
        <w:rPr>
          <w:rFonts w:ascii="Arial" w:hAnsi="Arial" w:cs="Arial"/>
          <w:b/>
        </w:rPr>
        <w:t>♦</w:t>
      </w:r>
      <w:r w:rsidR="00F261A9" w:rsidRPr="00297F0D">
        <w:rPr>
          <w:rFonts w:ascii="Calibri" w:hAnsi="Calibri" w:cs="Calibri"/>
        </w:rPr>
        <w:t>growth of regional lymph nodes and their painfulness on palpation</w:t>
      </w:r>
      <w:r w:rsidR="00063A6E" w:rsidRPr="00297F0D">
        <w:rPr>
          <w:rFonts w:ascii="Calibri" w:hAnsi="Calibri" w:cs="Calibri"/>
        </w:rPr>
        <w:t>;</w:t>
      </w:r>
      <w:r w:rsidR="00F261A9" w:rsidRPr="00297F0D">
        <w:rPr>
          <w:rFonts w:ascii="Calibri" w:hAnsi="Calibri" w:cs="Calibri"/>
        </w:rPr>
        <w:t xml:space="preserve"> </w:t>
      </w:r>
    </w:p>
    <w:p w:rsidR="009E2144" w:rsidRPr="00297F0D" w:rsidRDefault="00465288">
      <w:pPr>
        <w:rPr>
          <w:rFonts w:ascii="Calibri" w:hAnsi="Calibri" w:cs="Calibri"/>
        </w:rPr>
        <w:pPrChange w:id="355" w:author="Lala " w:date="2010-12-09T12:40:00Z">
          <w:pPr>
            <w:jc w:val="both"/>
          </w:pPr>
        </w:pPrChange>
      </w:pPr>
      <w:r w:rsidRPr="00297F0D">
        <w:rPr>
          <w:rFonts w:ascii="Arial" w:hAnsi="Arial" w:cs="Arial"/>
          <w:b/>
        </w:rPr>
        <w:t>♦</w:t>
      </w:r>
      <w:r w:rsidR="00F261A9" w:rsidRPr="00297F0D">
        <w:rPr>
          <w:rFonts w:ascii="Calibri" w:hAnsi="Calibri" w:cs="Calibri"/>
        </w:rPr>
        <w:t>EOD is over than 100m</w:t>
      </w:r>
      <w:r w:rsidRPr="00297F0D">
        <w:rPr>
          <w:rFonts w:ascii="Calibri" w:hAnsi="Calibri" w:cs="Calibri"/>
        </w:rPr>
        <w:t>c</w:t>
      </w:r>
      <w:r w:rsidR="00F261A9" w:rsidRPr="00297F0D">
        <w:rPr>
          <w:rFonts w:ascii="Calibri" w:hAnsi="Calibri" w:cs="Calibri"/>
        </w:rPr>
        <w:t>A</w:t>
      </w:r>
      <w:r w:rsidR="00063A6E" w:rsidRPr="00297F0D">
        <w:rPr>
          <w:rFonts w:ascii="Calibri" w:hAnsi="Calibri" w:cs="Calibri"/>
        </w:rPr>
        <w:t>;</w:t>
      </w:r>
    </w:p>
    <w:p w:rsidR="009E2144" w:rsidRPr="00297F0D" w:rsidRDefault="00574E2B">
      <w:pPr>
        <w:rPr>
          <w:rFonts w:ascii="Calibri" w:hAnsi="Calibri" w:cs="Calibri"/>
          <w:b/>
        </w:rPr>
        <w:pPrChange w:id="356" w:author="Lala " w:date="2010-12-09T12:40:00Z">
          <w:pPr>
            <w:jc w:val="both"/>
          </w:pPr>
        </w:pPrChange>
      </w:pPr>
      <w:r w:rsidRPr="00297F0D">
        <w:rPr>
          <w:rFonts w:ascii="Calibri" w:hAnsi="Calibri" w:cs="Calibri"/>
          <w:b/>
        </w:rPr>
        <w:t>Different s</w:t>
      </w:r>
      <w:r w:rsidR="00465288" w:rsidRPr="00297F0D">
        <w:rPr>
          <w:rFonts w:ascii="Calibri" w:hAnsi="Calibri" w:cs="Calibri"/>
          <w:b/>
        </w:rPr>
        <w:t>ign</w:t>
      </w:r>
      <w:r w:rsidRPr="00297F0D">
        <w:rPr>
          <w:rFonts w:ascii="Calibri" w:hAnsi="Calibri" w:cs="Calibri"/>
          <w:b/>
        </w:rPr>
        <w:t>s:</w:t>
      </w:r>
    </w:p>
    <w:p w:rsidR="009E2144" w:rsidRPr="00297F0D" w:rsidRDefault="00465288">
      <w:pPr>
        <w:rPr>
          <w:rFonts w:ascii="Calibri" w:hAnsi="Calibri" w:cs="Calibri"/>
        </w:rPr>
        <w:pPrChange w:id="357" w:author="Lala " w:date="2010-12-09T12:40:00Z">
          <w:pPr>
            <w:jc w:val="both"/>
          </w:pPr>
        </w:pPrChange>
      </w:pPr>
      <w:r w:rsidRPr="00297F0D">
        <w:rPr>
          <w:rFonts w:ascii="Arial" w:hAnsi="Arial" w:cs="Arial"/>
          <w:b/>
        </w:rPr>
        <w:t>♦</w:t>
      </w:r>
      <w:r w:rsidRPr="00297F0D">
        <w:rPr>
          <w:rFonts w:ascii="Calibri" w:hAnsi="Calibri" w:cs="Calibri"/>
          <w:b/>
          <w:i/>
        </w:rPr>
        <w:t xml:space="preserve">In </w:t>
      </w:r>
      <w:r w:rsidR="00D2493B" w:rsidRPr="00297F0D">
        <w:rPr>
          <w:rFonts w:ascii="Calibri" w:hAnsi="Calibri" w:cs="Calibri"/>
          <w:b/>
          <w:i/>
        </w:rPr>
        <w:t xml:space="preserve"> periodontitis</w:t>
      </w:r>
      <w:r w:rsidR="00D2493B" w:rsidRPr="00297F0D">
        <w:rPr>
          <w:rFonts w:ascii="Calibri" w:hAnsi="Calibri" w:cs="Calibri"/>
        </w:rPr>
        <w:t xml:space="preserve"> mobility and painful percussion of  only  causal  tooth is observed</w:t>
      </w:r>
      <w:r w:rsidR="005B39AE" w:rsidRPr="00297F0D">
        <w:rPr>
          <w:rFonts w:ascii="Calibri" w:hAnsi="Calibri" w:cs="Calibri"/>
        </w:rPr>
        <w:t>,</w:t>
      </w:r>
      <w:r w:rsidR="00D2493B" w:rsidRPr="00297F0D">
        <w:rPr>
          <w:rFonts w:ascii="Calibri" w:hAnsi="Calibri" w:cs="Calibri"/>
        </w:rPr>
        <w:t xml:space="preserve"> but </w:t>
      </w:r>
      <w:r w:rsidRPr="00297F0D">
        <w:rPr>
          <w:rFonts w:ascii="Calibri" w:hAnsi="Calibri" w:cs="Calibri"/>
        </w:rPr>
        <w:t xml:space="preserve">in </w:t>
      </w:r>
      <w:r w:rsidR="00D2493B" w:rsidRPr="00297F0D">
        <w:rPr>
          <w:rFonts w:ascii="Calibri" w:hAnsi="Calibri" w:cs="Calibri"/>
          <w:b/>
          <w:i/>
        </w:rPr>
        <w:t>cyst suppuration</w:t>
      </w:r>
      <w:r w:rsidR="00063A6E" w:rsidRPr="00297F0D">
        <w:rPr>
          <w:rFonts w:ascii="Calibri" w:hAnsi="Calibri" w:cs="Calibri"/>
          <w:b/>
          <w:i/>
        </w:rPr>
        <w:t xml:space="preserve"> </w:t>
      </w:r>
      <w:r w:rsidR="00063A6E" w:rsidRPr="00297F0D">
        <w:rPr>
          <w:rFonts w:ascii="Calibri" w:hAnsi="Calibri" w:cs="Calibri"/>
        </w:rPr>
        <w:t>the</w:t>
      </w:r>
      <w:r w:rsidR="00063A6E" w:rsidRPr="00297F0D">
        <w:rPr>
          <w:rFonts w:ascii="Calibri" w:hAnsi="Calibri" w:cs="Calibri"/>
          <w:b/>
          <w:i/>
        </w:rPr>
        <w:t xml:space="preserve"> </w:t>
      </w:r>
      <w:r w:rsidR="00D2493B" w:rsidRPr="00297F0D">
        <w:rPr>
          <w:rFonts w:ascii="Calibri" w:hAnsi="Calibri" w:cs="Calibri"/>
        </w:rPr>
        <w:t xml:space="preserve"> mobility and painful percus</w:t>
      </w:r>
      <w:r w:rsidR="00063A6E" w:rsidRPr="00297F0D">
        <w:rPr>
          <w:rFonts w:ascii="Calibri" w:hAnsi="Calibri" w:cs="Calibri"/>
        </w:rPr>
        <w:t>sion of   few teeth is observed;</w:t>
      </w:r>
    </w:p>
    <w:p w:rsidR="009E2144" w:rsidRPr="00297F0D" w:rsidRDefault="00465288">
      <w:pPr>
        <w:rPr>
          <w:rFonts w:ascii="Calibri" w:hAnsi="Calibri" w:cs="Calibri"/>
        </w:rPr>
        <w:pPrChange w:id="358" w:author="Lala " w:date="2010-12-09T12:40:00Z">
          <w:pPr>
            <w:jc w:val="both"/>
          </w:pPr>
        </w:pPrChange>
      </w:pPr>
      <w:r w:rsidRPr="00297F0D">
        <w:rPr>
          <w:rFonts w:ascii="Arial" w:hAnsi="Arial" w:cs="Arial"/>
          <w:b/>
        </w:rPr>
        <w:t>♦</w:t>
      </w:r>
      <w:r w:rsidR="000A65AC" w:rsidRPr="00297F0D">
        <w:rPr>
          <w:rFonts w:ascii="Calibri" w:hAnsi="Calibri" w:cs="Calibri"/>
        </w:rPr>
        <w:t xml:space="preserve"> </w:t>
      </w:r>
      <w:r w:rsidRPr="00297F0D">
        <w:rPr>
          <w:rFonts w:ascii="Calibri" w:hAnsi="Calibri" w:cs="Calibri"/>
          <w:b/>
          <w:i/>
        </w:rPr>
        <w:t xml:space="preserve">In </w:t>
      </w:r>
      <w:r w:rsidR="000A65AC" w:rsidRPr="00297F0D">
        <w:rPr>
          <w:rFonts w:ascii="Calibri" w:hAnsi="Calibri" w:cs="Calibri"/>
          <w:b/>
          <w:i/>
        </w:rPr>
        <w:t xml:space="preserve"> cyst suppuration</w:t>
      </w:r>
      <w:r w:rsidR="000A65AC" w:rsidRPr="00297F0D">
        <w:rPr>
          <w:rFonts w:ascii="Calibri" w:hAnsi="Calibri" w:cs="Calibri"/>
        </w:rPr>
        <w:t xml:space="preserve">  general state of the patient is altered </w:t>
      </w:r>
      <w:r w:rsidR="005B39AE" w:rsidRPr="00297F0D">
        <w:rPr>
          <w:rFonts w:ascii="Calibri" w:hAnsi="Calibri" w:cs="Calibri"/>
        </w:rPr>
        <w:t>,</w:t>
      </w:r>
      <w:r w:rsidR="000A65AC" w:rsidRPr="00297F0D">
        <w:rPr>
          <w:rFonts w:ascii="Calibri" w:hAnsi="Calibri" w:cs="Calibri"/>
        </w:rPr>
        <w:t xml:space="preserve">but </w:t>
      </w:r>
      <w:r w:rsidR="00063A6E" w:rsidRPr="00297F0D">
        <w:rPr>
          <w:rFonts w:ascii="Calibri" w:hAnsi="Calibri" w:cs="Calibri"/>
        </w:rPr>
        <w:t xml:space="preserve">this one is </w:t>
      </w:r>
      <w:r w:rsidR="000A65AC" w:rsidRPr="00297F0D">
        <w:rPr>
          <w:rFonts w:ascii="Calibri" w:hAnsi="Calibri" w:cs="Calibri"/>
        </w:rPr>
        <w:t xml:space="preserve"> not </w:t>
      </w:r>
      <w:r w:rsidRPr="00297F0D">
        <w:rPr>
          <w:rFonts w:ascii="Calibri" w:hAnsi="Calibri" w:cs="Calibri"/>
        </w:rPr>
        <w:t xml:space="preserve"> observed in </w:t>
      </w:r>
      <w:r w:rsidR="000A65AC" w:rsidRPr="00297F0D">
        <w:rPr>
          <w:rFonts w:ascii="Calibri" w:hAnsi="Calibri" w:cs="Calibri"/>
        </w:rPr>
        <w:t xml:space="preserve"> periodontitis</w:t>
      </w:r>
      <w:r w:rsidR="00063A6E" w:rsidRPr="00297F0D">
        <w:rPr>
          <w:rFonts w:ascii="Calibri" w:hAnsi="Calibri" w:cs="Calibri"/>
        </w:rPr>
        <w:t xml:space="preserve"> ;</w:t>
      </w:r>
    </w:p>
    <w:p w:rsidR="009E2144" w:rsidRPr="00297F0D" w:rsidRDefault="00465288">
      <w:pPr>
        <w:rPr>
          <w:rFonts w:ascii="Calibri" w:hAnsi="Calibri" w:cs="Calibri"/>
        </w:rPr>
        <w:pPrChange w:id="359" w:author="Lala " w:date="2010-12-09T12:40:00Z">
          <w:pPr>
            <w:jc w:val="both"/>
          </w:pPr>
        </w:pPrChange>
      </w:pPr>
      <w:r w:rsidRPr="00297F0D">
        <w:rPr>
          <w:rFonts w:ascii="Arial" w:hAnsi="Arial" w:cs="Arial"/>
          <w:b/>
        </w:rPr>
        <w:t>♦</w:t>
      </w:r>
      <w:r w:rsidR="000A65AC" w:rsidRPr="00297F0D">
        <w:rPr>
          <w:rFonts w:ascii="Calibri" w:hAnsi="Calibri" w:cs="Calibri"/>
          <w:b/>
          <w:i/>
        </w:rPr>
        <w:t xml:space="preserve"> </w:t>
      </w:r>
      <w:r w:rsidRPr="00297F0D">
        <w:rPr>
          <w:rFonts w:ascii="Calibri" w:hAnsi="Calibri" w:cs="Calibri"/>
          <w:b/>
          <w:i/>
        </w:rPr>
        <w:t xml:space="preserve">In </w:t>
      </w:r>
      <w:r w:rsidR="000A65AC" w:rsidRPr="00297F0D">
        <w:rPr>
          <w:rFonts w:ascii="Calibri" w:hAnsi="Calibri" w:cs="Calibri"/>
          <w:b/>
          <w:i/>
        </w:rPr>
        <w:t xml:space="preserve"> cyst suppuration</w:t>
      </w:r>
      <w:r w:rsidR="000A65AC" w:rsidRPr="00297F0D">
        <w:rPr>
          <w:rFonts w:ascii="Calibri" w:hAnsi="Calibri" w:cs="Calibri"/>
        </w:rPr>
        <w:t xml:space="preserve">  oedema and infiltration of soft tissues of the face spreads  more  behind of </w:t>
      </w:r>
      <w:r w:rsidR="00063A6E" w:rsidRPr="00297F0D">
        <w:rPr>
          <w:rFonts w:ascii="Calibri" w:hAnsi="Calibri" w:cs="Calibri"/>
        </w:rPr>
        <w:t>inflammation hearth ;</w:t>
      </w:r>
    </w:p>
    <w:p w:rsidR="009E2144" w:rsidRPr="00297F0D" w:rsidRDefault="00465288">
      <w:pPr>
        <w:rPr>
          <w:rFonts w:ascii="Calibri" w:hAnsi="Calibri" w:cs="Calibri"/>
        </w:rPr>
        <w:pPrChange w:id="360" w:author="Lala " w:date="2010-12-09T12:40:00Z">
          <w:pPr>
            <w:jc w:val="both"/>
          </w:pPr>
        </w:pPrChange>
      </w:pPr>
      <w:r w:rsidRPr="00297F0D">
        <w:rPr>
          <w:rFonts w:ascii="Arial" w:hAnsi="Arial" w:cs="Arial"/>
          <w:b/>
        </w:rPr>
        <w:t>♦</w:t>
      </w:r>
      <w:r w:rsidR="00C11F7C" w:rsidRPr="00297F0D">
        <w:rPr>
          <w:rFonts w:ascii="Calibri" w:hAnsi="Calibri" w:cs="Calibri"/>
          <w:b/>
          <w:i/>
        </w:rPr>
        <w:t xml:space="preserve"> </w:t>
      </w:r>
      <w:r w:rsidRPr="00297F0D">
        <w:rPr>
          <w:rFonts w:ascii="Calibri" w:hAnsi="Calibri" w:cs="Calibri"/>
          <w:b/>
          <w:i/>
        </w:rPr>
        <w:t xml:space="preserve">In </w:t>
      </w:r>
      <w:r w:rsidR="00C11F7C" w:rsidRPr="00297F0D">
        <w:rPr>
          <w:rFonts w:ascii="Calibri" w:hAnsi="Calibri" w:cs="Calibri"/>
          <w:b/>
          <w:i/>
        </w:rPr>
        <w:t xml:space="preserve"> cyst suppuration</w:t>
      </w:r>
      <w:r w:rsidR="00C11F7C" w:rsidRPr="00297F0D">
        <w:rPr>
          <w:rFonts w:ascii="Calibri" w:hAnsi="Calibri" w:cs="Calibri"/>
        </w:rPr>
        <w:t xml:space="preserve">   round form defect with indistinct fuzzy borders along the margins of which signs of bone destruction  is o</w:t>
      </w:r>
      <w:r w:rsidR="00063A6E" w:rsidRPr="00297F0D">
        <w:rPr>
          <w:rFonts w:ascii="Calibri" w:hAnsi="Calibri" w:cs="Calibri"/>
        </w:rPr>
        <w:t>bserved</w:t>
      </w:r>
      <w:r w:rsidR="005B39AE" w:rsidRPr="00297F0D">
        <w:rPr>
          <w:rFonts w:ascii="Calibri" w:hAnsi="Calibri" w:cs="Calibri"/>
        </w:rPr>
        <w:t xml:space="preserve"> on </w:t>
      </w:r>
      <w:r w:rsidR="00063A6E" w:rsidRPr="00297F0D">
        <w:rPr>
          <w:rFonts w:ascii="Calibri" w:hAnsi="Calibri" w:cs="Calibri"/>
        </w:rPr>
        <w:t xml:space="preserve"> roentgen examination;</w:t>
      </w:r>
    </w:p>
    <w:p w:rsidR="009E2144" w:rsidRPr="00297F0D" w:rsidRDefault="00465288">
      <w:pPr>
        <w:rPr>
          <w:rFonts w:ascii="Calibri" w:hAnsi="Calibri" w:cs="Calibri"/>
        </w:rPr>
        <w:pPrChange w:id="361" w:author="Lala " w:date="2010-12-09T12:40:00Z">
          <w:pPr>
            <w:jc w:val="both"/>
          </w:pPr>
        </w:pPrChange>
      </w:pPr>
      <w:r w:rsidRPr="00297F0D">
        <w:rPr>
          <w:rFonts w:ascii="Arial" w:hAnsi="Arial" w:cs="Arial"/>
          <w:b/>
        </w:rPr>
        <w:t>♦</w:t>
      </w:r>
      <w:r w:rsidRPr="00297F0D">
        <w:rPr>
          <w:rFonts w:ascii="Calibri" w:hAnsi="Calibri" w:cs="Calibri"/>
          <w:b/>
          <w:i/>
        </w:rPr>
        <w:t xml:space="preserve">In </w:t>
      </w:r>
      <w:r w:rsidR="00C621F6" w:rsidRPr="00297F0D">
        <w:rPr>
          <w:rFonts w:ascii="Calibri" w:hAnsi="Calibri" w:cs="Calibri"/>
          <w:b/>
          <w:i/>
        </w:rPr>
        <w:t>cyst suppuration</w:t>
      </w:r>
      <w:r w:rsidR="00C621F6" w:rsidRPr="00297F0D">
        <w:rPr>
          <w:rFonts w:ascii="Calibri" w:hAnsi="Calibri" w:cs="Calibri"/>
        </w:rPr>
        <w:t xml:space="preserve">   loss of sensation(V</w:t>
      </w:r>
      <w:r w:rsidR="00A55CFA" w:rsidRPr="00297F0D">
        <w:rPr>
          <w:rFonts w:ascii="Calibri" w:hAnsi="Calibri" w:cs="Calibri"/>
        </w:rPr>
        <w:t xml:space="preserve">incent </w:t>
      </w:r>
      <w:r w:rsidR="00C621F6" w:rsidRPr="00297F0D">
        <w:rPr>
          <w:rFonts w:ascii="Calibri" w:hAnsi="Calibri" w:cs="Calibri"/>
        </w:rPr>
        <w:t xml:space="preserve"> symptom)</w:t>
      </w:r>
      <w:r w:rsidR="006D42C3" w:rsidRPr="00297F0D">
        <w:rPr>
          <w:rFonts w:ascii="Calibri" w:hAnsi="Calibri" w:cs="Calibri"/>
        </w:rPr>
        <w:t xml:space="preserve"> of jaw </w:t>
      </w:r>
      <w:r w:rsidR="00BB3E3B" w:rsidRPr="00297F0D">
        <w:rPr>
          <w:rFonts w:ascii="Calibri" w:hAnsi="Calibri" w:cs="Calibri"/>
        </w:rPr>
        <w:t>‘</w:t>
      </w:r>
      <w:r w:rsidR="006D42C3" w:rsidRPr="00297F0D">
        <w:rPr>
          <w:rFonts w:ascii="Calibri" w:hAnsi="Calibri" w:cs="Calibri"/>
        </w:rPr>
        <w:t>bone and appropriate mucous in the area of  causal and neighbor teeth is presence.</w:t>
      </w:r>
    </w:p>
    <w:p w:rsidR="005B39AE" w:rsidRPr="00297F0D" w:rsidRDefault="005B39AE" w:rsidP="005B39AE">
      <w:pPr>
        <w:rPr>
          <w:rFonts w:ascii="Calibri" w:hAnsi="Calibri" w:cs="Calibri"/>
        </w:rPr>
      </w:pPr>
    </w:p>
    <w:p w:rsidR="009E2144" w:rsidRPr="00297F0D" w:rsidRDefault="0013271F">
      <w:pPr>
        <w:rPr>
          <w:rFonts w:ascii="Calibri" w:hAnsi="Calibri" w:cs="Calibri"/>
          <w:b/>
        </w:rPr>
        <w:pPrChange w:id="362" w:author="Lala " w:date="2010-12-09T12:40:00Z">
          <w:pPr>
            <w:jc w:val="both"/>
          </w:pPr>
        </w:pPrChange>
      </w:pPr>
      <w:r w:rsidRPr="00297F0D">
        <w:rPr>
          <w:rFonts w:ascii="Calibri" w:hAnsi="Calibri" w:cs="Calibri"/>
          <w:b/>
        </w:rPr>
        <w:t>8.Differential diagnosis</w:t>
      </w:r>
      <w:r w:rsidR="000E185C" w:rsidRPr="00297F0D">
        <w:rPr>
          <w:rFonts w:ascii="Calibri" w:hAnsi="Calibri" w:cs="Calibri"/>
          <w:b/>
        </w:rPr>
        <w:t xml:space="preserve"> </w:t>
      </w:r>
      <w:r w:rsidRPr="00297F0D">
        <w:rPr>
          <w:rFonts w:ascii="Calibri" w:hAnsi="Calibri" w:cs="Calibri"/>
          <w:b/>
        </w:rPr>
        <w:t xml:space="preserve"> between acute apical periodontitis and periostitis .</w:t>
      </w:r>
    </w:p>
    <w:p w:rsidR="009E2144" w:rsidRPr="00297F0D" w:rsidRDefault="00A55CFA">
      <w:pPr>
        <w:rPr>
          <w:rFonts w:ascii="Calibri" w:hAnsi="Calibri" w:cs="Calibri"/>
          <w:b/>
        </w:rPr>
        <w:pPrChange w:id="363" w:author="Lala " w:date="2010-12-09T12:40:00Z">
          <w:pPr>
            <w:jc w:val="both"/>
          </w:pPr>
        </w:pPrChange>
      </w:pPr>
      <w:r w:rsidRPr="00297F0D">
        <w:rPr>
          <w:rFonts w:ascii="Calibri" w:hAnsi="Calibri" w:cs="Calibri"/>
          <w:b/>
        </w:rPr>
        <w:t>Same sign</w:t>
      </w:r>
      <w:r w:rsidR="00A75CC7" w:rsidRPr="00297F0D">
        <w:rPr>
          <w:rFonts w:ascii="Calibri" w:hAnsi="Calibri" w:cs="Calibri"/>
          <w:b/>
        </w:rPr>
        <w:t>s:</w:t>
      </w:r>
    </w:p>
    <w:p w:rsidR="009E2144" w:rsidRPr="00297F0D" w:rsidRDefault="00A55CFA">
      <w:pPr>
        <w:rPr>
          <w:rFonts w:ascii="Calibri" w:hAnsi="Calibri" w:cs="Calibri"/>
        </w:rPr>
        <w:pPrChange w:id="364" w:author="Lala " w:date="2010-12-09T12:40:00Z">
          <w:pPr>
            <w:jc w:val="both"/>
          </w:pPr>
        </w:pPrChange>
      </w:pPr>
      <w:r w:rsidRPr="00297F0D">
        <w:rPr>
          <w:rFonts w:ascii="Arial" w:hAnsi="Arial" w:cs="Arial"/>
          <w:b/>
        </w:rPr>
        <w:t>♦</w:t>
      </w:r>
      <w:r w:rsidR="0076787D" w:rsidRPr="00297F0D">
        <w:rPr>
          <w:rFonts w:ascii="Calibri" w:hAnsi="Calibri" w:cs="Calibri"/>
        </w:rPr>
        <w:t>constant pain</w:t>
      </w:r>
      <w:r w:rsidR="006130AE" w:rsidRPr="00297F0D">
        <w:rPr>
          <w:rFonts w:ascii="Calibri" w:hAnsi="Calibri" w:cs="Calibri"/>
        </w:rPr>
        <w:t>;</w:t>
      </w:r>
    </w:p>
    <w:p w:rsidR="009E2144" w:rsidRPr="00297F0D" w:rsidRDefault="00A55CFA">
      <w:pPr>
        <w:rPr>
          <w:rFonts w:ascii="Calibri" w:hAnsi="Calibri" w:cs="Calibri"/>
        </w:rPr>
        <w:pPrChange w:id="365" w:author="Lala " w:date="2010-12-09T12:40:00Z">
          <w:pPr>
            <w:jc w:val="both"/>
          </w:pPr>
        </w:pPrChange>
      </w:pPr>
      <w:r w:rsidRPr="00297F0D">
        <w:rPr>
          <w:rFonts w:ascii="Arial" w:hAnsi="Arial" w:cs="Arial"/>
          <w:b/>
        </w:rPr>
        <w:t>♦</w:t>
      </w:r>
      <w:r w:rsidR="0076787D" w:rsidRPr="00297F0D">
        <w:rPr>
          <w:rFonts w:ascii="Calibri" w:hAnsi="Calibri" w:cs="Calibri"/>
        </w:rPr>
        <w:t>al</w:t>
      </w:r>
      <w:r w:rsidR="006130AE" w:rsidRPr="00297F0D">
        <w:rPr>
          <w:rFonts w:ascii="Calibri" w:hAnsi="Calibri" w:cs="Calibri"/>
        </w:rPr>
        <w:t>t</w:t>
      </w:r>
      <w:r w:rsidR="0076787D" w:rsidRPr="00297F0D">
        <w:rPr>
          <w:rFonts w:ascii="Calibri" w:hAnsi="Calibri" w:cs="Calibri"/>
        </w:rPr>
        <w:t>eration of the mucous</w:t>
      </w:r>
      <w:r w:rsidR="006130AE" w:rsidRPr="00297F0D">
        <w:rPr>
          <w:rFonts w:ascii="Calibri" w:hAnsi="Calibri" w:cs="Calibri"/>
        </w:rPr>
        <w:t>;</w:t>
      </w:r>
    </w:p>
    <w:p w:rsidR="009E2144" w:rsidRPr="00297F0D" w:rsidRDefault="00A55CFA">
      <w:pPr>
        <w:rPr>
          <w:rFonts w:ascii="Calibri" w:hAnsi="Calibri" w:cs="Calibri"/>
        </w:rPr>
        <w:pPrChange w:id="366" w:author="Lala " w:date="2010-12-09T12:40:00Z">
          <w:pPr>
            <w:jc w:val="both"/>
          </w:pPr>
        </w:pPrChange>
      </w:pPr>
      <w:r w:rsidRPr="00297F0D">
        <w:rPr>
          <w:rFonts w:ascii="Arial" w:hAnsi="Arial" w:cs="Arial"/>
          <w:b/>
        </w:rPr>
        <w:t>♦</w:t>
      </w:r>
      <w:r w:rsidR="0076787D" w:rsidRPr="00297F0D">
        <w:rPr>
          <w:rFonts w:ascii="Calibri" w:hAnsi="Calibri" w:cs="Calibri"/>
        </w:rPr>
        <w:t>painful percussion and mobility of the tooth</w:t>
      </w:r>
      <w:r w:rsidR="006130AE" w:rsidRPr="00297F0D">
        <w:rPr>
          <w:rFonts w:ascii="Calibri" w:hAnsi="Calibri" w:cs="Calibri"/>
        </w:rPr>
        <w:t>;</w:t>
      </w:r>
    </w:p>
    <w:p w:rsidR="00620091" w:rsidRPr="00297F0D" w:rsidRDefault="0082246E" w:rsidP="00620091">
      <w:pPr>
        <w:rPr>
          <w:rFonts w:ascii="Calibri" w:hAnsi="Calibri" w:cs="Calibri"/>
          <w:noProof/>
          <w:lang w:eastAsia="en-US"/>
        </w:rPr>
      </w:pPr>
      <w:r w:rsidRPr="00297F0D">
        <w:rPr>
          <w:rFonts w:ascii="Calibri" w:hAnsi="Calibri" w:cs="Calibri"/>
          <w:noProof/>
          <w:lang w:val="ru-RU" w:eastAsia="ru-RU"/>
        </w:rPr>
        <w:drawing>
          <wp:inline distT="0" distB="0" distL="0" distR="0">
            <wp:extent cx="1666875" cy="1381125"/>
            <wp:effectExtent l="0" t="0" r="0" b="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66875" cy="1381125"/>
                    </a:xfrm>
                    <a:prstGeom prst="rect">
                      <a:avLst/>
                    </a:prstGeom>
                    <a:noFill/>
                    <a:ln>
                      <a:noFill/>
                    </a:ln>
                  </pic:spPr>
                </pic:pic>
              </a:graphicData>
            </a:graphic>
          </wp:inline>
        </w:drawing>
      </w:r>
    </w:p>
    <w:p w:rsidR="000E185C" w:rsidRPr="00297F0D" w:rsidRDefault="00620091" w:rsidP="00620091">
      <w:pPr>
        <w:rPr>
          <w:rFonts w:ascii="Calibri" w:hAnsi="Calibri" w:cs="Calibri"/>
          <w:b/>
          <w:noProof/>
          <w:sz w:val="24"/>
          <w:szCs w:val="24"/>
          <w:lang w:eastAsia="en-US"/>
        </w:rPr>
      </w:pPr>
      <w:r w:rsidRPr="00297F0D">
        <w:rPr>
          <w:rFonts w:ascii="Calibri" w:hAnsi="Calibri" w:cs="Calibri"/>
          <w:b/>
          <w:noProof/>
          <w:sz w:val="24"/>
          <w:szCs w:val="24"/>
          <w:lang w:eastAsia="en-US"/>
        </w:rPr>
        <w:t>Fig.</w:t>
      </w:r>
      <w:r w:rsidR="006042F2" w:rsidRPr="00297F0D">
        <w:rPr>
          <w:rFonts w:ascii="Calibri" w:hAnsi="Calibri" w:cs="Calibri"/>
          <w:b/>
          <w:noProof/>
          <w:sz w:val="24"/>
          <w:szCs w:val="24"/>
          <w:lang w:eastAsia="en-US"/>
        </w:rPr>
        <w:t>12</w:t>
      </w:r>
      <w:r w:rsidR="000E185C" w:rsidRPr="00297F0D">
        <w:rPr>
          <w:rFonts w:ascii="Calibri" w:hAnsi="Calibri" w:cs="Calibri"/>
          <w:b/>
          <w:noProof/>
          <w:sz w:val="24"/>
          <w:szCs w:val="24"/>
          <w:lang w:eastAsia="en-US"/>
        </w:rPr>
        <w:t>3 Pe</w:t>
      </w:r>
      <w:r w:rsidRPr="00297F0D">
        <w:rPr>
          <w:rFonts w:ascii="Calibri" w:hAnsi="Calibri" w:cs="Calibri"/>
          <w:b/>
          <w:noProof/>
          <w:sz w:val="24"/>
          <w:szCs w:val="24"/>
          <w:lang w:eastAsia="en-US"/>
        </w:rPr>
        <w:t>riostitis</w:t>
      </w:r>
    </w:p>
    <w:p w:rsidR="00620091" w:rsidRPr="00297F0D" w:rsidRDefault="00620091" w:rsidP="00620091">
      <w:pPr>
        <w:rPr>
          <w:rFonts w:ascii="Calibri" w:hAnsi="Calibri" w:cs="Calibri"/>
          <w:b/>
          <w:sz w:val="24"/>
          <w:szCs w:val="24"/>
        </w:rPr>
      </w:pPr>
      <w:r w:rsidRPr="00297F0D">
        <w:rPr>
          <w:rFonts w:ascii="Calibri" w:hAnsi="Calibri" w:cs="Calibri"/>
          <w:b/>
          <w:noProof/>
          <w:sz w:val="24"/>
          <w:szCs w:val="24"/>
          <w:lang w:eastAsia="en-US"/>
        </w:rPr>
        <w:t xml:space="preserve"> </w:t>
      </w:r>
    </w:p>
    <w:p w:rsidR="009E2144" w:rsidRPr="00297F0D" w:rsidRDefault="00A75CC7">
      <w:pPr>
        <w:rPr>
          <w:rFonts w:ascii="Calibri" w:hAnsi="Calibri" w:cs="Calibri"/>
          <w:b/>
        </w:rPr>
        <w:pPrChange w:id="367" w:author="Lala " w:date="2010-12-09T12:40:00Z">
          <w:pPr>
            <w:jc w:val="both"/>
          </w:pPr>
        </w:pPrChange>
      </w:pPr>
      <w:r w:rsidRPr="00297F0D">
        <w:rPr>
          <w:rFonts w:ascii="Calibri" w:hAnsi="Calibri" w:cs="Calibri"/>
          <w:b/>
        </w:rPr>
        <w:t>Different s</w:t>
      </w:r>
      <w:r w:rsidR="00A55CFA" w:rsidRPr="00297F0D">
        <w:rPr>
          <w:rFonts w:ascii="Calibri" w:hAnsi="Calibri" w:cs="Calibri"/>
          <w:b/>
        </w:rPr>
        <w:t>ign</w:t>
      </w:r>
      <w:r w:rsidRPr="00297F0D">
        <w:rPr>
          <w:rFonts w:ascii="Calibri" w:hAnsi="Calibri" w:cs="Calibri"/>
          <w:b/>
        </w:rPr>
        <w:t>s:</w:t>
      </w:r>
      <w:r w:rsidR="005363DB" w:rsidRPr="00297F0D">
        <w:rPr>
          <w:rFonts w:ascii="Calibri" w:hAnsi="Calibri" w:cs="Calibri"/>
          <w:b/>
        </w:rPr>
        <w:t xml:space="preserve">               </w:t>
      </w:r>
    </w:p>
    <w:p w:rsidR="009E2144" w:rsidRPr="00297F0D" w:rsidRDefault="00A55CFA" w:rsidP="000D2CEF">
      <w:pPr>
        <w:rPr>
          <w:rFonts w:ascii="Calibri" w:hAnsi="Calibri" w:cs="Calibri"/>
          <w:noProof/>
          <w:lang w:eastAsia="en-US"/>
        </w:rPr>
      </w:pPr>
      <w:r w:rsidRPr="00297F0D">
        <w:rPr>
          <w:rFonts w:ascii="Arial" w:hAnsi="Arial" w:cs="Arial"/>
          <w:b/>
        </w:rPr>
        <w:t>♦</w:t>
      </w:r>
      <w:r w:rsidR="008F3809" w:rsidRPr="00297F0D">
        <w:rPr>
          <w:rFonts w:ascii="Calibri" w:hAnsi="Calibri" w:cs="Calibri"/>
        </w:rPr>
        <w:t xml:space="preserve"> intensity of all signs of </w:t>
      </w:r>
      <w:r w:rsidR="00AD05E1" w:rsidRPr="00297F0D">
        <w:rPr>
          <w:rFonts w:ascii="Calibri" w:hAnsi="Calibri" w:cs="Calibri"/>
        </w:rPr>
        <w:t xml:space="preserve">inflammation  are character  for </w:t>
      </w:r>
      <w:r w:rsidR="00AD05E1" w:rsidRPr="00297F0D">
        <w:rPr>
          <w:rFonts w:ascii="Calibri" w:hAnsi="Calibri" w:cs="Calibri"/>
          <w:b/>
          <w:i/>
        </w:rPr>
        <w:t>periostitis</w:t>
      </w:r>
      <w:r w:rsidR="00AD05E1" w:rsidRPr="00297F0D">
        <w:rPr>
          <w:rFonts w:ascii="Calibri" w:hAnsi="Calibri" w:cs="Calibri"/>
        </w:rPr>
        <w:t xml:space="preserve"> </w:t>
      </w:r>
      <w:r w:rsidR="006042F2" w:rsidRPr="00297F0D">
        <w:rPr>
          <w:rFonts w:ascii="Calibri" w:hAnsi="Calibri" w:cs="Calibri"/>
        </w:rPr>
        <w:t>(</w:t>
      </w:r>
      <w:r w:rsidR="006042F2" w:rsidRPr="00297F0D">
        <w:rPr>
          <w:rFonts w:ascii="Calibri" w:hAnsi="Calibri" w:cs="Calibri"/>
          <w:noProof/>
          <w:lang w:eastAsia="en-US"/>
        </w:rPr>
        <w:t>Fig.</w:t>
      </w:r>
      <w:r w:rsidR="000E185C" w:rsidRPr="00297F0D">
        <w:rPr>
          <w:rFonts w:ascii="Calibri" w:hAnsi="Calibri" w:cs="Calibri"/>
          <w:noProof/>
          <w:lang w:eastAsia="en-US"/>
        </w:rPr>
        <w:t>123</w:t>
      </w:r>
      <w:r w:rsidR="006042F2" w:rsidRPr="00297F0D">
        <w:rPr>
          <w:rFonts w:ascii="Calibri" w:hAnsi="Calibri" w:cs="Calibri"/>
        </w:rPr>
        <w:t>)</w:t>
      </w:r>
      <w:r w:rsidR="00AD05E1" w:rsidRPr="00297F0D">
        <w:rPr>
          <w:rFonts w:ascii="Calibri" w:hAnsi="Calibri" w:cs="Calibri"/>
        </w:rPr>
        <w:t>,</w:t>
      </w:r>
      <w:r w:rsidR="005363DB" w:rsidRPr="00297F0D">
        <w:rPr>
          <w:rFonts w:ascii="Calibri" w:hAnsi="Calibri" w:cs="Calibri"/>
          <w:b/>
        </w:rPr>
        <w:t xml:space="preserve"> </w:t>
      </w:r>
      <w:r w:rsidR="00AD05E1" w:rsidRPr="00297F0D">
        <w:rPr>
          <w:rFonts w:ascii="Calibri" w:hAnsi="Calibri" w:cs="Calibri"/>
        </w:rPr>
        <w:t>increased mobility of causal tooth , decreas</w:t>
      </w:r>
      <w:r w:rsidRPr="00297F0D">
        <w:rPr>
          <w:rFonts w:ascii="Calibri" w:hAnsi="Calibri" w:cs="Calibri"/>
        </w:rPr>
        <w:t>e</w:t>
      </w:r>
      <w:r w:rsidR="00AD05E1" w:rsidRPr="00297F0D">
        <w:rPr>
          <w:rFonts w:ascii="Calibri" w:hAnsi="Calibri" w:cs="Calibri"/>
        </w:rPr>
        <w:t xml:space="preserve"> of</w:t>
      </w:r>
      <w:r w:rsidR="006130AE" w:rsidRPr="00297F0D">
        <w:rPr>
          <w:rFonts w:ascii="Calibri" w:hAnsi="Calibri" w:cs="Calibri"/>
        </w:rPr>
        <w:t xml:space="preserve"> the </w:t>
      </w:r>
      <w:r w:rsidR="00AD05E1" w:rsidRPr="00297F0D">
        <w:rPr>
          <w:rFonts w:ascii="Calibri" w:hAnsi="Calibri" w:cs="Calibri"/>
        </w:rPr>
        <w:t xml:space="preserve"> pain , </w:t>
      </w:r>
      <w:r w:rsidR="00442E42" w:rsidRPr="00297F0D">
        <w:rPr>
          <w:rFonts w:ascii="Calibri" w:hAnsi="Calibri" w:cs="Calibri"/>
        </w:rPr>
        <w:t xml:space="preserve">flatness of </w:t>
      </w:r>
      <w:r w:rsidRPr="00297F0D">
        <w:rPr>
          <w:rFonts w:ascii="Calibri" w:hAnsi="Calibri" w:cs="Calibri"/>
        </w:rPr>
        <w:t>muco</w:t>
      </w:r>
      <w:r w:rsidR="000E185C" w:rsidRPr="00297F0D">
        <w:rPr>
          <w:rFonts w:ascii="Calibri" w:hAnsi="Calibri" w:cs="Calibri"/>
        </w:rPr>
        <w:t>us</w:t>
      </w:r>
      <w:r w:rsidRPr="00297F0D">
        <w:rPr>
          <w:rFonts w:ascii="Calibri" w:hAnsi="Calibri" w:cs="Calibri"/>
        </w:rPr>
        <w:t>-alvolar fold</w:t>
      </w:r>
      <w:r w:rsidR="00442E42" w:rsidRPr="00297F0D">
        <w:rPr>
          <w:rFonts w:ascii="Calibri" w:hAnsi="Calibri" w:cs="Calibri"/>
        </w:rPr>
        <w:t xml:space="preserve"> , </w:t>
      </w:r>
      <w:r w:rsidR="002042E6" w:rsidRPr="00297F0D">
        <w:rPr>
          <w:rFonts w:ascii="Calibri" w:hAnsi="Calibri" w:cs="Calibri"/>
        </w:rPr>
        <w:t xml:space="preserve">fluctuation along  the </w:t>
      </w:r>
      <w:r w:rsidR="005363DB" w:rsidRPr="00297F0D">
        <w:rPr>
          <w:rFonts w:ascii="Calibri" w:hAnsi="Calibri" w:cs="Calibri"/>
        </w:rPr>
        <w:t xml:space="preserve"> </w:t>
      </w:r>
      <w:r w:rsidRPr="00297F0D">
        <w:rPr>
          <w:rFonts w:ascii="Calibri" w:hAnsi="Calibri" w:cs="Calibri"/>
        </w:rPr>
        <w:t>muco</w:t>
      </w:r>
      <w:r w:rsidR="000E185C" w:rsidRPr="00297F0D">
        <w:rPr>
          <w:rFonts w:ascii="Calibri" w:hAnsi="Calibri" w:cs="Calibri"/>
        </w:rPr>
        <w:t>us</w:t>
      </w:r>
      <w:r w:rsidRPr="00297F0D">
        <w:rPr>
          <w:rFonts w:ascii="Calibri" w:hAnsi="Calibri" w:cs="Calibri"/>
        </w:rPr>
        <w:t>-alv</w:t>
      </w:r>
      <w:r w:rsidR="000E185C" w:rsidRPr="00297F0D">
        <w:rPr>
          <w:rFonts w:ascii="Calibri" w:hAnsi="Calibri" w:cs="Calibri"/>
        </w:rPr>
        <w:t>e</w:t>
      </w:r>
      <w:r w:rsidRPr="00297F0D">
        <w:rPr>
          <w:rFonts w:ascii="Calibri" w:hAnsi="Calibri" w:cs="Calibri"/>
        </w:rPr>
        <w:t xml:space="preserve">olar fold </w:t>
      </w:r>
      <w:r w:rsidR="002042E6" w:rsidRPr="00297F0D">
        <w:rPr>
          <w:rFonts w:ascii="Calibri" w:hAnsi="Calibri" w:cs="Calibri"/>
        </w:rPr>
        <w:t>revealing  on palpation , face asymmetry  because of odema of soft tissues.</w:t>
      </w:r>
      <w:r w:rsidR="005363DB" w:rsidRPr="00297F0D">
        <w:rPr>
          <w:rFonts w:ascii="Calibri" w:hAnsi="Calibri" w:cs="Calibri"/>
        </w:rPr>
        <w:t xml:space="preserve">                                                                       </w:t>
      </w:r>
    </w:p>
    <w:p w:rsidR="009E2144" w:rsidRPr="00297F0D" w:rsidRDefault="009E2144">
      <w:pPr>
        <w:rPr>
          <w:rFonts w:ascii="Calibri" w:hAnsi="Calibri" w:cs="Calibri"/>
        </w:rPr>
        <w:pPrChange w:id="368" w:author="Lala " w:date="2010-12-09T12:40:00Z">
          <w:pPr>
            <w:jc w:val="both"/>
          </w:pPr>
        </w:pPrChange>
      </w:pPr>
    </w:p>
    <w:p w:rsidR="009E2144" w:rsidRPr="00297F0D" w:rsidRDefault="009E2144">
      <w:pPr>
        <w:rPr>
          <w:rFonts w:ascii="Calibri" w:hAnsi="Calibri" w:cs="Calibri"/>
        </w:rPr>
        <w:pPrChange w:id="369" w:author="Lala " w:date="2010-12-09T12:40:00Z">
          <w:pPr>
            <w:jc w:val="both"/>
          </w:pPr>
        </w:pPrChange>
      </w:pPr>
    </w:p>
    <w:p w:rsidR="00DF04A1" w:rsidRPr="00297F0D" w:rsidRDefault="00DF04A1" w:rsidP="00DF04A1">
      <w:pPr>
        <w:rPr>
          <w:rFonts w:ascii="Calibri" w:hAnsi="Calibri" w:cs="Calibri"/>
          <w:b/>
        </w:rPr>
      </w:pPr>
    </w:p>
    <w:p w:rsidR="009E2144" w:rsidRPr="00297F0D" w:rsidRDefault="003317A6">
      <w:pPr>
        <w:rPr>
          <w:rFonts w:ascii="Calibri" w:hAnsi="Calibri" w:cs="Calibri"/>
          <w:b/>
        </w:rPr>
        <w:pPrChange w:id="370" w:author="Lala " w:date="2010-12-09T12:40:00Z">
          <w:pPr>
            <w:ind w:left="360"/>
            <w:jc w:val="both"/>
          </w:pPr>
        </w:pPrChange>
      </w:pPr>
      <w:r w:rsidRPr="00297F0D">
        <w:rPr>
          <w:rFonts w:ascii="Calibri" w:hAnsi="Calibri" w:cs="Calibri"/>
          <w:b/>
        </w:rPr>
        <w:t>DIFFERENTIAL- DIAGNOSTIC SIGNS OF ACUTE FORMS OF PERIODONTITIS . Table 10.</w:t>
      </w:r>
    </w:p>
    <w:p w:rsidR="005363DB" w:rsidRPr="00297F0D" w:rsidRDefault="005363DB" w:rsidP="001C2E03">
      <w:pPr>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3"/>
        <w:gridCol w:w="2203"/>
        <w:gridCol w:w="2375"/>
        <w:gridCol w:w="2920"/>
      </w:tblGrid>
      <w:tr w:rsidR="005F6994" w:rsidRPr="00297F0D" w:rsidTr="00AB31CC">
        <w:tc>
          <w:tcPr>
            <w:tcW w:w="2073" w:type="dxa"/>
          </w:tcPr>
          <w:p w:rsidR="005363DB" w:rsidRPr="00297F0D" w:rsidRDefault="00800440" w:rsidP="001C2E03">
            <w:pPr>
              <w:rPr>
                <w:rFonts w:ascii="Calibri" w:hAnsi="Calibri" w:cs="Calibri"/>
                <w:b/>
              </w:rPr>
            </w:pPr>
            <w:r w:rsidRPr="00297F0D">
              <w:rPr>
                <w:rFonts w:ascii="Calibri" w:hAnsi="Calibri" w:cs="Calibri"/>
                <w:b/>
              </w:rPr>
              <w:lastRenderedPageBreak/>
              <w:t xml:space="preserve">Sign </w:t>
            </w:r>
          </w:p>
        </w:tc>
        <w:tc>
          <w:tcPr>
            <w:tcW w:w="2203" w:type="dxa"/>
          </w:tcPr>
          <w:p w:rsidR="005363DB" w:rsidRPr="00297F0D" w:rsidRDefault="00297013" w:rsidP="001C2E03">
            <w:pPr>
              <w:rPr>
                <w:rFonts w:ascii="Calibri" w:hAnsi="Calibri" w:cs="Calibri"/>
                <w:b/>
              </w:rPr>
            </w:pPr>
            <w:r w:rsidRPr="00297F0D">
              <w:rPr>
                <w:rFonts w:ascii="Calibri" w:hAnsi="Calibri" w:cs="Calibri"/>
                <w:b/>
              </w:rPr>
              <w:t>Acute serous periodontit</w:t>
            </w:r>
            <w:r w:rsidR="006130AE" w:rsidRPr="00297F0D">
              <w:rPr>
                <w:rFonts w:ascii="Calibri" w:hAnsi="Calibri" w:cs="Calibri"/>
                <w:b/>
              </w:rPr>
              <w:t>is</w:t>
            </w:r>
            <w:r w:rsidRPr="00297F0D">
              <w:rPr>
                <w:rFonts w:ascii="Calibri" w:hAnsi="Calibri" w:cs="Calibri"/>
                <w:b/>
              </w:rPr>
              <w:t xml:space="preserve"> </w:t>
            </w:r>
          </w:p>
        </w:tc>
        <w:tc>
          <w:tcPr>
            <w:tcW w:w="2375" w:type="dxa"/>
          </w:tcPr>
          <w:p w:rsidR="005363DB" w:rsidRPr="00297F0D" w:rsidRDefault="004C5AE1" w:rsidP="00A55CFA">
            <w:pPr>
              <w:rPr>
                <w:rFonts w:ascii="Calibri" w:hAnsi="Calibri" w:cs="Calibri"/>
                <w:b/>
              </w:rPr>
            </w:pPr>
            <w:r w:rsidRPr="00297F0D">
              <w:rPr>
                <w:rFonts w:ascii="Calibri" w:hAnsi="Calibri" w:cs="Calibri"/>
                <w:b/>
              </w:rPr>
              <w:t>Acute pu</w:t>
            </w:r>
            <w:r w:rsidR="00A55CFA" w:rsidRPr="00297F0D">
              <w:rPr>
                <w:rFonts w:ascii="Calibri" w:hAnsi="Calibri" w:cs="Calibri"/>
                <w:b/>
              </w:rPr>
              <w:t xml:space="preserve">rulent </w:t>
            </w:r>
            <w:r w:rsidRPr="00297F0D">
              <w:rPr>
                <w:rFonts w:ascii="Calibri" w:hAnsi="Calibri" w:cs="Calibri"/>
                <w:b/>
              </w:rPr>
              <w:t xml:space="preserve"> periodontit</w:t>
            </w:r>
            <w:r w:rsidR="006130AE" w:rsidRPr="00297F0D">
              <w:rPr>
                <w:rFonts w:ascii="Calibri" w:hAnsi="Calibri" w:cs="Calibri"/>
                <w:b/>
              </w:rPr>
              <w:t>is</w:t>
            </w:r>
            <w:r w:rsidRPr="00297F0D">
              <w:rPr>
                <w:rFonts w:ascii="Calibri" w:hAnsi="Calibri" w:cs="Calibri"/>
                <w:b/>
              </w:rPr>
              <w:t xml:space="preserve"> </w:t>
            </w:r>
          </w:p>
        </w:tc>
        <w:tc>
          <w:tcPr>
            <w:tcW w:w="2920" w:type="dxa"/>
          </w:tcPr>
          <w:p w:rsidR="005363DB" w:rsidRPr="00297F0D" w:rsidRDefault="005659FB" w:rsidP="001C2E03">
            <w:pPr>
              <w:rPr>
                <w:rFonts w:ascii="Calibri" w:hAnsi="Calibri" w:cs="Calibri"/>
                <w:b/>
              </w:rPr>
            </w:pPr>
            <w:r w:rsidRPr="00297F0D">
              <w:rPr>
                <w:rFonts w:ascii="Calibri" w:hAnsi="Calibri" w:cs="Calibri"/>
                <w:b/>
              </w:rPr>
              <w:t xml:space="preserve">Exacerbation of chronic periodontitis </w:t>
            </w:r>
          </w:p>
        </w:tc>
      </w:tr>
      <w:tr w:rsidR="005F6994" w:rsidRPr="00297F0D" w:rsidTr="00AB31CC">
        <w:tc>
          <w:tcPr>
            <w:tcW w:w="2073" w:type="dxa"/>
          </w:tcPr>
          <w:p w:rsidR="005363DB" w:rsidRPr="00297F0D" w:rsidRDefault="00A55CFA" w:rsidP="001C2E03">
            <w:pPr>
              <w:rPr>
                <w:rFonts w:ascii="Calibri" w:hAnsi="Calibri" w:cs="Calibri"/>
              </w:rPr>
            </w:pPr>
            <w:r w:rsidRPr="00297F0D">
              <w:rPr>
                <w:rFonts w:ascii="Calibri" w:hAnsi="Calibri" w:cs="Calibri"/>
              </w:rPr>
              <w:t xml:space="preserve">History </w:t>
            </w:r>
          </w:p>
        </w:tc>
        <w:tc>
          <w:tcPr>
            <w:tcW w:w="2203" w:type="dxa"/>
          </w:tcPr>
          <w:p w:rsidR="005363DB" w:rsidRPr="00297F0D" w:rsidRDefault="008151DA" w:rsidP="001C2E03">
            <w:pPr>
              <w:rPr>
                <w:rFonts w:ascii="Calibri" w:hAnsi="Calibri" w:cs="Calibri"/>
              </w:rPr>
            </w:pPr>
            <w:r w:rsidRPr="00297F0D">
              <w:rPr>
                <w:rFonts w:ascii="Calibri" w:hAnsi="Calibri" w:cs="Calibri"/>
              </w:rPr>
              <w:t xml:space="preserve">The tooth firstly  failed ill ,the pain lasts for a day  </w:t>
            </w:r>
          </w:p>
        </w:tc>
        <w:tc>
          <w:tcPr>
            <w:tcW w:w="2375" w:type="dxa"/>
          </w:tcPr>
          <w:p w:rsidR="005363DB" w:rsidRPr="00297F0D" w:rsidRDefault="008151DA" w:rsidP="001C2E03">
            <w:pPr>
              <w:rPr>
                <w:rFonts w:ascii="Calibri" w:hAnsi="Calibri" w:cs="Calibri"/>
              </w:rPr>
            </w:pPr>
            <w:r w:rsidRPr="00297F0D">
              <w:rPr>
                <w:rFonts w:ascii="Calibri" w:hAnsi="Calibri" w:cs="Calibri"/>
              </w:rPr>
              <w:t xml:space="preserve">The tooth firstly  failed ill ,the pain lasts for a  few days  </w:t>
            </w:r>
          </w:p>
        </w:tc>
        <w:tc>
          <w:tcPr>
            <w:tcW w:w="2920" w:type="dxa"/>
          </w:tcPr>
          <w:p w:rsidR="005363DB" w:rsidRPr="00297F0D" w:rsidRDefault="002E10D1" w:rsidP="001C2E03">
            <w:pPr>
              <w:rPr>
                <w:rFonts w:ascii="Calibri" w:hAnsi="Calibri" w:cs="Calibri"/>
              </w:rPr>
            </w:pPr>
            <w:r w:rsidRPr="00297F0D">
              <w:rPr>
                <w:rFonts w:ascii="Calibri" w:hAnsi="Calibri" w:cs="Calibri"/>
              </w:rPr>
              <w:t xml:space="preserve">Constant ache or acute spontaneous pains in the past may be presence. The pain lasts for a few day  now </w:t>
            </w:r>
          </w:p>
        </w:tc>
      </w:tr>
      <w:tr w:rsidR="005F6994" w:rsidRPr="00297F0D" w:rsidTr="00AB31CC">
        <w:tc>
          <w:tcPr>
            <w:tcW w:w="2073" w:type="dxa"/>
          </w:tcPr>
          <w:p w:rsidR="005363DB" w:rsidRPr="00297F0D" w:rsidRDefault="00800440" w:rsidP="001C2E03">
            <w:pPr>
              <w:rPr>
                <w:rFonts w:ascii="Calibri" w:hAnsi="Calibri" w:cs="Calibri"/>
              </w:rPr>
            </w:pPr>
            <w:r w:rsidRPr="00297F0D">
              <w:rPr>
                <w:rFonts w:ascii="Calibri" w:hAnsi="Calibri" w:cs="Calibri"/>
              </w:rPr>
              <w:t xml:space="preserve">Character of the pain </w:t>
            </w:r>
          </w:p>
        </w:tc>
        <w:tc>
          <w:tcPr>
            <w:tcW w:w="2203" w:type="dxa"/>
          </w:tcPr>
          <w:p w:rsidR="008E5E79" w:rsidRPr="00297F0D" w:rsidRDefault="008E5E79" w:rsidP="001C2E03">
            <w:pPr>
              <w:rPr>
                <w:rFonts w:ascii="Calibri" w:hAnsi="Calibri" w:cs="Calibri"/>
              </w:rPr>
            </w:pPr>
            <w:r w:rsidRPr="00297F0D">
              <w:rPr>
                <w:rFonts w:ascii="Calibri" w:hAnsi="Calibri" w:cs="Calibri"/>
              </w:rPr>
              <w:t xml:space="preserve">Pain is occurred </w:t>
            </w:r>
            <w:r w:rsidR="006130AE" w:rsidRPr="00297F0D">
              <w:rPr>
                <w:rFonts w:ascii="Calibri" w:hAnsi="Calibri" w:cs="Calibri"/>
              </w:rPr>
              <w:t xml:space="preserve">on </w:t>
            </w:r>
            <w:r w:rsidRPr="00297F0D">
              <w:rPr>
                <w:rFonts w:ascii="Calibri" w:hAnsi="Calibri" w:cs="Calibri"/>
              </w:rPr>
              <w:t xml:space="preserve"> biting , </w:t>
            </w:r>
            <w:r w:rsidR="006130AE" w:rsidRPr="00297F0D">
              <w:rPr>
                <w:rFonts w:ascii="Calibri" w:hAnsi="Calibri" w:cs="Calibri"/>
              </w:rPr>
              <w:t xml:space="preserve">is </w:t>
            </w:r>
            <w:r w:rsidRPr="00297F0D">
              <w:rPr>
                <w:rFonts w:ascii="Calibri" w:hAnsi="Calibri" w:cs="Calibri"/>
              </w:rPr>
              <w:t xml:space="preserve">slowly increased </w:t>
            </w:r>
          </w:p>
          <w:p w:rsidR="005363DB" w:rsidRPr="00297F0D" w:rsidRDefault="005363DB" w:rsidP="001C2E03">
            <w:pPr>
              <w:rPr>
                <w:rFonts w:ascii="Calibri" w:hAnsi="Calibri" w:cs="Calibri"/>
              </w:rPr>
            </w:pPr>
          </w:p>
        </w:tc>
        <w:tc>
          <w:tcPr>
            <w:tcW w:w="2375" w:type="dxa"/>
          </w:tcPr>
          <w:p w:rsidR="005363DB" w:rsidRPr="00297F0D" w:rsidRDefault="009B608A" w:rsidP="00DF04A1">
            <w:pPr>
              <w:rPr>
                <w:rFonts w:ascii="Calibri" w:hAnsi="Calibri" w:cs="Calibri"/>
              </w:rPr>
            </w:pPr>
            <w:r w:rsidRPr="00297F0D">
              <w:rPr>
                <w:rFonts w:ascii="Calibri" w:hAnsi="Calibri" w:cs="Calibri"/>
              </w:rPr>
              <w:t>Constant , pulsate pain , promoting by  touching to the tooth.</w:t>
            </w:r>
            <w:r w:rsidR="006130AE" w:rsidRPr="00297F0D">
              <w:rPr>
                <w:rFonts w:ascii="Calibri" w:hAnsi="Calibri" w:cs="Calibri"/>
              </w:rPr>
              <w:t xml:space="preserve"> </w:t>
            </w:r>
            <w:r w:rsidR="00DF04A1" w:rsidRPr="00297F0D">
              <w:rPr>
                <w:rFonts w:ascii="Calibri" w:hAnsi="Calibri" w:cs="Calibri"/>
              </w:rPr>
              <w:t>R</w:t>
            </w:r>
            <w:r w:rsidR="000A3ADF" w:rsidRPr="00297F0D">
              <w:rPr>
                <w:rFonts w:ascii="Calibri" w:hAnsi="Calibri" w:cs="Calibri"/>
              </w:rPr>
              <w:t>adiation of the pain may be presence. The tooth seems to be as “</w:t>
            </w:r>
            <w:r w:rsidR="006130AE" w:rsidRPr="00297F0D">
              <w:rPr>
                <w:rFonts w:ascii="Calibri" w:hAnsi="Calibri" w:cs="Calibri"/>
              </w:rPr>
              <w:t xml:space="preserve"> an </w:t>
            </w:r>
            <w:r w:rsidR="000A3ADF" w:rsidRPr="00297F0D">
              <w:rPr>
                <w:rFonts w:ascii="Calibri" w:hAnsi="Calibri" w:cs="Calibri"/>
              </w:rPr>
              <w:t>elongated”</w:t>
            </w:r>
            <w:r w:rsidR="005363DB" w:rsidRPr="00297F0D">
              <w:rPr>
                <w:rFonts w:ascii="Calibri" w:hAnsi="Calibri" w:cs="Calibri"/>
              </w:rPr>
              <w:t xml:space="preserve"> </w:t>
            </w:r>
          </w:p>
        </w:tc>
        <w:tc>
          <w:tcPr>
            <w:tcW w:w="2920" w:type="dxa"/>
          </w:tcPr>
          <w:p w:rsidR="005363DB" w:rsidRPr="00297F0D" w:rsidRDefault="0042701E" w:rsidP="001C2E03">
            <w:pPr>
              <w:rPr>
                <w:rFonts w:ascii="Calibri" w:hAnsi="Calibri" w:cs="Calibri"/>
              </w:rPr>
            </w:pPr>
            <w:r w:rsidRPr="00297F0D">
              <w:rPr>
                <w:rFonts w:ascii="Calibri" w:hAnsi="Calibri" w:cs="Calibri"/>
              </w:rPr>
              <w:t xml:space="preserve">Constant ache pain increasing in such  sequence   as by acute periodontitis </w:t>
            </w:r>
          </w:p>
        </w:tc>
      </w:tr>
      <w:tr w:rsidR="005F6994" w:rsidRPr="00297F0D" w:rsidTr="00AB31CC">
        <w:tc>
          <w:tcPr>
            <w:tcW w:w="2073" w:type="dxa"/>
          </w:tcPr>
          <w:p w:rsidR="00AB31CC" w:rsidRPr="00297F0D" w:rsidRDefault="00FF3DA0" w:rsidP="001C2E03">
            <w:pPr>
              <w:rPr>
                <w:rFonts w:ascii="Calibri" w:hAnsi="Calibri" w:cs="Calibri"/>
              </w:rPr>
            </w:pPr>
            <w:r w:rsidRPr="00297F0D">
              <w:rPr>
                <w:rFonts w:ascii="Calibri" w:hAnsi="Calibri" w:cs="Calibri"/>
              </w:rPr>
              <w:t xml:space="preserve">Mobility of causal tooth </w:t>
            </w:r>
          </w:p>
        </w:tc>
        <w:tc>
          <w:tcPr>
            <w:tcW w:w="2203" w:type="dxa"/>
          </w:tcPr>
          <w:p w:rsidR="00AB31CC" w:rsidRPr="00297F0D" w:rsidRDefault="001E78F1" w:rsidP="001C2E03">
            <w:pPr>
              <w:rPr>
                <w:rFonts w:ascii="Calibri" w:hAnsi="Calibri" w:cs="Calibri"/>
              </w:rPr>
            </w:pPr>
            <w:r w:rsidRPr="00297F0D">
              <w:rPr>
                <w:rFonts w:ascii="Calibri" w:hAnsi="Calibri" w:cs="Calibri"/>
              </w:rPr>
              <w:t xml:space="preserve">Absence </w:t>
            </w:r>
          </w:p>
        </w:tc>
        <w:tc>
          <w:tcPr>
            <w:tcW w:w="2375" w:type="dxa"/>
          </w:tcPr>
          <w:p w:rsidR="00AB31CC" w:rsidRPr="00297F0D" w:rsidRDefault="00AB31CC" w:rsidP="001C2E03">
            <w:pPr>
              <w:rPr>
                <w:rFonts w:ascii="Calibri" w:hAnsi="Calibri" w:cs="Calibri"/>
              </w:rPr>
            </w:pPr>
            <w:r w:rsidRPr="00297F0D">
              <w:rPr>
                <w:rFonts w:ascii="Calibri" w:hAnsi="Calibri" w:cs="Calibri"/>
              </w:rPr>
              <w:t>presence</w:t>
            </w:r>
          </w:p>
        </w:tc>
        <w:tc>
          <w:tcPr>
            <w:tcW w:w="2920" w:type="dxa"/>
          </w:tcPr>
          <w:p w:rsidR="00AB31CC" w:rsidRPr="00297F0D" w:rsidRDefault="00AB31CC" w:rsidP="001C2E03">
            <w:pPr>
              <w:rPr>
                <w:rFonts w:ascii="Calibri" w:hAnsi="Calibri" w:cs="Calibri"/>
              </w:rPr>
            </w:pPr>
            <w:r w:rsidRPr="00297F0D">
              <w:rPr>
                <w:rFonts w:ascii="Calibri" w:hAnsi="Calibri" w:cs="Calibri"/>
              </w:rPr>
              <w:t>presence</w:t>
            </w:r>
          </w:p>
        </w:tc>
      </w:tr>
      <w:tr w:rsidR="005F6994" w:rsidRPr="00297F0D" w:rsidTr="00DC7FAB">
        <w:trPr>
          <w:trHeight w:val="3316"/>
        </w:trPr>
        <w:tc>
          <w:tcPr>
            <w:tcW w:w="2073" w:type="dxa"/>
          </w:tcPr>
          <w:p w:rsidR="00AB31CC" w:rsidRPr="00297F0D" w:rsidRDefault="00A45707" w:rsidP="00A55CFA">
            <w:pPr>
              <w:rPr>
                <w:rFonts w:ascii="Calibri" w:hAnsi="Calibri" w:cs="Calibri"/>
              </w:rPr>
            </w:pPr>
            <w:r w:rsidRPr="00297F0D">
              <w:rPr>
                <w:rFonts w:ascii="Calibri" w:hAnsi="Calibri" w:cs="Calibri"/>
              </w:rPr>
              <w:t xml:space="preserve">Alteration of mucous of </w:t>
            </w:r>
            <w:r w:rsidR="00A55CFA" w:rsidRPr="00297F0D">
              <w:rPr>
                <w:rFonts w:ascii="Calibri" w:hAnsi="Calibri" w:cs="Calibri"/>
              </w:rPr>
              <w:t xml:space="preserve">gingiva </w:t>
            </w:r>
            <w:r w:rsidRPr="00297F0D">
              <w:rPr>
                <w:rFonts w:ascii="Calibri" w:hAnsi="Calibri" w:cs="Calibri"/>
              </w:rPr>
              <w:t xml:space="preserve">in area of causal tooth </w:t>
            </w:r>
          </w:p>
        </w:tc>
        <w:tc>
          <w:tcPr>
            <w:tcW w:w="2203" w:type="dxa"/>
          </w:tcPr>
          <w:p w:rsidR="00AB31CC" w:rsidRPr="00297F0D" w:rsidRDefault="001E78F1" w:rsidP="001C2E03">
            <w:pPr>
              <w:rPr>
                <w:rFonts w:ascii="Calibri" w:hAnsi="Calibri" w:cs="Calibri"/>
              </w:rPr>
            </w:pPr>
            <w:r w:rsidRPr="00297F0D">
              <w:rPr>
                <w:rFonts w:ascii="Calibri" w:hAnsi="Calibri" w:cs="Calibri"/>
              </w:rPr>
              <w:t>Absence</w:t>
            </w:r>
          </w:p>
        </w:tc>
        <w:tc>
          <w:tcPr>
            <w:tcW w:w="2375" w:type="dxa"/>
          </w:tcPr>
          <w:p w:rsidR="00AB31CC" w:rsidRPr="00297F0D" w:rsidRDefault="005417CF" w:rsidP="001C2E03">
            <w:pPr>
              <w:rPr>
                <w:rFonts w:ascii="Calibri" w:hAnsi="Calibri" w:cs="Calibri"/>
              </w:rPr>
            </w:pPr>
            <w:r w:rsidRPr="00297F0D">
              <w:rPr>
                <w:rFonts w:ascii="Calibri" w:hAnsi="Calibri" w:cs="Calibri"/>
              </w:rPr>
              <w:t xml:space="preserve">Redness of mucous , painfulness on palpation </w:t>
            </w:r>
          </w:p>
        </w:tc>
        <w:tc>
          <w:tcPr>
            <w:tcW w:w="2920" w:type="dxa"/>
          </w:tcPr>
          <w:p w:rsidR="00AB31CC" w:rsidRPr="00297F0D" w:rsidRDefault="00606BE9" w:rsidP="001C2E03">
            <w:pPr>
              <w:rPr>
                <w:rFonts w:ascii="Calibri" w:hAnsi="Calibri" w:cs="Calibri"/>
              </w:rPr>
            </w:pPr>
            <w:r w:rsidRPr="00297F0D">
              <w:rPr>
                <w:rFonts w:ascii="Calibri" w:hAnsi="Calibri" w:cs="Calibri"/>
              </w:rPr>
              <w:t xml:space="preserve">Oedema and redness of mucosa </w:t>
            </w:r>
            <w:r w:rsidR="00DF04A1" w:rsidRPr="00297F0D">
              <w:rPr>
                <w:rFonts w:ascii="Calibri" w:hAnsi="Calibri" w:cs="Calibri"/>
              </w:rPr>
              <w:t>,</w:t>
            </w:r>
            <w:r w:rsidRPr="00297F0D">
              <w:rPr>
                <w:rFonts w:ascii="Calibri" w:hAnsi="Calibri" w:cs="Calibri"/>
              </w:rPr>
              <w:t xml:space="preserve">and </w:t>
            </w:r>
            <w:r w:rsidR="005534D1" w:rsidRPr="00297F0D">
              <w:rPr>
                <w:rFonts w:ascii="Calibri" w:hAnsi="Calibri" w:cs="Calibri"/>
              </w:rPr>
              <w:t xml:space="preserve">not infrequently of the skin, flatness and painfulness of </w:t>
            </w:r>
            <w:r w:rsidR="00A55CFA" w:rsidRPr="00297F0D">
              <w:rPr>
                <w:rFonts w:ascii="Calibri" w:hAnsi="Calibri" w:cs="Calibri"/>
              </w:rPr>
              <w:t>muco</w:t>
            </w:r>
            <w:r w:rsidR="00DF04A1" w:rsidRPr="00297F0D">
              <w:rPr>
                <w:rFonts w:ascii="Calibri" w:hAnsi="Calibri" w:cs="Calibri"/>
              </w:rPr>
              <w:t>us</w:t>
            </w:r>
            <w:r w:rsidR="00A55CFA" w:rsidRPr="00297F0D">
              <w:rPr>
                <w:rFonts w:ascii="Calibri" w:hAnsi="Calibri" w:cs="Calibri"/>
              </w:rPr>
              <w:t>-alv</w:t>
            </w:r>
            <w:r w:rsidR="00DF04A1" w:rsidRPr="00297F0D">
              <w:rPr>
                <w:rFonts w:ascii="Calibri" w:hAnsi="Calibri" w:cs="Calibri"/>
              </w:rPr>
              <w:t>e</w:t>
            </w:r>
            <w:r w:rsidR="00A55CFA" w:rsidRPr="00297F0D">
              <w:rPr>
                <w:rFonts w:ascii="Calibri" w:hAnsi="Calibri" w:cs="Calibri"/>
              </w:rPr>
              <w:t>olar fold</w:t>
            </w:r>
            <w:r w:rsidR="005534D1" w:rsidRPr="00297F0D">
              <w:rPr>
                <w:rFonts w:ascii="Calibri" w:hAnsi="Calibri" w:cs="Calibri"/>
              </w:rPr>
              <w:t>.</w:t>
            </w:r>
            <w:r w:rsidR="00DF04A1" w:rsidRPr="00297F0D">
              <w:rPr>
                <w:rFonts w:ascii="Calibri" w:hAnsi="Calibri" w:cs="Calibri"/>
              </w:rPr>
              <w:t xml:space="preserve"> </w:t>
            </w:r>
            <w:r w:rsidR="005534D1" w:rsidRPr="00297F0D">
              <w:rPr>
                <w:rFonts w:ascii="Calibri" w:hAnsi="Calibri" w:cs="Calibri"/>
              </w:rPr>
              <w:t>By presence of fistula all these symptoms are weak expressed</w:t>
            </w:r>
            <w:r w:rsidR="00DF04A1" w:rsidRPr="00297F0D">
              <w:rPr>
                <w:rFonts w:ascii="Calibri" w:hAnsi="Calibri" w:cs="Calibri"/>
              </w:rPr>
              <w:t>,</w:t>
            </w:r>
            <w:r w:rsidR="005534D1" w:rsidRPr="00297F0D">
              <w:rPr>
                <w:rFonts w:ascii="Calibri" w:hAnsi="Calibri" w:cs="Calibri"/>
              </w:rPr>
              <w:t xml:space="preserve"> but there is the secretion of the pus out of the fistula.</w:t>
            </w:r>
          </w:p>
        </w:tc>
      </w:tr>
      <w:tr w:rsidR="005F6994" w:rsidRPr="00297F0D" w:rsidTr="0096613E">
        <w:trPr>
          <w:trHeight w:val="2434"/>
        </w:trPr>
        <w:tc>
          <w:tcPr>
            <w:tcW w:w="2073" w:type="dxa"/>
          </w:tcPr>
          <w:p w:rsidR="00AB31CC" w:rsidRPr="00297F0D" w:rsidRDefault="00DC7FAB" w:rsidP="001C2E03">
            <w:pPr>
              <w:rPr>
                <w:rFonts w:ascii="Calibri" w:hAnsi="Calibri" w:cs="Calibri"/>
              </w:rPr>
            </w:pPr>
            <w:r w:rsidRPr="00297F0D">
              <w:rPr>
                <w:rFonts w:ascii="Calibri" w:hAnsi="Calibri" w:cs="Calibri"/>
              </w:rPr>
              <w:t xml:space="preserve">General state of the patient </w:t>
            </w:r>
          </w:p>
        </w:tc>
        <w:tc>
          <w:tcPr>
            <w:tcW w:w="2203" w:type="dxa"/>
          </w:tcPr>
          <w:p w:rsidR="00AB31CC" w:rsidRPr="00297F0D" w:rsidRDefault="00DC7FAB" w:rsidP="001C2E03">
            <w:pPr>
              <w:rPr>
                <w:rFonts w:ascii="Calibri" w:hAnsi="Calibri" w:cs="Calibri"/>
              </w:rPr>
            </w:pPr>
            <w:r w:rsidRPr="00297F0D">
              <w:rPr>
                <w:rFonts w:ascii="Calibri" w:hAnsi="Calibri" w:cs="Calibri"/>
              </w:rPr>
              <w:t>Is</w:t>
            </w:r>
            <w:r w:rsidR="00606BE9" w:rsidRPr="00297F0D">
              <w:rPr>
                <w:rFonts w:ascii="Calibri" w:hAnsi="Calibri" w:cs="Calibri"/>
              </w:rPr>
              <w:t xml:space="preserve"> </w:t>
            </w:r>
            <w:r w:rsidRPr="00297F0D">
              <w:rPr>
                <w:rFonts w:ascii="Calibri" w:hAnsi="Calibri" w:cs="Calibri"/>
              </w:rPr>
              <w:t>n</w:t>
            </w:r>
            <w:r w:rsidR="00606BE9" w:rsidRPr="00297F0D">
              <w:rPr>
                <w:rFonts w:ascii="Calibri" w:hAnsi="Calibri" w:cs="Calibri"/>
              </w:rPr>
              <w:t>o</w:t>
            </w:r>
            <w:r w:rsidRPr="00297F0D">
              <w:rPr>
                <w:rFonts w:ascii="Calibri" w:hAnsi="Calibri" w:cs="Calibri"/>
              </w:rPr>
              <w:t xml:space="preserve">t suffered </w:t>
            </w:r>
          </w:p>
        </w:tc>
        <w:tc>
          <w:tcPr>
            <w:tcW w:w="2375" w:type="dxa"/>
          </w:tcPr>
          <w:p w:rsidR="00606BE9" w:rsidRPr="00297F0D" w:rsidRDefault="00A7652C" w:rsidP="001C2E03">
            <w:pPr>
              <w:rPr>
                <w:rFonts w:ascii="Calibri" w:hAnsi="Calibri" w:cs="Calibri"/>
              </w:rPr>
            </w:pPr>
            <w:r w:rsidRPr="00297F0D">
              <w:rPr>
                <w:rFonts w:ascii="Calibri" w:hAnsi="Calibri" w:cs="Calibri"/>
              </w:rPr>
              <w:t>May be indisposition</w:t>
            </w:r>
            <w:r w:rsidR="00AB31CC" w:rsidRPr="00297F0D">
              <w:rPr>
                <w:rFonts w:ascii="Calibri" w:hAnsi="Calibri" w:cs="Calibri"/>
              </w:rPr>
              <w:t xml:space="preserve">, </w:t>
            </w:r>
            <w:r w:rsidRPr="00297F0D">
              <w:rPr>
                <w:rFonts w:ascii="Calibri" w:hAnsi="Calibri" w:cs="Calibri"/>
              </w:rPr>
              <w:t xml:space="preserve">headache , </w:t>
            </w:r>
            <w:r w:rsidR="005F6994" w:rsidRPr="00297F0D">
              <w:rPr>
                <w:rFonts w:ascii="Calibri" w:hAnsi="Calibri" w:cs="Calibri"/>
              </w:rPr>
              <w:t>weakness,</w:t>
            </w:r>
          </w:p>
          <w:p w:rsidR="00AB31CC" w:rsidRPr="00297F0D" w:rsidRDefault="00A7652C" w:rsidP="001C2E03">
            <w:pPr>
              <w:rPr>
                <w:rFonts w:ascii="Calibri" w:hAnsi="Calibri" w:cs="Calibri"/>
              </w:rPr>
            </w:pPr>
            <w:r w:rsidRPr="00297F0D">
              <w:rPr>
                <w:rFonts w:ascii="Calibri" w:hAnsi="Calibri" w:cs="Calibri"/>
              </w:rPr>
              <w:t xml:space="preserve">temperature rise </w:t>
            </w:r>
          </w:p>
        </w:tc>
        <w:tc>
          <w:tcPr>
            <w:tcW w:w="2920" w:type="dxa"/>
          </w:tcPr>
          <w:p w:rsidR="00AB31CC" w:rsidRPr="00297F0D" w:rsidRDefault="005F6994" w:rsidP="001C2E03">
            <w:pPr>
              <w:rPr>
                <w:rFonts w:ascii="Calibri" w:hAnsi="Calibri" w:cs="Calibri"/>
              </w:rPr>
            </w:pPr>
            <w:r w:rsidRPr="00297F0D">
              <w:rPr>
                <w:rFonts w:ascii="Calibri" w:hAnsi="Calibri" w:cs="Calibri"/>
              </w:rPr>
              <w:t>indisposition, headache , weakness, temperature rise ,leukocytosis</w:t>
            </w:r>
            <w:r w:rsidR="00DF04A1" w:rsidRPr="00297F0D">
              <w:rPr>
                <w:rFonts w:ascii="Calibri" w:hAnsi="Calibri" w:cs="Calibri"/>
              </w:rPr>
              <w:t xml:space="preserve"> </w:t>
            </w:r>
            <w:r w:rsidR="00AB31CC" w:rsidRPr="00297F0D">
              <w:rPr>
                <w:rFonts w:ascii="Calibri" w:hAnsi="Calibri" w:cs="Calibri"/>
              </w:rPr>
              <w:t>,</w:t>
            </w:r>
            <w:r w:rsidRPr="00297F0D">
              <w:rPr>
                <w:rFonts w:ascii="Calibri" w:hAnsi="Calibri" w:cs="Calibri"/>
              </w:rPr>
              <w:t xml:space="preserve">increased </w:t>
            </w:r>
            <w:r w:rsidR="007C6828" w:rsidRPr="00297F0D">
              <w:rPr>
                <w:rFonts w:ascii="Calibri" w:hAnsi="Calibri" w:cs="Calibri"/>
              </w:rPr>
              <w:t>erythrocyte sedimentation rate, (ESR)</w:t>
            </w:r>
            <w:r w:rsidR="00AB31CC" w:rsidRPr="00297F0D">
              <w:rPr>
                <w:rFonts w:ascii="Calibri" w:hAnsi="Calibri" w:cs="Calibri"/>
              </w:rPr>
              <w:t xml:space="preserve"> </w:t>
            </w:r>
          </w:p>
        </w:tc>
      </w:tr>
      <w:tr w:rsidR="005F6994" w:rsidRPr="00297F0D" w:rsidTr="00AB31CC">
        <w:tc>
          <w:tcPr>
            <w:tcW w:w="2073" w:type="dxa"/>
          </w:tcPr>
          <w:p w:rsidR="00C412E3" w:rsidRPr="00297F0D" w:rsidRDefault="00DF04A1" w:rsidP="001C2E03">
            <w:pPr>
              <w:rPr>
                <w:rFonts w:ascii="Calibri" w:hAnsi="Calibri" w:cs="Calibri"/>
              </w:rPr>
            </w:pPr>
            <w:r w:rsidRPr="00297F0D">
              <w:rPr>
                <w:rFonts w:ascii="Calibri" w:hAnsi="Calibri" w:cs="Calibri"/>
              </w:rPr>
              <w:t>R</w:t>
            </w:r>
            <w:r w:rsidR="0096613E" w:rsidRPr="00297F0D">
              <w:rPr>
                <w:rFonts w:ascii="Calibri" w:hAnsi="Calibri" w:cs="Calibri"/>
              </w:rPr>
              <w:t xml:space="preserve">adiation of </w:t>
            </w:r>
            <w:r w:rsidR="00606BE9" w:rsidRPr="00297F0D">
              <w:rPr>
                <w:rFonts w:ascii="Calibri" w:hAnsi="Calibri" w:cs="Calibri"/>
              </w:rPr>
              <w:t xml:space="preserve">the </w:t>
            </w:r>
            <w:r w:rsidR="0096613E" w:rsidRPr="00297F0D">
              <w:rPr>
                <w:rFonts w:ascii="Calibri" w:hAnsi="Calibri" w:cs="Calibri"/>
              </w:rPr>
              <w:t xml:space="preserve">pain </w:t>
            </w:r>
          </w:p>
        </w:tc>
        <w:tc>
          <w:tcPr>
            <w:tcW w:w="2203" w:type="dxa"/>
          </w:tcPr>
          <w:p w:rsidR="00C412E3" w:rsidRPr="00297F0D" w:rsidRDefault="00FC0FF9" w:rsidP="001C2E03">
            <w:pPr>
              <w:rPr>
                <w:rFonts w:ascii="Calibri" w:hAnsi="Calibri" w:cs="Calibri"/>
              </w:rPr>
            </w:pPr>
            <w:r w:rsidRPr="00297F0D">
              <w:rPr>
                <w:rFonts w:ascii="Calibri" w:hAnsi="Calibri" w:cs="Calibri"/>
              </w:rPr>
              <w:t xml:space="preserve">Absence </w:t>
            </w:r>
          </w:p>
        </w:tc>
        <w:tc>
          <w:tcPr>
            <w:tcW w:w="2375" w:type="dxa"/>
          </w:tcPr>
          <w:p w:rsidR="00C412E3" w:rsidRPr="00297F0D" w:rsidRDefault="00C412E3" w:rsidP="001C2E03">
            <w:pPr>
              <w:rPr>
                <w:rFonts w:ascii="Calibri" w:hAnsi="Calibri" w:cs="Calibri"/>
              </w:rPr>
            </w:pPr>
            <w:r w:rsidRPr="00297F0D">
              <w:rPr>
                <w:rFonts w:ascii="Calibri" w:hAnsi="Calibri" w:cs="Calibri"/>
              </w:rPr>
              <w:t>presence</w:t>
            </w:r>
          </w:p>
        </w:tc>
        <w:tc>
          <w:tcPr>
            <w:tcW w:w="2920" w:type="dxa"/>
          </w:tcPr>
          <w:p w:rsidR="00C412E3" w:rsidRPr="00297F0D" w:rsidRDefault="00C412E3" w:rsidP="001C2E03">
            <w:pPr>
              <w:rPr>
                <w:rFonts w:ascii="Calibri" w:hAnsi="Calibri" w:cs="Calibri"/>
              </w:rPr>
            </w:pPr>
            <w:r w:rsidRPr="00297F0D">
              <w:rPr>
                <w:rFonts w:ascii="Calibri" w:hAnsi="Calibri" w:cs="Calibri"/>
              </w:rPr>
              <w:t>May be presence</w:t>
            </w:r>
          </w:p>
        </w:tc>
      </w:tr>
    </w:tbl>
    <w:p w:rsidR="005363DB" w:rsidRPr="00297F0D" w:rsidRDefault="005363DB" w:rsidP="001C2E03">
      <w:pPr>
        <w:rPr>
          <w:rFonts w:ascii="Calibri" w:hAnsi="Calibri" w:cs="Calibri"/>
        </w:rPr>
      </w:pPr>
    </w:p>
    <w:p w:rsidR="00164BF6" w:rsidRPr="00297F0D" w:rsidRDefault="00164BF6" w:rsidP="001C2E03">
      <w:pPr>
        <w:rPr>
          <w:rFonts w:ascii="Calibri" w:hAnsi="Calibri" w:cs="Calibri"/>
          <w:b/>
        </w:rPr>
      </w:pPr>
      <w:r w:rsidRPr="00297F0D">
        <w:rPr>
          <w:rFonts w:ascii="Calibri" w:hAnsi="Calibri" w:cs="Calibri"/>
          <w:b/>
        </w:rPr>
        <w:t>CHRONIC APICAL PERIODONTITIS SHOULD BE DIFFERENTIATED WITH FOLLOW DISEASES :</w:t>
      </w:r>
    </w:p>
    <w:p w:rsidR="00164BF6" w:rsidRPr="00297F0D" w:rsidRDefault="00BB3E3B" w:rsidP="001C2E03">
      <w:pPr>
        <w:rPr>
          <w:rFonts w:ascii="Calibri" w:hAnsi="Calibri" w:cs="Calibri"/>
        </w:rPr>
      </w:pPr>
      <w:r w:rsidRPr="00297F0D">
        <w:rPr>
          <w:rFonts w:ascii="Calibri" w:hAnsi="Calibri" w:cs="Calibri"/>
          <w:b/>
        </w:rPr>
        <w:t>1.</w:t>
      </w:r>
      <w:r w:rsidR="00164BF6" w:rsidRPr="00297F0D">
        <w:rPr>
          <w:rFonts w:ascii="Calibri" w:hAnsi="Calibri" w:cs="Calibri"/>
        </w:rPr>
        <w:t>Middle caries</w:t>
      </w:r>
      <w:r w:rsidR="00F92DA3" w:rsidRPr="00297F0D">
        <w:rPr>
          <w:rFonts w:ascii="Calibri" w:hAnsi="Calibri" w:cs="Calibri"/>
        </w:rPr>
        <w:t>;</w:t>
      </w:r>
    </w:p>
    <w:p w:rsidR="00164BF6" w:rsidRPr="00297F0D" w:rsidRDefault="00BB3E3B" w:rsidP="001C2E03">
      <w:pPr>
        <w:rPr>
          <w:rFonts w:ascii="Calibri" w:hAnsi="Calibri" w:cs="Calibri"/>
        </w:rPr>
      </w:pPr>
      <w:r w:rsidRPr="00297F0D">
        <w:rPr>
          <w:rFonts w:ascii="Calibri" w:hAnsi="Calibri" w:cs="Calibri"/>
          <w:b/>
        </w:rPr>
        <w:lastRenderedPageBreak/>
        <w:t>2.</w:t>
      </w:r>
      <w:r w:rsidR="00164BF6" w:rsidRPr="00297F0D">
        <w:rPr>
          <w:rFonts w:ascii="Calibri" w:hAnsi="Calibri" w:cs="Calibri"/>
        </w:rPr>
        <w:t>Chronic gangrenous pulpit</w:t>
      </w:r>
      <w:r w:rsidR="00A55CFA" w:rsidRPr="00297F0D">
        <w:rPr>
          <w:rFonts w:ascii="Calibri" w:hAnsi="Calibri" w:cs="Calibri"/>
        </w:rPr>
        <w:t>is</w:t>
      </w:r>
      <w:r w:rsidR="00F92DA3" w:rsidRPr="00297F0D">
        <w:rPr>
          <w:rFonts w:ascii="Calibri" w:hAnsi="Calibri" w:cs="Calibri"/>
        </w:rPr>
        <w:t>;</w:t>
      </w:r>
    </w:p>
    <w:p w:rsidR="00164BF6" w:rsidRPr="00297F0D" w:rsidRDefault="00BB3E3B" w:rsidP="001C2E03">
      <w:pPr>
        <w:rPr>
          <w:rFonts w:ascii="Calibri" w:hAnsi="Calibri" w:cs="Calibri"/>
        </w:rPr>
      </w:pPr>
      <w:r w:rsidRPr="00297F0D">
        <w:rPr>
          <w:rFonts w:ascii="Calibri" w:hAnsi="Calibri" w:cs="Calibri"/>
          <w:b/>
        </w:rPr>
        <w:t>3.</w:t>
      </w:r>
      <w:r w:rsidR="00164BF6" w:rsidRPr="00297F0D">
        <w:rPr>
          <w:rFonts w:ascii="Calibri" w:hAnsi="Calibri" w:cs="Calibri"/>
          <w:b/>
        </w:rPr>
        <w:t xml:space="preserve"> </w:t>
      </w:r>
      <w:r w:rsidR="00164BF6" w:rsidRPr="00297F0D">
        <w:rPr>
          <w:rFonts w:ascii="Calibri" w:hAnsi="Calibri" w:cs="Calibri"/>
        </w:rPr>
        <w:t>three forms o</w:t>
      </w:r>
      <w:r w:rsidR="00817AFA" w:rsidRPr="00297F0D">
        <w:rPr>
          <w:rFonts w:ascii="Calibri" w:hAnsi="Calibri" w:cs="Calibri"/>
        </w:rPr>
        <w:t xml:space="preserve">f </w:t>
      </w:r>
      <w:r w:rsidR="00164BF6" w:rsidRPr="00297F0D">
        <w:rPr>
          <w:rFonts w:ascii="Calibri" w:hAnsi="Calibri" w:cs="Calibri"/>
        </w:rPr>
        <w:t xml:space="preserve">chronic apical periodontitis between  </w:t>
      </w:r>
      <w:r w:rsidR="00A55CFA" w:rsidRPr="00297F0D">
        <w:rPr>
          <w:rFonts w:ascii="Calibri" w:hAnsi="Calibri" w:cs="Calibri"/>
        </w:rPr>
        <w:t>themselves;</w:t>
      </w:r>
    </w:p>
    <w:p w:rsidR="003E5E65" w:rsidRPr="00297F0D" w:rsidRDefault="00BB3E3B">
      <w:pPr>
        <w:rPr>
          <w:rFonts w:ascii="Calibri" w:hAnsi="Calibri" w:cs="Calibri"/>
        </w:rPr>
      </w:pPr>
      <w:r w:rsidRPr="00297F0D">
        <w:rPr>
          <w:rFonts w:ascii="Calibri" w:hAnsi="Calibri" w:cs="Calibri"/>
          <w:b/>
        </w:rPr>
        <w:t>4.</w:t>
      </w:r>
      <w:r w:rsidR="00164BF6" w:rsidRPr="00297F0D">
        <w:rPr>
          <w:rFonts w:ascii="Calibri" w:hAnsi="Calibri" w:cs="Calibri"/>
        </w:rPr>
        <w:t>granulematous periodontitis with radicular cyst</w:t>
      </w:r>
      <w:r w:rsidR="00F92DA3" w:rsidRPr="00297F0D">
        <w:rPr>
          <w:rFonts w:ascii="Calibri" w:hAnsi="Calibri" w:cs="Calibri"/>
        </w:rPr>
        <w:t>;</w:t>
      </w:r>
      <w:r w:rsidR="00164BF6" w:rsidRPr="00297F0D">
        <w:rPr>
          <w:rFonts w:ascii="Calibri" w:hAnsi="Calibri" w:cs="Calibri"/>
        </w:rPr>
        <w:t xml:space="preserve"> </w:t>
      </w:r>
    </w:p>
    <w:p w:rsidR="003E5E65" w:rsidRPr="00297F0D" w:rsidRDefault="00817AFA">
      <w:pPr>
        <w:rPr>
          <w:rFonts w:ascii="Calibri" w:hAnsi="Calibri" w:cs="Calibri"/>
          <w:b/>
        </w:rPr>
      </w:pPr>
      <w:r w:rsidRPr="00297F0D">
        <w:rPr>
          <w:rFonts w:ascii="Calibri" w:hAnsi="Calibri" w:cs="Calibri"/>
          <w:b/>
        </w:rPr>
        <w:t>1.Differential diagnosis</w:t>
      </w:r>
      <w:r w:rsidR="00DF04A1" w:rsidRPr="00297F0D">
        <w:rPr>
          <w:rFonts w:ascii="Calibri" w:hAnsi="Calibri" w:cs="Calibri"/>
          <w:b/>
        </w:rPr>
        <w:t xml:space="preserve"> </w:t>
      </w:r>
      <w:r w:rsidRPr="00297F0D">
        <w:rPr>
          <w:rFonts w:ascii="Calibri" w:hAnsi="Calibri" w:cs="Calibri"/>
          <w:b/>
        </w:rPr>
        <w:t xml:space="preserve"> between  chronic apical periodontitis and middle caries</w:t>
      </w:r>
    </w:p>
    <w:p w:rsidR="003E5E65" w:rsidRPr="00297F0D" w:rsidRDefault="00A55CFA">
      <w:pPr>
        <w:rPr>
          <w:rFonts w:ascii="Calibri" w:hAnsi="Calibri" w:cs="Calibri"/>
          <w:b/>
        </w:rPr>
      </w:pPr>
      <w:r w:rsidRPr="00297F0D">
        <w:rPr>
          <w:rFonts w:ascii="Calibri" w:hAnsi="Calibri" w:cs="Calibri"/>
          <w:b/>
        </w:rPr>
        <w:t>S</w:t>
      </w:r>
      <w:r w:rsidR="00D45436" w:rsidRPr="00297F0D">
        <w:rPr>
          <w:rFonts w:ascii="Calibri" w:hAnsi="Calibri" w:cs="Calibri"/>
          <w:b/>
        </w:rPr>
        <w:t xml:space="preserve">ame </w:t>
      </w:r>
      <w:r w:rsidRPr="00297F0D">
        <w:rPr>
          <w:rFonts w:ascii="Calibri" w:hAnsi="Calibri" w:cs="Calibri"/>
          <w:b/>
        </w:rPr>
        <w:t>signs</w:t>
      </w:r>
      <w:r w:rsidR="00D45436" w:rsidRPr="00297F0D">
        <w:rPr>
          <w:rFonts w:ascii="Calibri" w:hAnsi="Calibri" w:cs="Calibri"/>
          <w:b/>
        </w:rPr>
        <w:t xml:space="preserve"> :</w:t>
      </w:r>
    </w:p>
    <w:p w:rsidR="003E5E65" w:rsidRPr="00297F0D" w:rsidRDefault="00B36533">
      <w:pPr>
        <w:rPr>
          <w:rFonts w:ascii="Calibri" w:hAnsi="Calibri" w:cs="Calibri"/>
        </w:rPr>
      </w:pPr>
      <w:r w:rsidRPr="00297F0D">
        <w:rPr>
          <w:rFonts w:ascii="Arial" w:hAnsi="Arial" w:cs="Arial"/>
          <w:b/>
        </w:rPr>
        <w:t>♦</w:t>
      </w:r>
      <w:r w:rsidR="00D45436" w:rsidRPr="00297F0D">
        <w:rPr>
          <w:rFonts w:ascii="Calibri" w:hAnsi="Calibri" w:cs="Calibri"/>
        </w:rPr>
        <w:t xml:space="preserve"> t</w:t>
      </w:r>
      <w:r w:rsidRPr="00297F0D">
        <w:rPr>
          <w:rFonts w:ascii="Calibri" w:hAnsi="Calibri" w:cs="Calibri"/>
        </w:rPr>
        <w:t xml:space="preserve">hermal </w:t>
      </w:r>
      <w:r w:rsidR="00D45436" w:rsidRPr="00297F0D">
        <w:rPr>
          <w:rFonts w:ascii="Calibri" w:hAnsi="Calibri" w:cs="Calibri"/>
        </w:rPr>
        <w:t xml:space="preserve"> irritants</w:t>
      </w:r>
      <w:r w:rsidR="00F92DA3" w:rsidRPr="00297F0D">
        <w:rPr>
          <w:rFonts w:ascii="Calibri" w:hAnsi="Calibri" w:cs="Calibri"/>
        </w:rPr>
        <w:t xml:space="preserve"> cause no </w:t>
      </w:r>
      <w:r w:rsidR="007F37BF" w:rsidRPr="00297F0D">
        <w:rPr>
          <w:rFonts w:ascii="Calibri" w:hAnsi="Calibri" w:cs="Calibri"/>
        </w:rPr>
        <w:t>pain</w:t>
      </w:r>
      <w:r w:rsidR="00D45436" w:rsidRPr="00297F0D">
        <w:rPr>
          <w:rFonts w:ascii="Calibri" w:hAnsi="Calibri" w:cs="Calibri"/>
        </w:rPr>
        <w:t xml:space="preserve"> </w:t>
      </w:r>
      <w:r w:rsidR="00F92DA3" w:rsidRPr="00297F0D">
        <w:rPr>
          <w:rFonts w:ascii="Calibri" w:hAnsi="Calibri" w:cs="Calibri"/>
        </w:rPr>
        <w:t>;</w:t>
      </w:r>
      <w:r w:rsidR="00D45436" w:rsidRPr="00297F0D">
        <w:rPr>
          <w:rFonts w:ascii="Calibri" w:hAnsi="Calibri" w:cs="Calibri"/>
        </w:rPr>
        <w:t xml:space="preserve"> </w:t>
      </w:r>
    </w:p>
    <w:p w:rsidR="003E5E65" w:rsidRPr="00297F0D" w:rsidRDefault="00B36533">
      <w:pPr>
        <w:rPr>
          <w:rFonts w:ascii="Calibri" w:hAnsi="Calibri" w:cs="Calibri"/>
        </w:rPr>
      </w:pPr>
      <w:r w:rsidRPr="00297F0D">
        <w:rPr>
          <w:rFonts w:ascii="Calibri" w:hAnsi="Calibri" w:cs="Calibri"/>
          <w:b/>
        </w:rPr>
        <w:t>D</w:t>
      </w:r>
      <w:r w:rsidR="00D45436" w:rsidRPr="00297F0D">
        <w:rPr>
          <w:rFonts w:ascii="Calibri" w:hAnsi="Calibri" w:cs="Calibri"/>
          <w:b/>
        </w:rPr>
        <w:t>ifferen</w:t>
      </w:r>
      <w:r w:rsidRPr="00297F0D">
        <w:rPr>
          <w:rFonts w:ascii="Calibri" w:hAnsi="Calibri" w:cs="Calibri"/>
          <w:b/>
        </w:rPr>
        <w:t xml:space="preserve">t signs </w:t>
      </w:r>
      <w:r w:rsidR="00D45436" w:rsidRPr="00297F0D">
        <w:rPr>
          <w:rFonts w:ascii="Calibri" w:hAnsi="Calibri" w:cs="Calibri"/>
          <w:b/>
        </w:rPr>
        <w:t xml:space="preserve"> </w:t>
      </w:r>
      <w:r w:rsidR="00D45436" w:rsidRPr="00297F0D">
        <w:rPr>
          <w:rFonts w:ascii="Calibri" w:hAnsi="Calibri" w:cs="Calibri"/>
        </w:rPr>
        <w:t>:</w:t>
      </w:r>
    </w:p>
    <w:p w:rsidR="003E5E65" w:rsidRPr="00297F0D" w:rsidRDefault="00B36533">
      <w:pPr>
        <w:rPr>
          <w:rFonts w:ascii="Calibri" w:hAnsi="Calibri" w:cs="Calibri"/>
        </w:rPr>
      </w:pPr>
      <w:r w:rsidRPr="00297F0D">
        <w:rPr>
          <w:rFonts w:ascii="Arial" w:hAnsi="Arial" w:cs="Arial"/>
          <w:b/>
        </w:rPr>
        <w:t>♦</w:t>
      </w:r>
      <w:r w:rsidR="00D45436" w:rsidRPr="00297F0D">
        <w:rPr>
          <w:rFonts w:ascii="Calibri" w:hAnsi="Calibri" w:cs="Calibri"/>
        </w:rPr>
        <w:t xml:space="preserve">The preparation of the cavity </w:t>
      </w:r>
      <w:r w:rsidR="0032710C" w:rsidRPr="00297F0D">
        <w:rPr>
          <w:rFonts w:ascii="Calibri" w:hAnsi="Calibri" w:cs="Calibri"/>
        </w:rPr>
        <w:t xml:space="preserve">in case of </w:t>
      </w:r>
      <w:r w:rsidR="00D45436" w:rsidRPr="00297F0D">
        <w:rPr>
          <w:rFonts w:ascii="Calibri" w:hAnsi="Calibri" w:cs="Calibri"/>
        </w:rPr>
        <w:t xml:space="preserve"> </w:t>
      </w:r>
      <w:r w:rsidR="00D45436" w:rsidRPr="00297F0D">
        <w:rPr>
          <w:rFonts w:ascii="Calibri" w:hAnsi="Calibri" w:cs="Calibri"/>
          <w:b/>
          <w:i/>
        </w:rPr>
        <w:t>middle caries</w:t>
      </w:r>
      <w:r w:rsidR="00D45436" w:rsidRPr="00297F0D">
        <w:rPr>
          <w:rFonts w:ascii="Calibri" w:hAnsi="Calibri" w:cs="Calibri"/>
        </w:rPr>
        <w:t xml:space="preserve"> causes the pain  in contrary to </w:t>
      </w:r>
      <w:r w:rsidR="00D45436" w:rsidRPr="00297F0D">
        <w:rPr>
          <w:rFonts w:ascii="Calibri" w:hAnsi="Calibri" w:cs="Calibri"/>
          <w:b/>
          <w:i/>
        </w:rPr>
        <w:t>chronic  apical periodontitis</w:t>
      </w:r>
      <w:r w:rsidR="00D45436" w:rsidRPr="00297F0D">
        <w:rPr>
          <w:rFonts w:ascii="Calibri" w:hAnsi="Calibri" w:cs="Calibri"/>
        </w:rPr>
        <w:t xml:space="preserve"> by preparation of which  the pain is absence because of   pulp </w:t>
      </w:r>
      <w:r w:rsidR="007F37BF" w:rsidRPr="00297F0D">
        <w:rPr>
          <w:rFonts w:ascii="Calibri" w:hAnsi="Calibri" w:cs="Calibri"/>
        </w:rPr>
        <w:t xml:space="preserve">is </w:t>
      </w:r>
      <w:r w:rsidR="00D45436" w:rsidRPr="00297F0D">
        <w:rPr>
          <w:rFonts w:ascii="Calibri" w:hAnsi="Calibri" w:cs="Calibri"/>
        </w:rPr>
        <w:t>necro</w:t>
      </w:r>
      <w:r w:rsidR="007F37BF" w:rsidRPr="00297F0D">
        <w:rPr>
          <w:rFonts w:ascii="Calibri" w:hAnsi="Calibri" w:cs="Calibri"/>
        </w:rPr>
        <w:t>t</w:t>
      </w:r>
      <w:r w:rsidR="00D45436" w:rsidRPr="00297F0D">
        <w:rPr>
          <w:rFonts w:ascii="Calibri" w:hAnsi="Calibri" w:cs="Calibri"/>
        </w:rPr>
        <w:t>i</w:t>
      </w:r>
      <w:r w:rsidR="007F37BF" w:rsidRPr="00297F0D">
        <w:rPr>
          <w:rFonts w:ascii="Calibri" w:hAnsi="Calibri" w:cs="Calibri"/>
        </w:rPr>
        <w:t>zed</w:t>
      </w:r>
      <w:r w:rsidR="00D45436" w:rsidRPr="00297F0D">
        <w:rPr>
          <w:rFonts w:ascii="Calibri" w:hAnsi="Calibri" w:cs="Calibri"/>
        </w:rPr>
        <w:t xml:space="preserve"> </w:t>
      </w:r>
      <w:r w:rsidR="0032710C" w:rsidRPr="00297F0D">
        <w:rPr>
          <w:rFonts w:ascii="Calibri" w:hAnsi="Calibri" w:cs="Calibri"/>
        </w:rPr>
        <w:t>;</w:t>
      </w:r>
    </w:p>
    <w:p w:rsidR="003E5E65" w:rsidRPr="00297F0D" w:rsidRDefault="00B36533">
      <w:pPr>
        <w:rPr>
          <w:rFonts w:ascii="Calibri" w:hAnsi="Calibri" w:cs="Calibri"/>
        </w:rPr>
      </w:pPr>
      <w:r w:rsidRPr="00297F0D">
        <w:rPr>
          <w:rFonts w:ascii="Arial" w:hAnsi="Arial" w:cs="Arial"/>
          <w:b/>
        </w:rPr>
        <w:t>♦</w:t>
      </w:r>
      <w:r w:rsidR="007F37BF" w:rsidRPr="00297F0D">
        <w:rPr>
          <w:rFonts w:ascii="Calibri" w:hAnsi="Calibri" w:cs="Calibri"/>
          <w:lang w:val="en-GB"/>
        </w:rPr>
        <w:t xml:space="preserve"> Sometimes </w:t>
      </w:r>
      <w:r w:rsidR="007F37BF" w:rsidRPr="00297F0D">
        <w:rPr>
          <w:rFonts w:ascii="Calibri" w:hAnsi="Calibri" w:cs="Calibri"/>
          <w:b/>
          <w:i/>
          <w:lang w:val="en-GB"/>
        </w:rPr>
        <w:t xml:space="preserve">in  </w:t>
      </w:r>
      <w:r w:rsidR="00D45436" w:rsidRPr="00297F0D">
        <w:rPr>
          <w:rFonts w:ascii="Calibri" w:hAnsi="Calibri" w:cs="Calibri"/>
          <w:b/>
          <w:i/>
        </w:rPr>
        <w:t xml:space="preserve"> middle caries</w:t>
      </w:r>
      <w:r w:rsidR="00D45436" w:rsidRPr="00297F0D">
        <w:rPr>
          <w:rFonts w:ascii="Calibri" w:hAnsi="Calibri" w:cs="Calibri"/>
          <w:lang w:val="en-GB"/>
        </w:rPr>
        <w:t xml:space="preserve"> </w:t>
      </w:r>
      <w:r w:rsidR="00DF04A1" w:rsidRPr="00297F0D">
        <w:rPr>
          <w:rFonts w:ascii="Calibri" w:hAnsi="Calibri" w:cs="Calibri"/>
          <w:lang w:val="en-GB"/>
        </w:rPr>
        <w:t>(Fig.124)</w:t>
      </w:r>
      <w:r w:rsidR="00D45436" w:rsidRPr="00297F0D">
        <w:rPr>
          <w:rFonts w:ascii="Calibri" w:hAnsi="Calibri" w:cs="Calibri"/>
          <w:lang w:val="en-GB"/>
        </w:rPr>
        <w:t xml:space="preserve">quickly-passed   pain </w:t>
      </w:r>
      <w:r w:rsidR="007F37BF" w:rsidRPr="00297F0D">
        <w:rPr>
          <w:rFonts w:ascii="Calibri" w:hAnsi="Calibri" w:cs="Calibri"/>
          <w:lang w:val="en-GB"/>
        </w:rPr>
        <w:t xml:space="preserve">caused by </w:t>
      </w:r>
      <w:r w:rsidR="00D45436" w:rsidRPr="00297F0D">
        <w:rPr>
          <w:rFonts w:ascii="Calibri" w:hAnsi="Calibri" w:cs="Calibri"/>
          <w:lang w:val="en-GB"/>
        </w:rPr>
        <w:t>chemical and co</w:t>
      </w:r>
      <w:r w:rsidR="0032710C" w:rsidRPr="00297F0D">
        <w:rPr>
          <w:rFonts w:ascii="Calibri" w:hAnsi="Calibri" w:cs="Calibri"/>
          <w:lang w:val="en-GB"/>
        </w:rPr>
        <w:t>ld irritants  may be presence</w:t>
      </w:r>
      <w:r w:rsidR="00DF04A1" w:rsidRPr="00297F0D">
        <w:rPr>
          <w:rFonts w:ascii="Calibri" w:hAnsi="Calibri" w:cs="Calibri"/>
          <w:lang w:val="en-GB"/>
        </w:rPr>
        <w:t>,</w:t>
      </w:r>
      <w:r w:rsidR="0032710C" w:rsidRPr="00297F0D">
        <w:rPr>
          <w:rFonts w:ascii="Calibri" w:hAnsi="Calibri" w:cs="Calibri"/>
          <w:lang w:val="en-GB"/>
        </w:rPr>
        <w:t xml:space="preserve">  </w:t>
      </w:r>
      <w:r w:rsidR="00D45436" w:rsidRPr="00297F0D">
        <w:rPr>
          <w:rFonts w:ascii="Calibri" w:hAnsi="Calibri" w:cs="Calibri"/>
          <w:lang w:val="en-GB"/>
        </w:rPr>
        <w:t xml:space="preserve">but </w:t>
      </w:r>
      <w:r w:rsidR="007F37BF" w:rsidRPr="00297F0D">
        <w:rPr>
          <w:rFonts w:ascii="Calibri" w:hAnsi="Calibri" w:cs="Calibri"/>
          <w:lang w:val="en-GB"/>
        </w:rPr>
        <w:t xml:space="preserve">in </w:t>
      </w:r>
      <w:r w:rsidR="00D45436" w:rsidRPr="00297F0D">
        <w:rPr>
          <w:rFonts w:ascii="Calibri" w:hAnsi="Calibri" w:cs="Calibri"/>
          <w:lang w:val="en-GB"/>
        </w:rPr>
        <w:t xml:space="preserve">  </w:t>
      </w:r>
      <w:r w:rsidR="00D45436" w:rsidRPr="00297F0D">
        <w:rPr>
          <w:rFonts w:ascii="Calibri" w:hAnsi="Calibri" w:cs="Calibri"/>
          <w:b/>
          <w:i/>
        </w:rPr>
        <w:t>chronic  apical periodontitis</w:t>
      </w:r>
      <w:r w:rsidR="00D45436" w:rsidRPr="00297F0D">
        <w:rPr>
          <w:rFonts w:ascii="Calibri" w:hAnsi="Calibri" w:cs="Calibri"/>
        </w:rPr>
        <w:t xml:space="preserve">  the reaction   to these irritants is not presence </w:t>
      </w:r>
      <w:r w:rsidR="0032710C" w:rsidRPr="00297F0D">
        <w:rPr>
          <w:rFonts w:ascii="Calibri" w:hAnsi="Calibri" w:cs="Calibri"/>
        </w:rPr>
        <w:t>;</w:t>
      </w:r>
    </w:p>
    <w:p w:rsidR="00D27710" w:rsidRPr="00297F0D" w:rsidRDefault="00D27710">
      <w:pPr>
        <w:rPr>
          <w:rFonts w:ascii="Calibri" w:hAnsi="Calibri" w:cs="Calibri"/>
        </w:rPr>
      </w:pPr>
    </w:p>
    <w:p w:rsidR="00AD2B8F" w:rsidRPr="00297F0D" w:rsidRDefault="0082246E">
      <w:pPr>
        <w:rPr>
          <w:rFonts w:ascii="Calibri" w:hAnsi="Calibri" w:cs="Calibri"/>
        </w:rPr>
      </w:pPr>
      <w:r w:rsidRPr="00297F0D">
        <w:rPr>
          <w:rFonts w:ascii="Calibri" w:hAnsi="Calibri" w:cs="Calibri"/>
          <w:noProof/>
          <w:lang w:val="ru-RU" w:eastAsia="ru-RU"/>
        </w:rPr>
        <w:drawing>
          <wp:inline distT="0" distB="0" distL="0" distR="0">
            <wp:extent cx="2914650" cy="1876425"/>
            <wp:effectExtent l="0" t="0" r="0" b="0"/>
            <wp:docPr id="122" name="Рисунок 12" descr="D:\students\periodontitis\DSC0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students\periodontitis\DSC02431.JPG"/>
                    <pic:cNvPicPr>
                      <a:picLocks noChangeAspect="1" noChangeArrowheads="1"/>
                    </pic:cNvPicPr>
                  </pic:nvPicPr>
                  <pic:blipFill>
                    <a:blip r:embed="rId133">
                      <a:extLst>
                        <a:ext uri="{28A0092B-C50C-407E-A947-70E740481C1C}">
                          <a14:useLocalDpi xmlns:a14="http://schemas.microsoft.com/office/drawing/2010/main" val="0"/>
                        </a:ext>
                      </a:extLst>
                    </a:blip>
                    <a:srcRect l="26775" t="4706" r="24323" b="53152"/>
                    <a:stretch>
                      <a:fillRect/>
                    </a:stretch>
                  </pic:blipFill>
                  <pic:spPr bwMode="auto">
                    <a:xfrm>
                      <a:off x="0" y="0"/>
                      <a:ext cx="2914650" cy="1876425"/>
                    </a:xfrm>
                    <a:prstGeom prst="rect">
                      <a:avLst/>
                    </a:prstGeom>
                    <a:noFill/>
                    <a:ln>
                      <a:noFill/>
                    </a:ln>
                  </pic:spPr>
                </pic:pic>
              </a:graphicData>
            </a:graphic>
          </wp:inline>
        </w:drawing>
      </w:r>
    </w:p>
    <w:p w:rsidR="00AD2B8F" w:rsidRPr="00297F0D" w:rsidRDefault="009C2533">
      <w:pPr>
        <w:rPr>
          <w:rFonts w:ascii="Calibri" w:hAnsi="Calibri" w:cs="Calibri"/>
          <w:b/>
          <w:sz w:val="24"/>
          <w:szCs w:val="24"/>
        </w:rPr>
      </w:pPr>
      <w:r w:rsidRPr="00297F0D">
        <w:rPr>
          <w:rFonts w:ascii="Calibri" w:hAnsi="Calibri" w:cs="Calibri"/>
          <w:b/>
          <w:sz w:val="24"/>
          <w:szCs w:val="24"/>
        </w:rPr>
        <w:t xml:space="preserve">Fig. </w:t>
      </w:r>
      <w:r w:rsidR="002202F1" w:rsidRPr="00297F0D">
        <w:rPr>
          <w:rFonts w:ascii="Calibri" w:hAnsi="Calibri" w:cs="Calibri"/>
          <w:b/>
          <w:sz w:val="24"/>
          <w:szCs w:val="24"/>
        </w:rPr>
        <w:t>12</w:t>
      </w:r>
      <w:r w:rsidR="00DF04A1" w:rsidRPr="00297F0D">
        <w:rPr>
          <w:rFonts w:ascii="Calibri" w:hAnsi="Calibri" w:cs="Calibri"/>
          <w:b/>
          <w:sz w:val="24"/>
          <w:szCs w:val="24"/>
        </w:rPr>
        <w:t>4</w:t>
      </w:r>
      <w:r w:rsidR="002202F1" w:rsidRPr="00297F0D">
        <w:rPr>
          <w:rFonts w:ascii="Calibri" w:hAnsi="Calibri" w:cs="Calibri"/>
          <w:b/>
          <w:sz w:val="24"/>
          <w:szCs w:val="24"/>
        </w:rPr>
        <w:t xml:space="preserve"> </w:t>
      </w:r>
      <w:r w:rsidRPr="00297F0D">
        <w:rPr>
          <w:rFonts w:ascii="Calibri" w:hAnsi="Calibri" w:cs="Calibri"/>
          <w:b/>
          <w:sz w:val="24"/>
          <w:szCs w:val="24"/>
        </w:rPr>
        <w:t xml:space="preserve">Hystological  picture of ideal recovering in apex area </w:t>
      </w:r>
    </w:p>
    <w:p w:rsidR="007F37BF" w:rsidRPr="00297F0D" w:rsidRDefault="007F37BF">
      <w:pPr>
        <w:rPr>
          <w:rFonts w:ascii="Calibri" w:hAnsi="Calibri" w:cs="Calibri"/>
          <w:b/>
          <w:sz w:val="24"/>
          <w:szCs w:val="24"/>
        </w:rPr>
      </w:pPr>
    </w:p>
    <w:p w:rsidR="003E5E65" w:rsidRPr="00297F0D" w:rsidRDefault="00193EB2">
      <w:pPr>
        <w:rPr>
          <w:rFonts w:ascii="Calibri" w:hAnsi="Calibri" w:cs="Calibri"/>
        </w:rPr>
      </w:pPr>
      <w:r w:rsidRPr="00297F0D">
        <w:rPr>
          <w:rFonts w:ascii="Calibri" w:hAnsi="Calibri" w:cs="Calibri"/>
          <w:b/>
        </w:rPr>
        <w:lastRenderedPageBreak/>
        <w:t xml:space="preserve"> </w:t>
      </w:r>
      <w:r w:rsidR="007F37BF" w:rsidRPr="00297F0D">
        <w:rPr>
          <w:rFonts w:ascii="Arial" w:hAnsi="Arial" w:cs="Arial"/>
          <w:b/>
        </w:rPr>
        <w:t>♦</w:t>
      </w:r>
      <w:r w:rsidR="007F37BF" w:rsidRPr="00297F0D">
        <w:rPr>
          <w:rFonts w:ascii="Calibri" w:hAnsi="Calibri" w:cs="Calibri"/>
          <w:b/>
          <w:i/>
          <w:lang w:val="en-GB"/>
        </w:rPr>
        <w:t>In</w:t>
      </w:r>
      <w:r w:rsidR="00D45436" w:rsidRPr="00297F0D">
        <w:rPr>
          <w:rFonts w:ascii="Calibri" w:hAnsi="Calibri" w:cs="Calibri"/>
          <w:b/>
          <w:i/>
        </w:rPr>
        <w:t xml:space="preserve"> middle caries</w:t>
      </w:r>
      <w:r w:rsidR="007F37BF" w:rsidRPr="00297F0D">
        <w:rPr>
          <w:rFonts w:ascii="Calibri" w:hAnsi="Calibri" w:cs="Calibri"/>
        </w:rPr>
        <w:t xml:space="preserve"> painfulness  of cavity '</w:t>
      </w:r>
      <w:r w:rsidR="00D45436" w:rsidRPr="00297F0D">
        <w:rPr>
          <w:rFonts w:ascii="Calibri" w:hAnsi="Calibri" w:cs="Calibri"/>
        </w:rPr>
        <w:t>wal</w:t>
      </w:r>
      <w:r w:rsidR="00D45436" w:rsidRPr="00297F0D">
        <w:rPr>
          <w:rFonts w:ascii="Calibri" w:hAnsi="Calibri" w:cs="Calibri"/>
          <w:lang w:val="en-GB"/>
        </w:rPr>
        <w:t>l</w:t>
      </w:r>
      <w:r w:rsidR="00D45436" w:rsidRPr="00297F0D">
        <w:rPr>
          <w:rFonts w:ascii="Calibri" w:hAnsi="Calibri" w:cs="Calibri"/>
        </w:rPr>
        <w:t xml:space="preserve">s  is revealed on probing </w:t>
      </w:r>
      <w:r w:rsidR="00DF04A1" w:rsidRPr="00297F0D">
        <w:rPr>
          <w:rFonts w:ascii="Calibri" w:hAnsi="Calibri" w:cs="Calibri"/>
        </w:rPr>
        <w:t>,</w:t>
      </w:r>
      <w:r w:rsidR="00D45436" w:rsidRPr="00297F0D">
        <w:rPr>
          <w:rFonts w:ascii="Calibri" w:hAnsi="Calibri" w:cs="Calibri"/>
        </w:rPr>
        <w:t xml:space="preserve">but  </w:t>
      </w:r>
      <w:r w:rsidR="007F37BF" w:rsidRPr="00297F0D">
        <w:rPr>
          <w:rFonts w:ascii="Calibri" w:hAnsi="Calibri" w:cs="Calibri"/>
          <w:lang w:val="en-GB"/>
        </w:rPr>
        <w:t>in</w:t>
      </w:r>
      <w:r w:rsidR="00D45436" w:rsidRPr="00297F0D">
        <w:rPr>
          <w:rFonts w:ascii="Calibri" w:hAnsi="Calibri" w:cs="Calibri"/>
          <w:lang w:val="en-GB"/>
        </w:rPr>
        <w:t xml:space="preserve">  </w:t>
      </w:r>
      <w:r w:rsidR="00D45436" w:rsidRPr="00297F0D">
        <w:rPr>
          <w:rFonts w:ascii="Calibri" w:hAnsi="Calibri" w:cs="Calibri"/>
          <w:b/>
          <w:i/>
        </w:rPr>
        <w:t>chronic  apical periodontitis</w:t>
      </w:r>
      <w:r w:rsidR="00D45436" w:rsidRPr="00297F0D">
        <w:rPr>
          <w:rFonts w:ascii="Calibri" w:hAnsi="Calibri" w:cs="Calibri"/>
        </w:rPr>
        <w:t xml:space="preserve">  </w:t>
      </w:r>
      <w:r w:rsidR="0032710C" w:rsidRPr="00297F0D">
        <w:rPr>
          <w:rFonts w:ascii="Calibri" w:hAnsi="Calibri" w:cs="Calibri"/>
        </w:rPr>
        <w:t xml:space="preserve">the </w:t>
      </w:r>
      <w:r w:rsidR="00D45436" w:rsidRPr="00297F0D">
        <w:rPr>
          <w:rFonts w:ascii="Calibri" w:hAnsi="Calibri" w:cs="Calibri"/>
        </w:rPr>
        <w:t>probing of the cavity is painless</w:t>
      </w:r>
      <w:r w:rsidR="0032710C" w:rsidRPr="00297F0D">
        <w:rPr>
          <w:rFonts w:ascii="Calibri" w:hAnsi="Calibri" w:cs="Calibri"/>
        </w:rPr>
        <w:t>;</w:t>
      </w:r>
    </w:p>
    <w:p w:rsidR="003E5E65" w:rsidRPr="00297F0D" w:rsidRDefault="007F37BF">
      <w:pPr>
        <w:rPr>
          <w:rFonts w:ascii="Calibri" w:hAnsi="Calibri" w:cs="Calibri"/>
        </w:rPr>
      </w:pPr>
      <w:r w:rsidRPr="00297F0D">
        <w:rPr>
          <w:rFonts w:ascii="Arial" w:hAnsi="Arial" w:cs="Arial"/>
          <w:b/>
        </w:rPr>
        <w:t>♦</w:t>
      </w:r>
      <w:r w:rsidR="00D45436" w:rsidRPr="00297F0D">
        <w:rPr>
          <w:rFonts w:ascii="Calibri" w:hAnsi="Calibri" w:cs="Calibri"/>
        </w:rPr>
        <w:t xml:space="preserve">There is discoloration of the tooth </w:t>
      </w:r>
      <w:r w:rsidRPr="00297F0D">
        <w:rPr>
          <w:rFonts w:ascii="Calibri" w:hAnsi="Calibri" w:cs="Calibri"/>
        </w:rPr>
        <w:t xml:space="preserve">in </w:t>
      </w:r>
      <w:r w:rsidR="00D45436" w:rsidRPr="00297F0D">
        <w:rPr>
          <w:rFonts w:ascii="Calibri" w:hAnsi="Calibri" w:cs="Calibri"/>
        </w:rPr>
        <w:t xml:space="preserve"> </w:t>
      </w:r>
      <w:r w:rsidR="00D45436" w:rsidRPr="00297F0D">
        <w:rPr>
          <w:rFonts w:ascii="Calibri" w:hAnsi="Calibri" w:cs="Calibri"/>
          <w:b/>
          <w:i/>
        </w:rPr>
        <w:t>chronic  apical periodontitis</w:t>
      </w:r>
      <w:r w:rsidR="00D45436" w:rsidRPr="00297F0D">
        <w:rPr>
          <w:rFonts w:ascii="Calibri" w:hAnsi="Calibri" w:cs="Calibri"/>
        </w:rPr>
        <w:t xml:space="preserve">   which is absence </w:t>
      </w:r>
      <w:r w:rsidRPr="00297F0D">
        <w:rPr>
          <w:rFonts w:ascii="Calibri" w:hAnsi="Calibri" w:cs="Calibri"/>
        </w:rPr>
        <w:t xml:space="preserve">in </w:t>
      </w:r>
      <w:r w:rsidR="00D45436" w:rsidRPr="00297F0D">
        <w:rPr>
          <w:rFonts w:ascii="Calibri" w:hAnsi="Calibri" w:cs="Calibri"/>
        </w:rPr>
        <w:t xml:space="preserve"> </w:t>
      </w:r>
      <w:r w:rsidR="00D45436" w:rsidRPr="00297F0D">
        <w:rPr>
          <w:rFonts w:ascii="Calibri" w:hAnsi="Calibri" w:cs="Calibri"/>
          <w:b/>
          <w:i/>
        </w:rPr>
        <w:t>middle caries</w:t>
      </w:r>
      <w:r w:rsidR="0032710C" w:rsidRPr="00297F0D">
        <w:rPr>
          <w:rFonts w:ascii="Calibri" w:hAnsi="Calibri" w:cs="Calibri"/>
        </w:rPr>
        <w:t>;</w:t>
      </w:r>
    </w:p>
    <w:p w:rsidR="007F37BF" w:rsidRPr="00297F0D" w:rsidRDefault="007F37BF">
      <w:pPr>
        <w:rPr>
          <w:rFonts w:ascii="Calibri" w:hAnsi="Calibri" w:cs="Calibri"/>
          <w:noProof/>
          <w:lang w:eastAsia="ru-RU"/>
        </w:rPr>
      </w:pPr>
      <w:r w:rsidRPr="00297F0D">
        <w:rPr>
          <w:rFonts w:ascii="Arial" w:hAnsi="Arial" w:cs="Arial"/>
          <w:b/>
        </w:rPr>
        <w:t>♦</w:t>
      </w:r>
      <w:r w:rsidR="00D45436" w:rsidRPr="00297F0D">
        <w:rPr>
          <w:rFonts w:ascii="Calibri" w:hAnsi="Calibri" w:cs="Calibri"/>
        </w:rPr>
        <w:t xml:space="preserve">Percussion </w:t>
      </w:r>
      <w:r w:rsidR="00D45436" w:rsidRPr="00297F0D">
        <w:rPr>
          <w:rFonts w:ascii="Calibri" w:hAnsi="Calibri" w:cs="Calibri"/>
          <w:b/>
        </w:rPr>
        <w:t xml:space="preserve"> </w:t>
      </w:r>
      <w:r w:rsidRPr="00297F0D">
        <w:rPr>
          <w:rFonts w:ascii="Calibri" w:hAnsi="Calibri" w:cs="Calibri"/>
          <w:b/>
          <w:i/>
          <w:lang w:val="en-GB"/>
        </w:rPr>
        <w:t xml:space="preserve">in </w:t>
      </w:r>
      <w:r w:rsidR="00D45436" w:rsidRPr="00297F0D">
        <w:rPr>
          <w:rFonts w:ascii="Calibri" w:hAnsi="Calibri" w:cs="Calibri"/>
          <w:b/>
          <w:i/>
        </w:rPr>
        <w:t xml:space="preserve"> middle caries</w:t>
      </w:r>
      <w:r w:rsidR="00D45436" w:rsidRPr="00297F0D">
        <w:rPr>
          <w:rFonts w:ascii="Calibri" w:hAnsi="Calibri" w:cs="Calibri"/>
          <w:b/>
        </w:rPr>
        <w:t xml:space="preserve"> </w:t>
      </w:r>
      <w:r w:rsidR="00D45436" w:rsidRPr="00297F0D">
        <w:rPr>
          <w:rFonts w:ascii="Calibri" w:hAnsi="Calibri" w:cs="Calibri"/>
        </w:rPr>
        <w:t xml:space="preserve">is painless in contrary to </w:t>
      </w:r>
      <w:r w:rsidR="00D45436" w:rsidRPr="00297F0D">
        <w:rPr>
          <w:rFonts w:ascii="Calibri" w:hAnsi="Calibri" w:cs="Calibri"/>
          <w:b/>
          <w:i/>
        </w:rPr>
        <w:t>chronic  apical periodontitis</w:t>
      </w:r>
      <w:r w:rsidR="00D45436" w:rsidRPr="00297F0D">
        <w:rPr>
          <w:rFonts w:ascii="Calibri" w:hAnsi="Calibri" w:cs="Calibri"/>
        </w:rPr>
        <w:t xml:space="preserve">    by which</w:t>
      </w:r>
      <w:r w:rsidR="0032710C" w:rsidRPr="00297F0D">
        <w:rPr>
          <w:rFonts w:ascii="Calibri" w:hAnsi="Calibri" w:cs="Calibri"/>
        </w:rPr>
        <w:t xml:space="preserve"> the </w:t>
      </w:r>
      <w:r w:rsidR="00D45436" w:rsidRPr="00297F0D">
        <w:rPr>
          <w:rFonts w:ascii="Calibri" w:hAnsi="Calibri" w:cs="Calibri"/>
        </w:rPr>
        <w:t xml:space="preserve"> percussion is painful or  more sensitive(depends on clinical type) </w:t>
      </w:r>
      <w:r w:rsidR="0032710C" w:rsidRPr="00297F0D">
        <w:rPr>
          <w:rFonts w:ascii="Calibri" w:hAnsi="Calibri" w:cs="Calibri"/>
        </w:rPr>
        <w:t>;</w:t>
      </w:r>
      <w:r w:rsidR="00F600BA" w:rsidRPr="00297F0D">
        <w:rPr>
          <w:rFonts w:ascii="Calibri" w:hAnsi="Calibri" w:cs="Calibri"/>
          <w:noProof/>
          <w:lang w:eastAsia="ru-RU"/>
        </w:rPr>
        <w:t xml:space="preserve"> </w:t>
      </w:r>
    </w:p>
    <w:p w:rsidR="007F37BF" w:rsidRPr="00297F0D" w:rsidRDefault="007F37BF">
      <w:pPr>
        <w:rPr>
          <w:rFonts w:ascii="Calibri" w:hAnsi="Calibri" w:cs="Calibri"/>
          <w:noProof/>
          <w:lang w:eastAsia="ru-RU"/>
        </w:rPr>
      </w:pPr>
    </w:p>
    <w:p w:rsidR="003E5E65" w:rsidRPr="00297F0D" w:rsidRDefault="0082246E">
      <w:pPr>
        <w:rPr>
          <w:rFonts w:ascii="Calibri" w:hAnsi="Calibri" w:cs="Calibri"/>
        </w:rPr>
      </w:pPr>
      <w:r w:rsidRPr="00297F0D">
        <w:rPr>
          <w:rFonts w:ascii="Calibri" w:hAnsi="Calibri" w:cs="Calibri"/>
          <w:noProof/>
          <w:lang w:val="ru-RU" w:eastAsia="ru-RU"/>
        </w:rPr>
        <w:drawing>
          <wp:inline distT="0" distB="0" distL="0" distR="0">
            <wp:extent cx="4476750" cy="2676525"/>
            <wp:effectExtent l="0" t="0" r="0" b="0"/>
            <wp:docPr id="123" name="Рисунок 9" descr="D:\students\periodontitis\DSC0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tudents\periodontitis\DSC02435.JPG"/>
                    <pic:cNvPicPr>
                      <a:picLocks noChangeAspect="1" noChangeArrowheads="1"/>
                    </pic:cNvPicPr>
                  </pic:nvPicPr>
                  <pic:blipFill>
                    <a:blip r:embed="rId134">
                      <a:extLst>
                        <a:ext uri="{28A0092B-C50C-407E-A947-70E740481C1C}">
                          <a14:useLocalDpi xmlns:a14="http://schemas.microsoft.com/office/drawing/2010/main" val="0"/>
                        </a:ext>
                      </a:extLst>
                    </a:blip>
                    <a:srcRect l="12666" t="8768" r="11972" b="31143"/>
                    <a:stretch>
                      <a:fillRect/>
                    </a:stretch>
                  </pic:blipFill>
                  <pic:spPr bwMode="auto">
                    <a:xfrm>
                      <a:off x="0" y="0"/>
                      <a:ext cx="4476750" cy="2676525"/>
                    </a:xfrm>
                    <a:prstGeom prst="rect">
                      <a:avLst/>
                    </a:prstGeom>
                    <a:noFill/>
                    <a:ln>
                      <a:noFill/>
                    </a:ln>
                  </pic:spPr>
                </pic:pic>
              </a:graphicData>
            </a:graphic>
          </wp:inline>
        </w:drawing>
      </w:r>
    </w:p>
    <w:p w:rsidR="00EB4083" w:rsidRPr="00297F0D" w:rsidRDefault="00BD1530">
      <w:pPr>
        <w:rPr>
          <w:rFonts w:ascii="Calibri" w:hAnsi="Calibri" w:cs="Calibri"/>
          <w:b/>
          <w:sz w:val="24"/>
          <w:szCs w:val="24"/>
        </w:rPr>
      </w:pPr>
      <w:r w:rsidRPr="00297F0D">
        <w:rPr>
          <w:rFonts w:ascii="Calibri" w:hAnsi="Calibri" w:cs="Calibri"/>
          <w:b/>
          <w:sz w:val="24"/>
          <w:szCs w:val="24"/>
        </w:rPr>
        <w:t>Fig.</w:t>
      </w:r>
      <w:r w:rsidR="002202F1" w:rsidRPr="00297F0D">
        <w:rPr>
          <w:rFonts w:ascii="Calibri" w:hAnsi="Calibri" w:cs="Calibri"/>
          <w:b/>
          <w:sz w:val="24"/>
          <w:szCs w:val="24"/>
        </w:rPr>
        <w:t>12</w:t>
      </w:r>
      <w:r w:rsidR="00DF04A1" w:rsidRPr="00297F0D">
        <w:rPr>
          <w:rFonts w:ascii="Calibri" w:hAnsi="Calibri" w:cs="Calibri"/>
          <w:b/>
          <w:sz w:val="24"/>
          <w:szCs w:val="24"/>
        </w:rPr>
        <w:t>5</w:t>
      </w:r>
      <w:r w:rsidRPr="00297F0D">
        <w:rPr>
          <w:rFonts w:ascii="Calibri" w:hAnsi="Calibri" w:cs="Calibri"/>
          <w:b/>
          <w:sz w:val="24"/>
          <w:szCs w:val="24"/>
        </w:rPr>
        <w:t xml:space="preserve">A. Upper premolar with large carious damage , B. Radiograph of this tooth </w:t>
      </w:r>
    </w:p>
    <w:p w:rsidR="007F37BF" w:rsidRPr="00297F0D" w:rsidRDefault="007F37BF">
      <w:pPr>
        <w:rPr>
          <w:rFonts w:ascii="Calibri" w:hAnsi="Calibri" w:cs="Calibri"/>
        </w:rPr>
      </w:pPr>
    </w:p>
    <w:p w:rsidR="003E5E65" w:rsidRPr="00297F0D" w:rsidRDefault="007F37BF">
      <w:pPr>
        <w:rPr>
          <w:rFonts w:ascii="Calibri" w:hAnsi="Calibri" w:cs="Calibri"/>
        </w:rPr>
      </w:pPr>
      <w:r w:rsidRPr="00297F0D">
        <w:rPr>
          <w:rFonts w:ascii="Arial" w:hAnsi="Arial" w:cs="Arial"/>
          <w:b/>
        </w:rPr>
        <w:t>♦</w:t>
      </w:r>
      <w:r w:rsidRPr="00297F0D">
        <w:rPr>
          <w:rFonts w:ascii="Calibri" w:hAnsi="Calibri" w:cs="Calibri"/>
          <w:b/>
          <w:i/>
          <w:lang w:val="en-GB"/>
        </w:rPr>
        <w:t xml:space="preserve">In </w:t>
      </w:r>
      <w:r w:rsidR="00D45436" w:rsidRPr="00297F0D">
        <w:rPr>
          <w:rFonts w:ascii="Calibri" w:hAnsi="Calibri" w:cs="Calibri"/>
          <w:b/>
          <w:i/>
        </w:rPr>
        <w:t xml:space="preserve"> middle caries</w:t>
      </w:r>
      <w:r w:rsidR="00D45436" w:rsidRPr="00297F0D">
        <w:rPr>
          <w:rFonts w:ascii="Calibri" w:hAnsi="Calibri" w:cs="Calibri"/>
        </w:rPr>
        <w:t xml:space="preserve">   the condition of </w:t>
      </w:r>
      <w:r w:rsidR="0032710C" w:rsidRPr="00297F0D">
        <w:rPr>
          <w:rFonts w:ascii="Calibri" w:hAnsi="Calibri" w:cs="Calibri"/>
        </w:rPr>
        <w:t xml:space="preserve"> the </w:t>
      </w:r>
      <w:r w:rsidR="00D45436" w:rsidRPr="00297F0D">
        <w:rPr>
          <w:rFonts w:ascii="Calibri" w:hAnsi="Calibri" w:cs="Calibri"/>
        </w:rPr>
        <w:t xml:space="preserve"> periodontium and mucous of the </w:t>
      </w:r>
      <w:r w:rsidRPr="00297F0D">
        <w:rPr>
          <w:rFonts w:ascii="Calibri" w:hAnsi="Calibri" w:cs="Calibri"/>
        </w:rPr>
        <w:t xml:space="preserve">gingiva </w:t>
      </w:r>
      <w:r w:rsidR="00D45436" w:rsidRPr="00297F0D">
        <w:rPr>
          <w:rFonts w:ascii="Calibri" w:hAnsi="Calibri" w:cs="Calibri"/>
        </w:rPr>
        <w:t xml:space="preserve"> is normal</w:t>
      </w:r>
      <w:r w:rsidR="00DF04A1" w:rsidRPr="00297F0D">
        <w:rPr>
          <w:rFonts w:ascii="Calibri" w:hAnsi="Calibri" w:cs="Calibri"/>
        </w:rPr>
        <w:t>,</w:t>
      </w:r>
      <w:r w:rsidR="00D45436" w:rsidRPr="00297F0D">
        <w:rPr>
          <w:rFonts w:ascii="Calibri" w:hAnsi="Calibri" w:cs="Calibri"/>
        </w:rPr>
        <w:t xml:space="preserve"> but </w:t>
      </w:r>
      <w:r w:rsidRPr="00297F0D">
        <w:rPr>
          <w:rFonts w:ascii="Calibri" w:hAnsi="Calibri" w:cs="Calibri"/>
        </w:rPr>
        <w:t xml:space="preserve">in </w:t>
      </w:r>
      <w:r w:rsidR="00D45436" w:rsidRPr="00297F0D">
        <w:rPr>
          <w:rFonts w:ascii="Calibri" w:hAnsi="Calibri" w:cs="Calibri"/>
        </w:rPr>
        <w:t xml:space="preserve"> </w:t>
      </w:r>
      <w:r w:rsidR="00D45436" w:rsidRPr="00297F0D">
        <w:rPr>
          <w:rFonts w:ascii="Calibri" w:hAnsi="Calibri" w:cs="Calibri"/>
          <w:b/>
          <w:i/>
        </w:rPr>
        <w:t>chronic  apical periodontitis</w:t>
      </w:r>
      <w:r w:rsidR="00D45436" w:rsidRPr="00297F0D">
        <w:rPr>
          <w:rFonts w:ascii="Calibri" w:hAnsi="Calibri" w:cs="Calibri"/>
        </w:rPr>
        <w:t xml:space="preserve"> </w:t>
      </w:r>
      <w:r w:rsidR="002202F1" w:rsidRPr="00297F0D">
        <w:rPr>
          <w:rFonts w:ascii="Calibri" w:hAnsi="Calibri" w:cs="Calibri"/>
        </w:rPr>
        <w:t>(Fig.12</w:t>
      </w:r>
      <w:r w:rsidR="00DF04A1" w:rsidRPr="00297F0D">
        <w:rPr>
          <w:rFonts w:ascii="Calibri" w:hAnsi="Calibri" w:cs="Calibri"/>
        </w:rPr>
        <w:t>5</w:t>
      </w:r>
      <w:r w:rsidR="002202F1" w:rsidRPr="00297F0D">
        <w:rPr>
          <w:rFonts w:ascii="Calibri" w:hAnsi="Calibri" w:cs="Calibri"/>
        </w:rPr>
        <w:t>)</w:t>
      </w:r>
      <w:r w:rsidR="00D45436" w:rsidRPr="00297F0D">
        <w:rPr>
          <w:rFonts w:ascii="Calibri" w:hAnsi="Calibri" w:cs="Calibri"/>
        </w:rPr>
        <w:t xml:space="preserve"> these signs are presence</w:t>
      </w:r>
      <w:r w:rsidR="0032710C" w:rsidRPr="00297F0D">
        <w:rPr>
          <w:rFonts w:ascii="Calibri" w:hAnsi="Calibri" w:cs="Calibri"/>
        </w:rPr>
        <w:t>;</w:t>
      </w:r>
    </w:p>
    <w:p w:rsidR="003E5E65" w:rsidRPr="00297F0D" w:rsidRDefault="007F37BF">
      <w:pPr>
        <w:rPr>
          <w:rFonts w:ascii="Calibri" w:hAnsi="Calibri" w:cs="Calibri"/>
        </w:rPr>
      </w:pPr>
      <w:r w:rsidRPr="00297F0D">
        <w:rPr>
          <w:rFonts w:ascii="Arial" w:hAnsi="Arial" w:cs="Arial"/>
          <w:b/>
        </w:rPr>
        <w:lastRenderedPageBreak/>
        <w:t>♦</w:t>
      </w:r>
      <w:r w:rsidR="00D45436" w:rsidRPr="00297F0D">
        <w:rPr>
          <w:rFonts w:ascii="Calibri" w:hAnsi="Calibri" w:cs="Calibri"/>
          <w:b/>
          <w:i/>
          <w:lang w:val="en-GB"/>
        </w:rPr>
        <w:t xml:space="preserve"> </w:t>
      </w:r>
      <w:r w:rsidRPr="00297F0D">
        <w:rPr>
          <w:rFonts w:ascii="Calibri" w:hAnsi="Calibri" w:cs="Calibri"/>
          <w:b/>
          <w:i/>
          <w:lang w:val="en-GB"/>
        </w:rPr>
        <w:t xml:space="preserve">In </w:t>
      </w:r>
      <w:r w:rsidR="00D45436" w:rsidRPr="00297F0D">
        <w:rPr>
          <w:rFonts w:ascii="Calibri" w:hAnsi="Calibri" w:cs="Calibri"/>
          <w:b/>
          <w:i/>
        </w:rPr>
        <w:t xml:space="preserve"> middle caries </w:t>
      </w:r>
      <w:r w:rsidR="00D45436" w:rsidRPr="00297F0D">
        <w:rPr>
          <w:rFonts w:ascii="Calibri" w:hAnsi="Calibri" w:cs="Calibri"/>
        </w:rPr>
        <w:t>electric sensitivity of the pulp is normal – 2-6 m</w:t>
      </w:r>
      <w:r w:rsidRPr="00297F0D">
        <w:rPr>
          <w:rFonts w:ascii="Calibri" w:hAnsi="Calibri" w:cs="Calibri"/>
        </w:rPr>
        <w:t>c</w:t>
      </w:r>
      <w:r w:rsidR="00D45436" w:rsidRPr="00297F0D">
        <w:rPr>
          <w:rFonts w:ascii="Calibri" w:hAnsi="Calibri" w:cs="Calibri"/>
        </w:rPr>
        <w:t xml:space="preserve">A , but </w:t>
      </w:r>
      <w:r w:rsidRPr="00297F0D">
        <w:rPr>
          <w:rFonts w:ascii="Calibri" w:hAnsi="Calibri" w:cs="Calibri"/>
        </w:rPr>
        <w:t xml:space="preserve">in </w:t>
      </w:r>
      <w:r w:rsidR="00D45436" w:rsidRPr="00297F0D">
        <w:rPr>
          <w:rFonts w:ascii="Calibri" w:hAnsi="Calibri" w:cs="Calibri"/>
        </w:rPr>
        <w:t>chronic  apical periodontitis    over than 100m</w:t>
      </w:r>
      <w:r w:rsidRPr="00297F0D">
        <w:rPr>
          <w:rFonts w:ascii="Calibri" w:hAnsi="Calibri" w:cs="Calibri"/>
        </w:rPr>
        <w:t>c</w:t>
      </w:r>
      <w:r w:rsidR="00D45436" w:rsidRPr="00297F0D">
        <w:rPr>
          <w:rFonts w:ascii="Calibri" w:hAnsi="Calibri" w:cs="Calibri"/>
        </w:rPr>
        <w:t xml:space="preserve">A. </w:t>
      </w:r>
    </w:p>
    <w:p w:rsidR="007F37BF" w:rsidRPr="00297F0D" w:rsidRDefault="007F37BF">
      <w:pPr>
        <w:rPr>
          <w:rFonts w:ascii="Calibri" w:hAnsi="Calibri" w:cs="Calibri"/>
        </w:rPr>
      </w:pPr>
    </w:p>
    <w:p w:rsidR="003E5E65" w:rsidRPr="00297F0D" w:rsidRDefault="006402F8">
      <w:pPr>
        <w:rPr>
          <w:rFonts w:ascii="Calibri" w:hAnsi="Calibri" w:cs="Calibri"/>
          <w:b/>
        </w:rPr>
      </w:pPr>
      <w:r w:rsidRPr="00297F0D">
        <w:rPr>
          <w:rFonts w:ascii="Calibri" w:hAnsi="Calibri" w:cs="Calibri"/>
          <w:b/>
        </w:rPr>
        <w:t>2.Differential diagnosis</w:t>
      </w:r>
      <w:r w:rsidR="00DF04A1" w:rsidRPr="00297F0D">
        <w:rPr>
          <w:rFonts w:ascii="Calibri" w:hAnsi="Calibri" w:cs="Calibri"/>
          <w:b/>
        </w:rPr>
        <w:t xml:space="preserve"> </w:t>
      </w:r>
      <w:r w:rsidRPr="00297F0D">
        <w:rPr>
          <w:rFonts w:ascii="Calibri" w:hAnsi="Calibri" w:cs="Calibri"/>
          <w:b/>
        </w:rPr>
        <w:t xml:space="preserve"> between chronic apical periodontitis and chronic gangrenous pulpit</w:t>
      </w:r>
      <w:r w:rsidR="007F37BF" w:rsidRPr="00297F0D">
        <w:rPr>
          <w:rFonts w:ascii="Calibri" w:hAnsi="Calibri" w:cs="Calibri"/>
          <w:b/>
        </w:rPr>
        <w:t>is</w:t>
      </w:r>
      <w:r w:rsidRPr="00297F0D">
        <w:rPr>
          <w:rFonts w:ascii="Calibri" w:hAnsi="Calibri" w:cs="Calibri"/>
          <w:b/>
        </w:rPr>
        <w:t xml:space="preserve"> :</w:t>
      </w:r>
    </w:p>
    <w:p w:rsidR="0045140C" w:rsidRPr="00297F0D" w:rsidRDefault="00195173">
      <w:pPr>
        <w:pStyle w:val="a9"/>
        <w:ind w:left="0"/>
        <w:rPr>
          <w:rFonts w:ascii="Calibri" w:hAnsi="Calibri" w:cs="Calibri"/>
        </w:rPr>
      </w:pPr>
      <w:r w:rsidRPr="00297F0D">
        <w:rPr>
          <w:rFonts w:ascii="Calibri" w:hAnsi="Calibri" w:cs="Calibri"/>
          <w:b/>
        </w:rPr>
        <w:t>Same signs :</w:t>
      </w:r>
    </w:p>
    <w:p w:rsidR="0045140C" w:rsidRPr="00297F0D" w:rsidRDefault="007F37BF">
      <w:pPr>
        <w:pStyle w:val="a9"/>
        <w:ind w:left="0"/>
        <w:rPr>
          <w:rFonts w:ascii="Calibri" w:hAnsi="Calibri" w:cs="Calibri"/>
        </w:rPr>
      </w:pPr>
      <w:r w:rsidRPr="00297F0D">
        <w:rPr>
          <w:rFonts w:ascii="Arial" w:hAnsi="Arial" w:cs="Arial"/>
          <w:b/>
        </w:rPr>
        <w:t>♦</w:t>
      </w:r>
      <w:r w:rsidR="00195173" w:rsidRPr="00297F0D">
        <w:rPr>
          <w:rFonts w:ascii="Calibri" w:hAnsi="Calibri" w:cs="Calibri"/>
        </w:rPr>
        <w:t xml:space="preserve">sometimes </w:t>
      </w:r>
      <w:r w:rsidRPr="00297F0D">
        <w:rPr>
          <w:rFonts w:ascii="Calibri" w:hAnsi="Calibri" w:cs="Calibri"/>
        </w:rPr>
        <w:t>is symptomless</w:t>
      </w:r>
      <w:r w:rsidR="00195173" w:rsidRPr="00297F0D">
        <w:rPr>
          <w:rFonts w:ascii="Calibri" w:hAnsi="Calibri" w:cs="Calibri"/>
        </w:rPr>
        <w:t xml:space="preserve"> (out of  exacerbation of the process );</w:t>
      </w:r>
    </w:p>
    <w:p w:rsidR="009E2144" w:rsidRPr="00297F0D" w:rsidRDefault="007F37BF" w:rsidP="007F37BF">
      <w:pPr>
        <w:pStyle w:val="a9"/>
        <w:ind w:left="0"/>
        <w:rPr>
          <w:rFonts w:ascii="Calibri" w:hAnsi="Calibri" w:cs="Calibri"/>
        </w:rPr>
      </w:pPr>
      <w:r w:rsidRPr="00297F0D">
        <w:rPr>
          <w:rFonts w:ascii="Arial" w:hAnsi="Arial" w:cs="Arial"/>
          <w:b/>
        </w:rPr>
        <w:t>♦</w:t>
      </w:r>
      <w:r w:rsidR="00195173" w:rsidRPr="00297F0D">
        <w:rPr>
          <w:rFonts w:ascii="Calibri" w:hAnsi="Calibri" w:cs="Calibri"/>
        </w:rPr>
        <w:t xml:space="preserve"> presence of deep carious cavity </w:t>
      </w:r>
      <w:r w:rsidR="00DF04A1" w:rsidRPr="00297F0D">
        <w:rPr>
          <w:rFonts w:ascii="Calibri" w:hAnsi="Calibri" w:cs="Calibri"/>
        </w:rPr>
        <w:t>,</w:t>
      </w:r>
      <w:r w:rsidR="00195173" w:rsidRPr="00297F0D">
        <w:rPr>
          <w:rFonts w:ascii="Calibri" w:hAnsi="Calibri" w:cs="Calibri"/>
        </w:rPr>
        <w:t>an</w:t>
      </w:r>
      <w:r w:rsidRPr="00297F0D">
        <w:rPr>
          <w:rFonts w:ascii="Calibri" w:hAnsi="Calibri" w:cs="Calibri"/>
        </w:rPr>
        <w:t xml:space="preserve">d halitosis out of the cavity; </w:t>
      </w:r>
      <w:r w:rsidR="00195173" w:rsidRPr="00297F0D">
        <w:rPr>
          <w:rFonts w:ascii="Calibri" w:hAnsi="Calibri" w:cs="Calibri"/>
        </w:rPr>
        <w:t>the  change of periapical tissue</w:t>
      </w:r>
      <w:r w:rsidRPr="00297F0D">
        <w:rPr>
          <w:rFonts w:ascii="Calibri" w:hAnsi="Calibri" w:cs="Calibri"/>
        </w:rPr>
        <w:t>s</w:t>
      </w:r>
      <w:r w:rsidR="00195173" w:rsidRPr="00297F0D">
        <w:rPr>
          <w:rFonts w:ascii="Calibri" w:hAnsi="Calibri" w:cs="Calibri"/>
        </w:rPr>
        <w:t xml:space="preserve"> ;</w:t>
      </w:r>
    </w:p>
    <w:p w:rsidR="009E2144" w:rsidRPr="00297F0D" w:rsidRDefault="007F37BF">
      <w:pPr>
        <w:pStyle w:val="a9"/>
        <w:rPr>
          <w:rFonts w:ascii="Calibri" w:hAnsi="Calibri" w:cs="Calibri"/>
        </w:rPr>
        <w:pPrChange w:id="371" w:author="Lala " w:date="2010-12-09T12:40:00Z">
          <w:pPr>
            <w:pStyle w:val="a9"/>
            <w:ind w:left="0"/>
          </w:pPr>
        </w:pPrChange>
      </w:pPr>
      <w:r w:rsidRPr="00297F0D">
        <w:rPr>
          <w:rFonts w:ascii="Arial" w:hAnsi="Arial" w:cs="Arial"/>
          <w:b/>
        </w:rPr>
        <w:t>♦</w:t>
      </w:r>
      <w:r w:rsidR="00195173" w:rsidRPr="00297F0D">
        <w:rPr>
          <w:rFonts w:ascii="Calibri" w:hAnsi="Calibri" w:cs="Calibri"/>
        </w:rPr>
        <w:t>the walls and the floor of carious cavity is pai</w:t>
      </w:r>
      <w:r w:rsidRPr="00297F0D">
        <w:rPr>
          <w:rFonts w:ascii="Calibri" w:hAnsi="Calibri" w:cs="Calibri"/>
        </w:rPr>
        <w:t>n</w:t>
      </w:r>
      <w:r w:rsidR="00195173" w:rsidRPr="00297F0D">
        <w:rPr>
          <w:rFonts w:ascii="Calibri" w:hAnsi="Calibri" w:cs="Calibri"/>
        </w:rPr>
        <w:t>less  on probing;</w:t>
      </w:r>
    </w:p>
    <w:p w:rsidR="009E2144" w:rsidRPr="00297F0D" w:rsidRDefault="007F37BF">
      <w:pPr>
        <w:pStyle w:val="a9"/>
        <w:rPr>
          <w:rFonts w:ascii="Calibri" w:hAnsi="Calibri" w:cs="Calibri"/>
        </w:rPr>
        <w:pPrChange w:id="372" w:author="Lala " w:date="2010-12-09T12:40:00Z">
          <w:pPr>
            <w:pStyle w:val="a9"/>
            <w:ind w:left="0"/>
          </w:pPr>
        </w:pPrChange>
      </w:pPr>
      <w:r w:rsidRPr="00297F0D">
        <w:rPr>
          <w:rFonts w:ascii="Arial" w:hAnsi="Arial" w:cs="Arial"/>
          <w:b/>
        </w:rPr>
        <w:t>♦</w:t>
      </w:r>
      <w:r w:rsidR="00195173" w:rsidRPr="00297F0D">
        <w:rPr>
          <w:rFonts w:ascii="Calibri" w:hAnsi="Calibri" w:cs="Calibri"/>
        </w:rPr>
        <w:t>presence of the communication between</w:t>
      </w:r>
      <w:r w:rsidRPr="00297F0D">
        <w:rPr>
          <w:rFonts w:ascii="Calibri" w:hAnsi="Calibri" w:cs="Calibri"/>
        </w:rPr>
        <w:t xml:space="preserve"> both </w:t>
      </w:r>
      <w:r w:rsidR="00195173" w:rsidRPr="00297F0D">
        <w:rPr>
          <w:rFonts w:ascii="Calibri" w:hAnsi="Calibri" w:cs="Calibri"/>
        </w:rPr>
        <w:t xml:space="preserve"> carious cavity and pulp' chamber;</w:t>
      </w:r>
    </w:p>
    <w:p w:rsidR="009E2144" w:rsidRPr="00297F0D" w:rsidRDefault="00195173">
      <w:pPr>
        <w:pStyle w:val="a9"/>
        <w:rPr>
          <w:rFonts w:ascii="Calibri" w:hAnsi="Calibri" w:cs="Calibri"/>
          <w:b/>
        </w:rPr>
        <w:pPrChange w:id="373" w:author="Lala " w:date="2010-12-09T12:40:00Z">
          <w:pPr>
            <w:pStyle w:val="a9"/>
            <w:ind w:left="0"/>
          </w:pPr>
        </w:pPrChange>
      </w:pPr>
      <w:r w:rsidRPr="00297F0D">
        <w:rPr>
          <w:rFonts w:ascii="Calibri" w:hAnsi="Calibri" w:cs="Calibri"/>
          <w:b/>
        </w:rPr>
        <w:t>Different signs:</w:t>
      </w:r>
    </w:p>
    <w:p w:rsidR="00195173" w:rsidRPr="00297F0D" w:rsidRDefault="007F37BF" w:rsidP="001C2E03">
      <w:pPr>
        <w:pStyle w:val="a9"/>
        <w:rPr>
          <w:rFonts w:ascii="Calibri" w:hAnsi="Calibri" w:cs="Calibri"/>
        </w:rPr>
      </w:pPr>
      <w:r w:rsidRPr="00297F0D">
        <w:rPr>
          <w:rFonts w:ascii="Arial" w:hAnsi="Arial" w:cs="Arial"/>
          <w:b/>
        </w:rPr>
        <w:t>♦</w:t>
      </w:r>
      <w:r w:rsidR="00195173" w:rsidRPr="00297F0D">
        <w:rPr>
          <w:rFonts w:ascii="Calibri" w:hAnsi="Calibri" w:cs="Calibri"/>
        </w:rPr>
        <w:t xml:space="preserve">In case of </w:t>
      </w:r>
      <w:r w:rsidR="00195173" w:rsidRPr="00297F0D">
        <w:rPr>
          <w:rFonts w:ascii="Calibri" w:hAnsi="Calibri" w:cs="Calibri"/>
          <w:b/>
          <w:i/>
        </w:rPr>
        <w:t>chronic apical periodontit</w:t>
      </w:r>
      <w:r w:rsidRPr="00297F0D">
        <w:rPr>
          <w:rFonts w:ascii="Calibri" w:hAnsi="Calibri" w:cs="Calibri"/>
          <w:b/>
          <w:i/>
        </w:rPr>
        <w:t xml:space="preserve">is </w:t>
      </w:r>
      <w:r w:rsidR="00195173" w:rsidRPr="00297F0D">
        <w:rPr>
          <w:rFonts w:ascii="Calibri" w:hAnsi="Calibri" w:cs="Calibri"/>
        </w:rPr>
        <w:t xml:space="preserve"> the swelling and pain </w:t>
      </w:r>
      <w:r w:rsidRPr="00297F0D">
        <w:rPr>
          <w:rFonts w:ascii="Calibri" w:hAnsi="Calibri" w:cs="Calibri"/>
        </w:rPr>
        <w:t xml:space="preserve">on </w:t>
      </w:r>
      <w:r w:rsidR="00195173" w:rsidRPr="00297F0D">
        <w:rPr>
          <w:rFonts w:ascii="Calibri" w:hAnsi="Calibri" w:cs="Calibri"/>
        </w:rPr>
        <w:t xml:space="preserve"> biting  is  revealed  from </w:t>
      </w:r>
      <w:r w:rsidRPr="00297F0D">
        <w:rPr>
          <w:rFonts w:ascii="Calibri" w:hAnsi="Calibri" w:cs="Calibri"/>
        </w:rPr>
        <w:t>history</w:t>
      </w:r>
      <w:r w:rsidR="00DF04A1" w:rsidRPr="00297F0D">
        <w:rPr>
          <w:rFonts w:ascii="Calibri" w:hAnsi="Calibri" w:cs="Calibri"/>
        </w:rPr>
        <w:t>,</w:t>
      </w:r>
      <w:r w:rsidRPr="00297F0D">
        <w:rPr>
          <w:rFonts w:ascii="Calibri" w:hAnsi="Calibri" w:cs="Calibri"/>
        </w:rPr>
        <w:t xml:space="preserve"> </w:t>
      </w:r>
      <w:r w:rsidR="00195173" w:rsidRPr="00297F0D">
        <w:rPr>
          <w:rFonts w:ascii="Calibri" w:hAnsi="Calibri" w:cs="Calibri"/>
        </w:rPr>
        <w:t xml:space="preserve"> but </w:t>
      </w:r>
      <w:r w:rsidR="00C42E87" w:rsidRPr="00297F0D">
        <w:rPr>
          <w:rFonts w:ascii="Calibri" w:hAnsi="Calibri" w:cs="Calibri"/>
        </w:rPr>
        <w:t xml:space="preserve">in </w:t>
      </w:r>
      <w:r w:rsidR="00195173" w:rsidRPr="00297F0D">
        <w:rPr>
          <w:rFonts w:ascii="Calibri" w:hAnsi="Calibri" w:cs="Calibri"/>
        </w:rPr>
        <w:t xml:space="preserve"> </w:t>
      </w:r>
      <w:r w:rsidR="00195173" w:rsidRPr="00297F0D">
        <w:rPr>
          <w:rFonts w:ascii="Calibri" w:hAnsi="Calibri" w:cs="Calibri"/>
          <w:b/>
          <w:i/>
        </w:rPr>
        <w:t>chronic gangrenous pulpit</w:t>
      </w:r>
      <w:r w:rsidR="00C42E87" w:rsidRPr="00297F0D">
        <w:rPr>
          <w:rFonts w:ascii="Calibri" w:hAnsi="Calibri" w:cs="Calibri"/>
          <w:b/>
          <w:i/>
        </w:rPr>
        <w:t xml:space="preserve">is </w:t>
      </w:r>
      <w:r w:rsidR="00195173" w:rsidRPr="00297F0D">
        <w:rPr>
          <w:rFonts w:ascii="Calibri" w:hAnsi="Calibri" w:cs="Calibri"/>
        </w:rPr>
        <w:t xml:space="preserve"> there was not  swelling  from </w:t>
      </w:r>
      <w:r w:rsidR="00C42E87" w:rsidRPr="00297F0D">
        <w:rPr>
          <w:rFonts w:ascii="Calibri" w:hAnsi="Calibri" w:cs="Calibri"/>
        </w:rPr>
        <w:t>history</w:t>
      </w:r>
      <w:r w:rsidR="00195173" w:rsidRPr="00297F0D">
        <w:rPr>
          <w:rFonts w:ascii="Calibri" w:hAnsi="Calibri" w:cs="Calibri"/>
        </w:rPr>
        <w:t>;</w:t>
      </w:r>
    </w:p>
    <w:p w:rsidR="00195173" w:rsidRPr="00297F0D" w:rsidRDefault="007F37BF" w:rsidP="001C2E03">
      <w:pPr>
        <w:pStyle w:val="a9"/>
        <w:rPr>
          <w:rFonts w:ascii="Calibri" w:hAnsi="Calibri" w:cs="Calibri"/>
        </w:rPr>
      </w:pPr>
      <w:r w:rsidRPr="00297F0D">
        <w:rPr>
          <w:rFonts w:ascii="Arial" w:hAnsi="Arial" w:cs="Arial"/>
          <w:b/>
        </w:rPr>
        <w:t>♦</w:t>
      </w:r>
      <w:r w:rsidR="00195173" w:rsidRPr="00297F0D">
        <w:rPr>
          <w:rFonts w:ascii="Calibri" w:hAnsi="Calibri" w:cs="Calibri"/>
        </w:rPr>
        <w:t xml:space="preserve"> In case of </w:t>
      </w:r>
      <w:r w:rsidR="00195173" w:rsidRPr="00297F0D">
        <w:rPr>
          <w:rFonts w:ascii="Calibri" w:hAnsi="Calibri" w:cs="Calibri"/>
          <w:b/>
          <w:i/>
        </w:rPr>
        <w:t>chronic apical periodontit</w:t>
      </w:r>
      <w:r w:rsidR="00C42E87" w:rsidRPr="00297F0D">
        <w:rPr>
          <w:rFonts w:ascii="Calibri" w:hAnsi="Calibri" w:cs="Calibri"/>
          <w:b/>
          <w:i/>
        </w:rPr>
        <w:t xml:space="preserve">is </w:t>
      </w:r>
      <w:r w:rsidR="00195173" w:rsidRPr="00297F0D">
        <w:rPr>
          <w:rFonts w:ascii="Calibri" w:hAnsi="Calibri" w:cs="Calibri"/>
          <w:b/>
          <w:i/>
        </w:rPr>
        <w:t xml:space="preserve"> </w:t>
      </w:r>
      <w:r w:rsidR="00195173" w:rsidRPr="00297F0D">
        <w:rPr>
          <w:rFonts w:ascii="Calibri" w:hAnsi="Calibri" w:cs="Calibri"/>
        </w:rPr>
        <w:t>the tooth never reacts  to t</w:t>
      </w:r>
      <w:r w:rsidR="00C42E87" w:rsidRPr="00297F0D">
        <w:rPr>
          <w:rFonts w:ascii="Calibri" w:hAnsi="Calibri" w:cs="Calibri"/>
        </w:rPr>
        <w:t xml:space="preserve">hermal </w:t>
      </w:r>
      <w:r w:rsidR="00195173" w:rsidRPr="00297F0D">
        <w:rPr>
          <w:rFonts w:ascii="Calibri" w:hAnsi="Calibri" w:cs="Calibri"/>
        </w:rPr>
        <w:t xml:space="preserve">  irritants </w:t>
      </w:r>
      <w:r w:rsidR="00DF04A1" w:rsidRPr="00297F0D">
        <w:rPr>
          <w:rFonts w:ascii="Calibri" w:hAnsi="Calibri" w:cs="Calibri"/>
        </w:rPr>
        <w:t>,</w:t>
      </w:r>
      <w:r w:rsidR="00195173" w:rsidRPr="00297F0D">
        <w:rPr>
          <w:rFonts w:ascii="Calibri" w:hAnsi="Calibri" w:cs="Calibri"/>
        </w:rPr>
        <w:t xml:space="preserve"> but </w:t>
      </w:r>
      <w:r w:rsidR="00C42E87" w:rsidRPr="00297F0D">
        <w:rPr>
          <w:rFonts w:ascii="Calibri" w:hAnsi="Calibri" w:cs="Calibri"/>
        </w:rPr>
        <w:t xml:space="preserve">in </w:t>
      </w:r>
      <w:r w:rsidR="00195173" w:rsidRPr="00297F0D">
        <w:rPr>
          <w:rFonts w:ascii="Calibri" w:hAnsi="Calibri" w:cs="Calibri"/>
        </w:rPr>
        <w:t>chronic gangrenous pulpit</w:t>
      </w:r>
      <w:r w:rsidR="00C42E87" w:rsidRPr="00297F0D">
        <w:rPr>
          <w:rFonts w:ascii="Calibri" w:hAnsi="Calibri" w:cs="Calibri"/>
        </w:rPr>
        <w:t xml:space="preserve">is </w:t>
      </w:r>
      <w:r w:rsidR="00195173" w:rsidRPr="00297F0D">
        <w:rPr>
          <w:rFonts w:ascii="Calibri" w:hAnsi="Calibri" w:cs="Calibri"/>
        </w:rPr>
        <w:t xml:space="preserve"> there is reaction especially to hot irritants ; </w:t>
      </w:r>
    </w:p>
    <w:p w:rsidR="00195173" w:rsidRPr="00297F0D" w:rsidRDefault="007F37BF" w:rsidP="001C2E03">
      <w:pPr>
        <w:pStyle w:val="a9"/>
        <w:rPr>
          <w:rFonts w:ascii="Calibri" w:hAnsi="Calibri" w:cs="Calibri"/>
        </w:rPr>
      </w:pPr>
      <w:r w:rsidRPr="00297F0D">
        <w:rPr>
          <w:rFonts w:ascii="Arial" w:hAnsi="Arial" w:cs="Arial"/>
          <w:b/>
        </w:rPr>
        <w:t>♦</w:t>
      </w:r>
      <w:r w:rsidR="00195173" w:rsidRPr="00297F0D">
        <w:rPr>
          <w:rFonts w:ascii="Calibri" w:hAnsi="Calibri" w:cs="Calibri"/>
        </w:rPr>
        <w:t xml:space="preserve">By examination  of  </w:t>
      </w:r>
      <w:r w:rsidR="00C42E87" w:rsidRPr="00297F0D">
        <w:rPr>
          <w:rFonts w:ascii="Calibri" w:hAnsi="Calibri" w:cs="Calibri"/>
        </w:rPr>
        <w:t>muco</w:t>
      </w:r>
      <w:r w:rsidR="00DF04A1" w:rsidRPr="00297F0D">
        <w:rPr>
          <w:rFonts w:ascii="Calibri" w:hAnsi="Calibri" w:cs="Calibri"/>
        </w:rPr>
        <w:t xml:space="preserve">us </w:t>
      </w:r>
      <w:r w:rsidR="00C42E87" w:rsidRPr="00297F0D">
        <w:rPr>
          <w:rFonts w:ascii="Calibri" w:hAnsi="Calibri" w:cs="Calibri"/>
        </w:rPr>
        <w:t>-alveolar fold</w:t>
      </w:r>
      <w:r w:rsidR="00195173" w:rsidRPr="00297F0D">
        <w:rPr>
          <w:rFonts w:ascii="Calibri" w:hAnsi="Calibri" w:cs="Calibri"/>
        </w:rPr>
        <w:t xml:space="preserve">  the fistula  or scar of fistula or   haemostasi</w:t>
      </w:r>
      <w:r w:rsidR="00C42E87" w:rsidRPr="00297F0D">
        <w:rPr>
          <w:rFonts w:ascii="Calibri" w:hAnsi="Calibri" w:cs="Calibri"/>
        </w:rPr>
        <w:t>s</w:t>
      </w:r>
      <w:r w:rsidR="00195173" w:rsidRPr="00297F0D">
        <w:rPr>
          <w:rFonts w:ascii="Calibri" w:hAnsi="Calibri" w:cs="Calibri"/>
        </w:rPr>
        <w:t xml:space="preserve"> and painfulness </w:t>
      </w:r>
      <w:r w:rsidR="00C42E87" w:rsidRPr="00297F0D">
        <w:rPr>
          <w:rFonts w:ascii="Calibri" w:hAnsi="Calibri" w:cs="Calibri"/>
        </w:rPr>
        <w:t xml:space="preserve">on </w:t>
      </w:r>
      <w:r w:rsidR="00195173" w:rsidRPr="00297F0D">
        <w:rPr>
          <w:rFonts w:ascii="Calibri" w:hAnsi="Calibri" w:cs="Calibri"/>
        </w:rPr>
        <w:t xml:space="preserve"> biting  are observed </w:t>
      </w:r>
      <w:r w:rsidR="00C42E87" w:rsidRPr="00297F0D">
        <w:rPr>
          <w:rFonts w:ascii="Calibri" w:hAnsi="Calibri" w:cs="Calibri"/>
        </w:rPr>
        <w:t xml:space="preserve">in </w:t>
      </w:r>
      <w:r w:rsidR="00195173" w:rsidRPr="00297F0D">
        <w:rPr>
          <w:rFonts w:ascii="Calibri" w:hAnsi="Calibri" w:cs="Calibri"/>
          <w:b/>
          <w:i/>
        </w:rPr>
        <w:t>chronic apical periodontitis</w:t>
      </w:r>
      <w:r w:rsidR="00195173" w:rsidRPr="00297F0D">
        <w:rPr>
          <w:rFonts w:ascii="Calibri" w:hAnsi="Calibri" w:cs="Calibri"/>
        </w:rPr>
        <w:t xml:space="preserve"> </w:t>
      </w:r>
      <w:r w:rsidR="002202F1" w:rsidRPr="00297F0D">
        <w:rPr>
          <w:rFonts w:ascii="Calibri" w:hAnsi="Calibri" w:cs="Calibri"/>
        </w:rPr>
        <w:t>(Fig.12</w:t>
      </w:r>
      <w:r w:rsidR="00DF04A1" w:rsidRPr="00297F0D">
        <w:rPr>
          <w:rFonts w:ascii="Calibri" w:hAnsi="Calibri" w:cs="Calibri"/>
        </w:rPr>
        <w:t>6</w:t>
      </w:r>
      <w:r w:rsidR="002202F1" w:rsidRPr="00297F0D">
        <w:rPr>
          <w:rFonts w:ascii="Calibri" w:hAnsi="Calibri" w:cs="Calibri"/>
        </w:rPr>
        <w:t>)</w:t>
      </w:r>
      <w:r w:rsidR="00DF04A1" w:rsidRPr="00297F0D">
        <w:rPr>
          <w:rFonts w:ascii="Calibri" w:hAnsi="Calibri" w:cs="Calibri"/>
        </w:rPr>
        <w:t>,</w:t>
      </w:r>
      <w:r w:rsidR="00195173" w:rsidRPr="00297F0D">
        <w:rPr>
          <w:rFonts w:ascii="Calibri" w:hAnsi="Calibri" w:cs="Calibri"/>
        </w:rPr>
        <w:t xml:space="preserve">but </w:t>
      </w:r>
      <w:r w:rsidR="00C42E87" w:rsidRPr="00297F0D">
        <w:rPr>
          <w:rFonts w:ascii="Calibri" w:hAnsi="Calibri" w:cs="Calibri"/>
        </w:rPr>
        <w:t>in</w:t>
      </w:r>
      <w:r w:rsidR="00195173" w:rsidRPr="00297F0D">
        <w:rPr>
          <w:rFonts w:ascii="Calibri" w:hAnsi="Calibri" w:cs="Calibri"/>
        </w:rPr>
        <w:t xml:space="preserve"> </w:t>
      </w:r>
      <w:r w:rsidR="00195173" w:rsidRPr="00297F0D">
        <w:rPr>
          <w:rFonts w:ascii="Calibri" w:hAnsi="Calibri" w:cs="Calibri"/>
          <w:b/>
          <w:i/>
        </w:rPr>
        <w:t>chronic gangrenous pulpit</w:t>
      </w:r>
      <w:r w:rsidR="00C42E87" w:rsidRPr="00297F0D">
        <w:rPr>
          <w:rFonts w:ascii="Calibri" w:hAnsi="Calibri" w:cs="Calibri"/>
          <w:b/>
          <w:i/>
        </w:rPr>
        <w:t xml:space="preserve">is </w:t>
      </w:r>
      <w:r w:rsidR="00195173" w:rsidRPr="00297F0D">
        <w:rPr>
          <w:rFonts w:ascii="Calibri" w:hAnsi="Calibri" w:cs="Calibri"/>
        </w:rPr>
        <w:t xml:space="preserve"> there are not these  alterations ;</w:t>
      </w:r>
    </w:p>
    <w:p w:rsidR="002B5BD4" w:rsidRPr="00297F0D" w:rsidRDefault="002B5BD4" w:rsidP="001C2E03">
      <w:pPr>
        <w:pStyle w:val="a9"/>
        <w:rPr>
          <w:rFonts w:ascii="Calibri" w:hAnsi="Calibri" w:cs="Calibri"/>
        </w:rPr>
      </w:pPr>
    </w:p>
    <w:p w:rsidR="002B5BD4" w:rsidRPr="00297F0D" w:rsidRDefault="0082246E" w:rsidP="001C2E03">
      <w:pPr>
        <w:pStyle w:val="a9"/>
        <w:rPr>
          <w:rFonts w:ascii="Calibri" w:hAnsi="Calibri" w:cs="Calibri"/>
        </w:rPr>
      </w:pPr>
      <w:r w:rsidRPr="00297F0D">
        <w:rPr>
          <w:rFonts w:ascii="Calibri" w:hAnsi="Calibri" w:cs="Calibri"/>
          <w:noProof/>
          <w:lang w:val="ru-RU"/>
        </w:rPr>
        <w:lastRenderedPageBreak/>
        <w:drawing>
          <wp:inline distT="0" distB="0" distL="0" distR="0">
            <wp:extent cx="2542794" cy="4255389"/>
            <wp:effectExtent l="57150" t="57150" r="29210" b="31115"/>
            <wp:docPr id="124" name="Рисунок 13" descr="D:\students\periodontitis\DSC024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students\periodontitis\DSC02453.JPG"/>
                    <pic:cNvPicPr>
                      <a:picLocks noChangeAspect="1" noChangeArrowheads="1"/>
                    </pic:cNvPicPr>
                  </pic:nvPicPr>
                  <pic:blipFill>
                    <a:blip r:embed="rId135" cstate="print"/>
                    <a:srcRect l="5612" t="4487" r="51577"/>
                    <a:stretch>
                      <a:fillRect/>
                    </a:stretch>
                  </pic:blipFill>
                  <pic:spPr bwMode="auto">
                    <a:xfrm>
                      <a:off x="0" y="0"/>
                      <a:ext cx="2542540" cy="4255135"/>
                    </a:xfrm>
                    <a:prstGeom prst="roundRect">
                      <a:avLst/>
                    </a:prstGeom>
                    <a:noFill/>
                    <a:ln w="57150">
                      <a:solidFill>
                        <a:schemeClr val="tx1"/>
                      </a:solidFill>
                      <a:miter lim="800000"/>
                      <a:headEnd/>
                      <a:tailEnd/>
                    </a:ln>
                  </pic:spPr>
                </pic:pic>
              </a:graphicData>
            </a:graphic>
          </wp:inline>
        </w:drawing>
      </w:r>
      <w:r w:rsidRPr="00297F0D">
        <w:rPr>
          <w:rFonts w:ascii="Calibri" w:hAnsi="Calibri" w:cs="Calibri"/>
          <w:noProof/>
          <w:lang w:val="ru-RU"/>
        </w:rPr>
        <w:drawing>
          <wp:inline distT="0" distB="0" distL="0" distR="0">
            <wp:extent cx="1760982" cy="2777871"/>
            <wp:effectExtent l="57150" t="57150" r="29845" b="41910"/>
            <wp:docPr id="125" name="Рисунок 13" descr="D:\students\periodontitis\DSC024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students\periodontitis\DSC02453.JPG"/>
                    <pic:cNvPicPr>
                      <a:picLocks noChangeAspect="1" noChangeArrowheads="1"/>
                    </pic:cNvPicPr>
                  </pic:nvPicPr>
                  <pic:blipFill>
                    <a:blip r:embed="rId135" cstate="print"/>
                    <a:srcRect l="48263" t="4915" r="22074" b="32692"/>
                    <a:stretch>
                      <a:fillRect/>
                    </a:stretch>
                  </pic:blipFill>
                  <pic:spPr bwMode="auto">
                    <a:xfrm>
                      <a:off x="0" y="0"/>
                      <a:ext cx="1760855" cy="2777490"/>
                    </a:xfrm>
                    <a:prstGeom prst="roundRect">
                      <a:avLst/>
                    </a:prstGeom>
                    <a:noFill/>
                    <a:ln w="57150">
                      <a:solidFill>
                        <a:schemeClr val="tx1"/>
                      </a:solidFill>
                      <a:miter lim="800000"/>
                      <a:headEnd/>
                      <a:tailEnd/>
                    </a:ln>
                  </pic:spPr>
                </pic:pic>
              </a:graphicData>
            </a:graphic>
          </wp:inline>
        </w:drawing>
      </w:r>
    </w:p>
    <w:p w:rsidR="00032941" w:rsidRPr="00297F0D" w:rsidRDefault="00032941" w:rsidP="001C2E03">
      <w:pPr>
        <w:pStyle w:val="a9"/>
        <w:rPr>
          <w:rFonts w:ascii="Calibri" w:hAnsi="Calibri" w:cs="Calibri"/>
        </w:rPr>
      </w:pPr>
    </w:p>
    <w:p w:rsidR="00EB4083" w:rsidRPr="00297F0D" w:rsidRDefault="00032941" w:rsidP="00032941">
      <w:pPr>
        <w:pStyle w:val="a9"/>
        <w:ind w:left="0"/>
        <w:rPr>
          <w:rFonts w:ascii="Calibri" w:hAnsi="Calibri" w:cs="Calibri"/>
          <w:b/>
          <w:sz w:val="24"/>
          <w:szCs w:val="24"/>
        </w:rPr>
      </w:pPr>
      <w:r w:rsidRPr="00297F0D">
        <w:rPr>
          <w:rFonts w:ascii="Calibri" w:hAnsi="Calibri" w:cs="Calibri"/>
          <w:b/>
          <w:sz w:val="24"/>
          <w:szCs w:val="24"/>
        </w:rPr>
        <w:t>Fig.</w:t>
      </w:r>
      <w:r w:rsidR="00DF04A1" w:rsidRPr="00297F0D">
        <w:rPr>
          <w:rFonts w:ascii="Calibri" w:hAnsi="Calibri" w:cs="Calibri"/>
          <w:b/>
          <w:sz w:val="24"/>
          <w:szCs w:val="24"/>
        </w:rPr>
        <w:t>126</w:t>
      </w:r>
      <w:r w:rsidRPr="00297F0D">
        <w:rPr>
          <w:rFonts w:ascii="Calibri" w:hAnsi="Calibri" w:cs="Calibri"/>
          <w:b/>
          <w:sz w:val="24"/>
          <w:szCs w:val="24"/>
        </w:rPr>
        <w:t xml:space="preserve"> A. Fistula in projection of incisor ′root.</w:t>
      </w:r>
      <w:r w:rsidR="00DF04A1" w:rsidRPr="00297F0D">
        <w:rPr>
          <w:rFonts w:ascii="Calibri" w:hAnsi="Calibri" w:cs="Calibri"/>
          <w:b/>
          <w:sz w:val="24"/>
          <w:szCs w:val="24"/>
        </w:rPr>
        <w:t xml:space="preserve"> </w:t>
      </w:r>
      <w:r w:rsidRPr="00297F0D">
        <w:rPr>
          <w:rFonts w:ascii="Calibri" w:hAnsi="Calibri" w:cs="Calibri"/>
          <w:b/>
          <w:sz w:val="24"/>
          <w:szCs w:val="24"/>
        </w:rPr>
        <w:t xml:space="preserve">B. Radiograph of this tooth </w:t>
      </w:r>
    </w:p>
    <w:p w:rsidR="00032941" w:rsidRPr="00297F0D" w:rsidRDefault="00032941" w:rsidP="00032941">
      <w:pPr>
        <w:pStyle w:val="a9"/>
        <w:ind w:left="0"/>
        <w:rPr>
          <w:rFonts w:ascii="Calibri" w:hAnsi="Calibri" w:cs="Calibri"/>
        </w:rPr>
      </w:pPr>
    </w:p>
    <w:p w:rsidR="00195173" w:rsidRPr="00297F0D" w:rsidRDefault="00C42E87" w:rsidP="001C2E03">
      <w:pPr>
        <w:pStyle w:val="a9"/>
        <w:rPr>
          <w:rFonts w:ascii="Calibri" w:hAnsi="Calibri" w:cs="Calibri"/>
        </w:rPr>
      </w:pPr>
      <w:r w:rsidRPr="00297F0D">
        <w:rPr>
          <w:rFonts w:ascii="Arial" w:hAnsi="Arial" w:cs="Arial"/>
          <w:b/>
        </w:rPr>
        <w:t>♦</w:t>
      </w:r>
      <w:r w:rsidR="00195173" w:rsidRPr="00297F0D">
        <w:rPr>
          <w:rFonts w:ascii="Calibri" w:hAnsi="Calibri" w:cs="Calibri"/>
        </w:rPr>
        <w:t xml:space="preserve">The probing of  whole canal  is painless </w:t>
      </w:r>
      <w:r w:rsidRPr="00297F0D">
        <w:rPr>
          <w:rFonts w:ascii="Calibri" w:hAnsi="Calibri" w:cs="Calibri"/>
        </w:rPr>
        <w:t xml:space="preserve">in </w:t>
      </w:r>
      <w:r w:rsidR="00195173" w:rsidRPr="00297F0D">
        <w:rPr>
          <w:rFonts w:ascii="Calibri" w:hAnsi="Calibri" w:cs="Calibri"/>
        </w:rPr>
        <w:t xml:space="preserve"> </w:t>
      </w:r>
      <w:r w:rsidR="00195173" w:rsidRPr="00297F0D">
        <w:rPr>
          <w:rFonts w:ascii="Calibri" w:hAnsi="Calibri" w:cs="Calibri"/>
          <w:b/>
          <w:i/>
        </w:rPr>
        <w:t>chronic apical periodontitis</w:t>
      </w:r>
      <w:r w:rsidR="00DF04A1" w:rsidRPr="00297F0D">
        <w:rPr>
          <w:rFonts w:ascii="Calibri" w:hAnsi="Calibri" w:cs="Calibri"/>
          <w:b/>
          <w:i/>
        </w:rPr>
        <w:t>,</w:t>
      </w:r>
      <w:r w:rsidR="00195173" w:rsidRPr="00297F0D">
        <w:rPr>
          <w:rFonts w:ascii="Calibri" w:hAnsi="Calibri" w:cs="Calibri"/>
          <w:b/>
          <w:i/>
        </w:rPr>
        <w:t xml:space="preserve"> </w:t>
      </w:r>
      <w:r w:rsidR="00195173" w:rsidRPr="00297F0D">
        <w:rPr>
          <w:rFonts w:ascii="Calibri" w:hAnsi="Calibri" w:cs="Calibri"/>
        </w:rPr>
        <w:t xml:space="preserve">but </w:t>
      </w:r>
      <w:r w:rsidRPr="00297F0D">
        <w:rPr>
          <w:rFonts w:ascii="Calibri" w:hAnsi="Calibri" w:cs="Calibri"/>
        </w:rPr>
        <w:t xml:space="preserve">in </w:t>
      </w:r>
      <w:r w:rsidR="00195173" w:rsidRPr="00297F0D">
        <w:rPr>
          <w:rFonts w:ascii="Calibri" w:hAnsi="Calibri" w:cs="Calibri"/>
        </w:rPr>
        <w:t xml:space="preserve"> </w:t>
      </w:r>
      <w:r w:rsidR="00195173" w:rsidRPr="00297F0D">
        <w:rPr>
          <w:rFonts w:ascii="Calibri" w:hAnsi="Calibri" w:cs="Calibri"/>
          <w:b/>
          <w:i/>
        </w:rPr>
        <w:t>chronic gangrenous pulpit</w:t>
      </w:r>
      <w:r w:rsidRPr="00297F0D">
        <w:rPr>
          <w:rFonts w:ascii="Calibri" w:hAnsi="Calibri" w:cs="Calibri"/>
          <w:b/>
          <w:i/>
        </w:rPr>
        <w:t xml:space="preserve">is </w:t>
      </w:r>
      <w:r w:rsidR="00195173" w:rsidRPr="00297F0D">
        <w:rPr>
          <w:rFonts w:ascii="Calibri" w:hAnsi="Calibri" w:cs="Calibri"/>
        </w:rPr>
        <w:t xml:space="preserve"> the deep  inserti</w:t>
      </w:r>
      <w:r w:rsidRPr="00297F0D">
        <w:rPr>
          <w:rFonts w:ascii="Calibri" w:hAnsi="Calibri" w:cs="Calibri"/>
        </w:rPr>
        <w:t xml:space="preserve">on </w:t>
      </w:r>
      <w:r w:rsidR="00195173" w:rsidRPr="00297F0D">
        <w:rPr>
          <w:rFonts w:ascii="Calibri" w:hAnsi="Calibri" w:cs="Calibri"/>
        </w:rPr>
        <w:t xml:space="preserve"> of the files into the canals causes the pain;</w:t>
      </w:r>
    </w:p>
    <w:p w:rsidR="00195173" w:rsidRPr="00297F0D" w:rsidRDefault="00C42E87" w:rsidP="001C2E03">
      <w:pPr>
        <w:pStyle w:val="a9"/>
        <w:rPr>
          <w:rFonts w:ascii="Calibri" w:hAnsi="Calibri" w:cs="Calibri"/>
        </w:rPr>
      </w:pPr>
      <w:r w:rsidRPr="00297F0D">
        <w:rPr>
          <w:rFonts w:ascii="Arial" w:hAnsi="Arial" w:cs="Arial"/>
          <w:b/>
        </w:rPr>
        <w:lastRenderedPageBreak/>
        <w:t>♦</w:t>
      </w:r>
      <w:r w:rsidR="00195173" w:rsidRPr="00297F0D">
        <w:rPr>
          <w:rFonts w:ascii="Calibri" w:hAnsi="Calibri" w:cs="Calibri"/>
        </w:rPr>
        <w:t>The indications  of EOD is over than 100m</w:t>
      </w:r>
      <w:r w:rsidRPr="00297F0D">
        <w:rPr>
          <w:rFonts w:ascii="Calibri" w:hAnsi="Calibri" w:cs="Calibri"/>
        </w:rPr>
        <w:t>c</w:t>
      </w:r>
      <w:r w:rsidR="00195173" w:rsidRPr="00297F0D">
        <w:rPr>
          <w:rFonts w:ascii="Calibri" w:hAnsi="Calibri" w:cs="Calibri"/>
        </w:rPr>
        <w:t xml:space="preserve">A </w:t>
      </w:r>
      <w:r w:rsidRPr="00297F0D">
        <w:rPr>
          <w:rFonts w:ascii="Calibri" w:hAnsi="Calibri" w:cs="Calibri"/>
        </w:rPr>
        <w:t xml:space="preserve">in </w:t>
      </w:r>
      <w:r w:rsidR="00195173" w:rsidRPr="00297F0D">
        <w:rPr>
          <w:rFonts w:ascii="Calibri" w:hAnsi="Calibri" w:cs="Calibri"/>
        </w:rPr>
        <w:t xml:space="preserve"> </w:t>
      </w:r>
      <w:r w:rsidR="00195173" w:rsidRPr="00297F0D">
        <w:rPr>
          <w:rFonts w:ascii="Calibri" w:hAnsi="Calibri" w:cs="Calibri"/>
          <w:b/>
          <w:i/>
        </w:rPr>
        <w:t>chronic apical periodontitis</w:t>
      </w:r>
      <w:r w:rsidR="00195173" w:rsidRPr="00297F0D">
        <w:rPr>
          <w:rFonts w:ascii="Calibri" w:hAnsi="Calibri" w:cs="Calibri"/>
        </w:rPr>
        <w:t xml:space="preserve"> </w:t>
      </w:r>
      <w:r w:rsidR="00DF04A1" w:rsidRPr="00297F0D">
        <w:rPr>
          <w:rFonts w:ascii="Calibri" w:hAnsi="Calibri" w:cs="Calibri"/>
        </w:rPr>
        <w:t>,</w:t>
      </w:r>
      <w:r w:rsidR="00195173" w:rsidRPr="00297F0D">
        <w:rPr>
          <w:rFonts w:ascii="Calibri" w:hAnsi="Calibri" w:cs="Calibri"/>
        </w:rPr>
        <w:t xml:space="preserve">but </w:t>
      </w:r>
      <w:r w:rsidRPr="00297F0D">
        <w:rPr>
          <w:rFonts w:ascii="Calibri" w:hAnsi="Calibri" w:cs="Calibri"/>
        </w:rPr>
        <w:t xml:space="preserve">in </w:t>
      </w:r>
      <w:r w:rsidR="00195173" w:rsidRPr="00297F0D">
        <w:rPr>
          <w:rFonts w:ascii="Calibri" w:hAnsi="Calibri" w:cs="Calibri"/>
        </w:rPr>
        <w:t xml:space="preserve"> </w:t>
      </w:r>
      <w:r w:rsidR="00195173" w:rsidRPr="00297F0D">
        <w:rPr>
          <w:rFonts w:ascii="Calibri" w:hAnsi="Calibri" w:cs="Calibri"/>
          <w:b/>
          <w:i/>
        </w:rPr>
        <w:t>chronic gangrenous pulpit</w:t>
      </w:r>
      <w:r w:rsidRPr="00297F0D">
        <w:rPr>
          <w:rFonts w:ascii="Calibri" w:hAnsi="Calibri" w:cs="Calibri"/>
          <w:b/>
          <w:i/>
        </w:rPr>
        <w:t xml:space="preserve">is </w:t>
      </w:r>
      <w:r w:rsidR="00195173" w:rsidRPr="00297F0D">
        <w:rPr>
          <w:rFonts w:ascii="Calibri" w:hAnsi="Calibri" w:cs="Calibri"/>
        </w:rPr>
        <w:t xml:space="preserve"> is  60-90 m</w:t>
      </w:r>
      <w:r w:rsidRPr="00297F0D">
        <w:rPr>
          <w:rFonts w:ascii="Calibri" w:hAnsi="Calibri" w:cs="Calibri"/>
        </w:rPr>
        <w:t>c</w:t>
      </w:r>
      <w:r w:rsidR="00195173" w:rsidRPr="00297F0D">
        <w:rPr>
          <w:rFonts w:ascii="Calibri" w:hAnsi="Calibri" w:cs="Calibri"/>
        </w:rPr>
        <w:t>A;</w:t>
      </w:r>
    </w:p>
    <w:p w:rsidR="00195173" w:rsidRPr="00297F0D" w:rsidRDefault="00C42E87" w:rsidP="001C2E03">
      <w:pPr>
        <w:pStyle w:val="a9"/>
        <w:rPr>
          <w:rFonts w:ascii="Calibri" w:hAnsi="Calibri" w:cs="Calibri"/>
        </w:rPr>
      </w:pPr>
      <w:r w:rsidRPr="00297F0D">
        <w:rPr>
          <w:rFonts w:ascii="Arial" w:hAnsi="Arial" w:cs="Arial"/>
          <w:b/>
        </w:rPr>
        <w:t>♦</w:t>
      </w:r>
      <w:r w:rsidRPr="00297F0D">
        <w:rPr>
          <w:rFonts w:ascii="Calibri" w:hAnsi="Calibri" w:cs="Calibri"/>
        </w:rPr>
        <w:t xml:space="preserve">In </w:t>
      </w:r>
      <w:r w:rsidR="00195173" w:rsidRPr="00297F0D">
        <w:rPr>
          <w:rFonts w:ascii="Calibri" w:hAnsi="Calibri" w:cs="Calibri"/>
        </w:rPr>
        <w:t xml:space="preserve"> </w:t>
      </w:r>
      <w:r w:rsidR="00195173" w:rsidRPr="00297F0D">
        <w:rPr>
          <w:rFonts w:ascii="Calibri" w:hAnsi="Calibri" w:cs="Calibri"/>
          <w:b/>
          <w:i/>
        </w:rPr>
        <w:t>chronic gangrenous pulpit</w:t>
      </w:r>
      <w:r w:rsidRPr="00297F0D">
        <w:rPr>
          <w:rFonts w:ascii="Calibri" w:hAnsi="Calibri" w:cs="Calibri"/>
          <w:b/>
          <w:i/>
        </w:rPr>
        <w:t xml:space="preserve">is </w:t>
      </w:r>
      <w:r w:rsidR="00195173" w:rsidRPr="00297F0D">
        <w:rPr>
          <w:rFonts w:ascii="Calibri" w:hAnsi="Calibri" w:cs="Calibri"/>
        </w:rPr>
        <w:t xml:space="preserve"> the alterations of periapical tissues may be  </w:t>
      </w:r>
      <w:r w:rsidRPr="00297F0D">
        <w:rPr>
          <w:rFonts w:ascii="Calibri" w:hAnsi="Calibri" w:cs="Calibri"/>
        </w:rPr>
        <w:t xml:space="preserve">manifested </w:t>
      </w:r>
      <w:r w:rsidR="00195173" w:rsidRPr="00297F0D">
        <w:rPr>
          <w:rFonts w:ascii="Calibri" w:hAnsi="Calibri" w:cs="Calibri"/>
        </w:rPr>
        <w:t xml:space="preserve">only as a widening of periodontium  in contrary to </w:t>
      </w:r>
      <w:r w:rsidR="00195173" w:rsidRPr="00297F0D">
        <w:rPr>
          <w:rFonts w:ascii="Calibri" w:hAnsi="Calibri" w:cs="Calibri"/>
          <w:b/>
          <w:i/>
        </w:rPr>
        <w:t>chronic apical periodontitis</w:t>
      </w:r>
      <w:r w:rsidR="00DF04A1" w:rsidRPr="00297F0D">
        <w:rPr>
          <w:rFonts w:ascii="Calibri" w:hAnsi="Calibri" w:cs="Calibri"/>
          <w:b/>
          <w:i/>
        </w:rPr>
        <w:t>,</w:t>
      </w:r>
      <w:r w:rsidR="00195173" w:rsidRPr="00297F0D">
        <w:rPr>
          <w:rFonts w:ascii="Calibri" w:hAnsi="Calibri" w:cs="Calibri"/>
        </w:rPr>
        <w:t xml:space="preserve"> </w:t>
      </w:r>
      <w:r w:rsidRPr="00297F0D">
        <w:rPr>
          <w:rFonts w:ascii="Calibri" w:hAnsi="Calibri" w:cs="Calibri"/>
        </w:rPr>
        <w:t xml:space="preserve">in </w:t>
      </w:r>
      <w:r w:rsidR="00195173" w:rsidRPr="00297F0D">
        <w:rPr>
          <w:rFonts w:ascii="Calibri" w:hAnsi="Calibri" w:cs="Calibri"/>
        </w:rPr>
        <w:t>which around the apex of the tooth there is the  resorbtion of the bone (destruction).</w:t>
      </w:r>
    </w:p>
    <w:p w:rsidR="00C42E87" w:rsidRPr="00297F0D" w:rsidRDefault="00C42E87" w:rsidP="001C2E03">
      <w:pPr>
        <w:pStyle w:val="a9"/>
        <w:rPr>
          <w:rFonts w:ascii="Calibri" w:hAnsi="Calibri" w:cs="Calibri"/>
        </w:rPr>
      </w:pPr>
    </w:p>
    <w:p w:rsidR="003E5E65" w:rsidRPr="00297F0D" w:rsidRDefault="00D12A18">
      <w:pPr>
        <w:pStyle w:val="a9"/>
        <w:rPr>
          <w:rFonts w:ascii="Calibri" w:hAnsi="Calibri" w:cs="Calibri"/>
          <w:b/>
        </w:rPr>
      </w:pPr>
      <w:r w:rsidRPr="00297F0D">
        <w:rPr>
          <w:rFonts w:ascii="Calibri" w:hAnsi="Calibri" w:cs="Calibri"/>
          <w:b/>
        </w:rPr>
        <w:t>3.Differential diagnos</w:t>
      </w:r>
      <w:r w:rsidR="00DF04A1" w:rsidRPr="00297F0D">
        <w:rPr>
          <w:rFonts w:ascii="Calibri" w:hAnsi="Calibri" w:cs="Calibri"/>
          <w:b/>
        </w:rPr>
        <w:t>i</w:t>
      </w:r>
      <w:r w:rsidRPr="00297F0D">
        <w:rPr>
          <w:rFonts w:ascii="Calibri" w:hAnsi="Calibri" w:cs="Calibri"/>
          <w:b/>
        </w:rPr>
        <w:t xml:space="preserve">s </w:t>
      </w:r>
      <w:r w:rsidR="00DF04A1" w:rsidRPr="00297F0D">
        <w:rPr>
          <w:rFonts w:ascii="Calibri" w:hAnsi="Calibri" w:cs="Calibri"/>
          <w:b/>
        </w:rPr>
        <w:t xml:space="preserve"> </w:t>
      </w:r>
      <w:r w:rsidRPr="00297F0D">
        <w:rPr>
          <w:rFonts w:ascii="Calibri" w:hAnsi="Calibri" w:cs="Calibri"/>
          <w:b/>
        </w:rPr>
        <w:t>of fibrous , granulate and  granulematous periodontitis :</w:t>
      </w:r>
    </w:p>
    <w:p w:rsidR="009E2144" w:rsidRPr="00297F0D" w:rsidRDefault="00D12A18">
      <w:pPr>
        <w:pStyle w:val="a9"/>
        <w:rPr>
          <w:rFonts w:ascii="Calibri" w:hAnsi="Calibri" w:cs="Calibri"/>
          <w:b/>
          <w:i/>
        </w:rPr>
        <w:pPrChange w:id="374" w:author="Lala " w:date="2010-12-09T12:40:00Z">
          <w:pPr>
            <w:pStyle w:val="a9"/>
            <w:numPr>
              <w:numId w:val="16"/>
            </w:numPr>
            <w:ind w:hanging="360"/>
          </w:pPr>
        </w:pPrChange>
      </w:pPr>
      <w:r w:rsidRPr="00297F0D">
        <w:rPr>
          <w:rFonts w:ascii="Calibri" w:hAnsi="Calibri" w:cs="Calibri"/>
          <w:b/>
        </w:rPr>
        <w:t>Same symptoms :</w:t>
      </w:r>
    </w:p>
    <w:p w:rsidR="009E2144" w:rsidRPr="00297F0D" w:rsidRDefault="00636AAD">
      <w:pPr>
        <w:pStyle w:val="a9"/>
        <w:rPr>
          <w:rFonts w:ascii="Calibri" w:hAnsi="Calibri" w:cs="Calibri"/>
          <w:b/>
          <w:i/>
        </w:rPr>
        <w:pPrChange w:id="375" w:author="Lala " w:date="2010-12-09T12:40:00Z">
          <w:pPr>
            <w:pStyle w:val="a9"/>
            <w:numPr>
              <w:numId w:val="16"/>
            </w:numPr>
            <w:ind w:hanging="360"/>
          </w:pPr>
        </w:pPrChange>
      </w:pPr>
      <w:r w:rsidRPr="00297F0D">
        <w:rPr>
          <w:rFonts w:ascii="Arial" w:hAnsi="Arial" w:cs="Arial"/>
          <w:b/>
        </w:rPr>
        <w:t>♦</w:t>
      </w:r>
      <w:r w:rsidR="00D12A18" w:rsidRPr="00297F0D">
        <w:rPr>
          <w:rFonts w:ascii="Calibri" w:hAnsi="Calibri" w:cs="Calibri"/>
        </w:rPr>
        <w:t>symptomless clinic manifestation</w:t>
      </w:r>
      <w:r w:rsidR="004A21B2" w:rsidRPr="00297F0D">
        <w:rPr>
          <w:rFonts w:ascii="Calibri" w:hAnsi="Calibri" w:cs="Calibri"/>
        </w:rPr>
        <w:t>;</w:t>
      </w:r>
    </w:p>
    <w:p w:rsidR="0045140C" w:rsidRPr="00297F0D" w:rsidRDefault="00636AAD" w:rsidP="004448C9">
      <w:pPr>
        <w:pStyle w:val="a9"/>
        <w:rPr>
          <w:rFonts w:ascii="Calibri" w:hAnsi="Calibri" w:cs="Calibri"/>
          <w:b/>
          <w:i/>
        </w:rPr>
      </w:pPr>
      <w:r w:rsidRPr="00297F0D">
        <w:rPr>
          <w:rFonts w:ascii="Arial" w:hAnsi="Arial" w:cs="Arial"/>
          <w:b/>
        </w:rPr>
        <w:t>♦</w:t>
      </w:r>
      <w:r w:rsidR="00D12A18" w:rsidRPr="00297F0D">
        <w:rPr>
          <w:rFonts w:ascii="Calibri" w:hAnsi="Calibri" w:cs="Calibri"/>
        </w:rPr>
        <w:t>discoloration of the crown of causal tooth</w:t>
      </w:r>
      <w:r w:rsidR="004A21B2" w:rsidRPr="00297F0D">
        <w:rPr>
          <w:rFonts w:ascii="Calibri" w:hAnsi="Calibri" w:cs="Calibri"/>
        </w:rPr>
        <w:t>;</w:t>
      </w:r>
    </w:p>
    <w:p w:rsidR="009E2144" w:rsidRPr="00297F0D" w:rsidRDefault="00636AAD">
      <w:pPr>
        <w:pStyle w:val="a9"/>
        <w:rPr>
          <w:rFonts w:ascii="Calibri" w:hAnsi="Calibri" w:cs="Calibri"/>
        </w:rPr>
        <w:pPrChange w:id="376" w:author="Lala " w:date="2010-12-09T12:40:00Z">
          <w:pPr>
            <w:pStyle w:val="a9"/>
            <w:numPr>
              <w:numId w:val="16"/>
            </w:numPr>
            <w:ind w:hanging="360"/>
          </w:pPr>
        </w:pPrChange>
      </w:pPr>
      <w:r w:rsidRPr="00297F0D">
        <w:rPr>
          <w:rFonts w:ascii="Arial" w:hAnsi="Arial" w:cs="Arial"/>
          <w:b/>
        </w:rPr>
        <w:t>♦</w:t>
      </w:r>
      <w:r w:rsidR="00D724EF" w:rsidRPr="00297F0D">
        <w:rPr>
          <w:rFonts w:ascii="Calibri" w:hAnsi="Calibri" w:cs="Calibri"/>
        </w:rPr>
        <w:t>mucous in the area of causal  tooth is without alteration</w:t>
      </w:r>
      <w:r w:rsidR="00DF04A1" w:rsidRPr="00297F0D">
        <w:rPr>
          <w:rFonts w:ascii="Calibri" w:hAnsi="Calibri" w:cs="Calibri"/>
        </w:rPr>
        <w:t>,</w:t>
      </w:r>
      <w:r w:rsidR="00D724EF" w:rsidRPr="00297F0D">
        <w:rPr>
          <w:rFonts w:ascii="Calibri" w:hAnsi="Calibri" w:cs="Calibri"/>
        </w:rPr>
        <w:t xml:space="preserve"> but may be redness ;</w:t>
      </w:r>
    </w:p>
    <w:p w:rsidR="009E2144" w:rsidRPr="00297F0D" w:rsidRDefault="00636AAD">
      <w:pPr>
        <w:pStyle w:val="a9"/>
        <w:rPr>
          <w:rFonts w:ascii="Calibri" w:hAnsi="Calibri" w:cs="Calibri"/>
        </w:rPr>
        <w:pPrChange w:id="377" w:author="Lala " w:date="2010-12-09T12:40:00Z">
          <w:pPr>
            <w:pStyle w:val="a9"/>
            <w:numPr>
              <w:numId w:val="16"/>
            </w:numPr>
            <w:ind w:hanging="360"/>
          </w:pPr>
        </w:pPrChange>
      </w:pPr>
      <w:r w:rsidRPr="00297F0D">
        <w:rPr>
          <w:rFonts w:ascii="Arial" w:hAnsi="Arial" w:cs="Arial"/>
          <w:b/>
        </w:rPr>
        <w:t>♦</w:t>
      </w:r>
      <w:r w:rsidR="00D724EF" w:rsidRPr="00297F0D">
        <w:rPr>
          <w:rFonts w:ascii="Calibri" w:hAnsi="Calibri" w:cs="Calibri"/>
        </w:rPr>
        <w:t>growth of  lymph    nodes and their painfulness on affected side on palpation;</w:t>
      </w:r>
    </w:p>
    <w:p w:rsidR="009E2144" w:rsidRPr="00297F0D" w:rsidRDefault="00636AAD">
      <w:pPr>
        <w:pStyle w:val="a9"/>
        <w:rPr>
          <w:rFonts w:ascii="Calibri" w:hAnsi="Calibri" w:cs="Calibri"/>
        </w:rPr>
        <w:pPrChange w:id="378" w:author="Lala " w:date="2010-12-09T12:40:00Z">
          <w:pPr>
            <w:pStyle w:val="a9"/>
            <w:numPr>
              <w:numId w:val="16"/>
            </w:numPr>
            <w:ind w:hanging="360"/>
          </w:pPr>
        </w:pPrChange>
      </w:pPr>
      <w:r w:rsidRPr="00297F0D">
        <w:rPr>
          <w:rFonts w:ascii="Arial" w:hAnsi="Arial" w:cs="Arial"/>
          <w:b/>
        </w:rPr>
        <w:t>♦</w:t>
      </w:r>
      <w:r w:rsidR="00D724EF" w:rsidRPr="00297F0D">
        <w:rPr>
          <w:rFonts w:ascii="Calibri" w:hAnsi="Calibri" w:cs="Calibri"/>
        </w:rPr>
        <w:t>fistula may be presence</w:t>
      </w:r>
      <w:r w:rsidR="004A21B2" w:rsidRPr="00297F0D">
        <w:rPr>
          <w:rFonts w:ascii="Calibri" w:hAnsi="Calibri" w:cs="Calibri"/>
        </w:rPr>
        <w:t>;</w:t>
      </w:r>
      <w:r w:rsidR="00D724EF" w:rsidRPr="00297F0D">
        <w:rPr>
          <w:rFonts w:ascii="Calibri" w:hAnsi="Calibri" w:cs="Calibri"/>
        </w:rPr>
        <w:t xml:space="preserve"> </w:t>
      </w:r>
    </w:p>
    <w:p w:rsidR="001F08E4" w:rsidRPr="00297F0D" w:rsidRDefault="001F08E4">
      <w:pPr>
        <w:pStyle w:val="a9"/>
        <w:rPr>
          <w:rFonts w:ascii="Calibri" w:hAnsi="Calibri" w:cs="Calibri"/>
        </w:rPr>
      </w:pPr>
    </w:p>
    <w:p w:rsidR="00085EF8" w:rsidRPr="00297F0D" w:rsidRDefault="0082246E" w:rsidP="0045140C">
      <w:pPr>
        <w:pStyle w:val="a9"/>
        <w:rPr>
          <w:rFonts w:ascii="Calibri" w:hAnsi="Calibri" w:cs="Calibri"/>
        </w:rPr>
      </w:pPr>
      <w:r w:rsidRPr="00297F0D">
        <w:rPr>
          <w:rFonts w:ascii="Calibri" w:hAnsi="Calibri" w:cs="Calibri"/>
          <w:noProof/>
          <w:lang w:val="ru-RU"/>
        </w:rPr>
        <w:lastRenderedPageBreak/>
        <w:drawing>
          <wp:inline distT="0" distB="0" distL="0" distR="0">
            <wp:extent cx="4623054" cy="3032760"/>
            <wp:effectExtent l="57150" t="57150" r="44450" b="34290"/>
            <wp:docPr id="126" name="Рисунок 10" descr="D:\students\periodontitis\DSC024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students\periodontitis\DSC02445.JPG"/>
                    <pic:cNvPicPr>
                      <a:picLocks noChangeAspect="1" noChangeArrowheads="1"/>
                    </pic:cNvPicPr>
                  </pic:nvPicPr>
                  <pic:blipFill>
                    <a:blip r:embed="rId136" cstate="print"/>
                    <a:srcRect l="10590" t="6629" r="11587" b="25374"/>
                    <a:stretch>
                      <a:fillRect/>
                    </a:stretch>
                  </pic:blipFill>
                  <pic:spPr bwMode="auto">
                    <a:xfrm>
                      <a:off x="0" y="0"/>
                      <a:ext cx="4622800" cy="3032760"/>
                    </a:xfrm>
                    <a:prstGeom prst="roundRect">
                      <a:avLst/>
                    </a:prstGeom>
                    <a:noFill/>
                    <a:ln w="57150">
                      <a:solidFill>
                        <a:schemeClr val="tx1"/>
                      </a:solidFill>
                      <a:miter lim="800000"/>
                      <a:headEnd/>
                      <a:tailEnd/>
                    </a:ln>
                  </pic:spPr>
                </pic:pic>
              </a:graphicData>
            </a:graphic>
          </wp:inline>
        </w:drawing>
      </w:r>
    </w:p>
    <w:p w:rsidR="001F08E4" w:rsidRPr="00297F0D" w:rsidRDefault="001F08E4" w:rsidP="0045140C">
      <w:pPr>
        <w:pStyle w:val="a9"/>
        <w:rPr>
          <w:rFonts w:ascii="Calibri" w:hAnsi="Calibri" w:cs="Calibri"/>
          <w:b/>
          <w:sz w:val="24"/>
          <w:szCs w:val="24"/>
        </w:rPr>
      </w:pPr>
      <w:r w:rsidRPr="00297F0D">
        <w:rPr>
          <w:rFonts w:ascii="Calibri" w:hAnsi="Calibri" w:cs="Calibri"/>
          <w:b/>
          <w:sz w:val="24"/>
          <w:szCs w:val="24"/>
        </w:rPr>
        <w:t>Fig.</w:t>
      </w:r>
      <w:r w:rsidR="002202F1" w:rsidRPr="00297F0D">
        <w:rPr>
          <w:rFonts w:ascii="Calibri" w:hAnsi="Calibri" w:cs="Calibri"/>
          <w:b/>
          <w:sz w:val="24"/>
          <w:szCs w:val="24"/>
        </w:rPr>
        <w:t>12</w:t>
      </w:r>
      <w:r w:rsidR="00215B07" w:rsidRPr="00297F0D">
        <w:rPr>
          <w:rFonts w:ascii="Calibri" w:hAnsi="Calibri" w:cs="Calibri"/>
          <w:b/>
          <w:sz w:val="24"/>
          <w:szCs w:val="24"/>
        </w:rPr>
        <w:t>7</w:t>
      </w:r>
      <w:r w:rsidRPr="00297F0D">
        <w:rPr>
          <w:rFonts w:ascii="Calibri" w:hAnsi="Calibri" w:cs="Calibri"/>
          <w:b/>
          <w:sz w:val="24"/>
          <w:szCs w:val="24"/>
        </w:rPr>
        <w:t>A.Pathological hearth  in apex,B.Pathological  hearth immediately after obturation of root canals , C, Control radiograph made in 25 months after the treatment .</w:t>
      </w:r>
    </w:p>
    <w:p w:rsidR="00F014B8" w:rsidRPr="00297F0D" w:rsidRDefault="0082246E">
      <w:pPr>
        <w:pStyle w:val="a9"/>
        <w:rPr>
          <w:rFonts w:ascii="Calibri" w:hAnsi="Calibri" w:cs="Calibri"/>
        </w:rPr>
      </w:pPr>
      <w:r w:rsidRPr="00297F0D">
        <w:rPr>
          <w:rFonts w:ascii="Calibri" w:hAnsi="Calibri" w:cs="Calibri"/>
          <w:noProof/>
          <w:lang w:val="ru-RU"/>
        </w:rPr>
        <w:drawing>
          <wp:inline distT="0" distB="0" distL="0" distR="0">
            <wp:extent cx="1704975" cy="2188083"/>
            <wp:effectExtent l="57150" t="57150" r="47625" b="41275"/>
            <wp:docPr id="127"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7" cstate="print"/>
                    <a:srcRect l="4523" t="2308" r="5528" b="9231"/>
                    <a:stretch>
                      <a:fillRect/>
                    </a:stretch>
                  </pic:blipFill>
                  <pic:spPr bwMode="auto">
                    <a:xfrm>
                      <a:off x="0" y="0"/>
                      <a:ext cx="1704975" cy="2187575"/>
                    </a:xfrm>
                    <a:prstGeom prst="roundRect">
                      <a:avLst/>
                    </a:prstGeom>
                    <a:noFill/>
                    <a:ln w="57150">
                      <a:solidFill>
                        <a:schemeClr val="tx1"/>
                      </a:solidFill>
                      <a:miter lim="800000"/>
                      <a:headEnd/>
                      <a:tailEnd/>
                    </a:ln>
                  </pic:spPr>
                </pic:pic>
              </a:graphicData>
            </a:graphic>
          </wp:inline>
        </w:drawing>
      </w:r>
    </w:p>
    <w:p w:rsidR="001F08E4" w:rsidRPr="00297F0D" w:rsidRDefault="001F08E4">
      <w:pPr>
        <w:pStyle w:val="a9"/>
        <w:rPr>
          <w:rFonts w:ascii="Calibri" w:hAnsi="Calibri" w:cs="Calibri"/>
          <w:b/>
          <w:sz w:val="24"/>
          <w:szCs w:val="24"/>
        </w:rPr>
      </w:pPr>
      <w:r w:rsidRPr="00297F0D">
        <w:rPr>
          <w:rFonts w:ascii="Calibri" w:hAnsi="Calibri" w:cs="Calibri"/>
          <w:b/>
          <w:sz w:val="24"/>
          <w:szCs w:val="24"/>
        </w:rPr>
        <w:lastRenderedPageBreak/>
        <w:t>Fig .</w:t>
      </w:r>
      <w:r w:rsidR="002202F1" w:rsidRPr="00297F0D">
        <w:rPr>
          <w:rFonts w:ascii="Calibri" w:hAnsi="Calibri" w:cs="Calibri"/>
          <w:b/>
          <w:sz w:val="24"/>
          <w:szCs w:val="24"/>
        </w:rPr>
        <w:t>12</w:t>
      </w:r>
      <w:r w:rsidR="00215B07" w:rsidRPr="00297F0D">
        <w:rPr>
          <w:rFonts w:ascii="Calibri" w:hAnsi="Calibri" w:cs="Calibri"/>
          <w:b/>
          <w:sz w:val="24"/>
          <w:szCs w:val="24"/>
        </w:rPr>
        <w:t>8</w:t>
      </w:r>
      <w:r w:rsidRPr="00297F0D">
        <w:rPr>
          <w:rFonts w:ascii="Calibri" w:hAnsi="Calibri" w:cs="Calibri"/>
          <w:b/>
          <w:sz w:val="24"/>
          <w:szCs w:val="24"/>
        </w:rPr>
        <w:t xml:space="preserve">Typical radiograph of apical periodontitis </w:t>
      </w:r>
    </w:p>
    <w:p w:rsidR="00F014B8" w:rsidRPr="00297F0D" w:rsidRDefault="00F014B8">
      <w:pPr>
        <w:pStyle w:val="a9"/>
        <w:rPr>
          <w:rFonts w:ascii="Calibri" w:hAnsi="Calibri" w:cs="Calibri"/>
        </w:rPr>
      </w:pPr>
    </w:p>
    <w:p w:rsidR="00D12A18" w:rsidRPr="00297F0D" w:rsidRDefault="00D12A18" w:rsidP="001C2E03">
      <w:pPr>
        <w:pStyle w:val="a9"/>
        <w:rPr>
          <w:rFonts w:ascii="Calibri" w:hAnsi="Calibri" w:cs="Calibri"/>
          <w:b/>
        </w:rPr>
      </w:pPr>
      <w:r w:rsidRPr="00297F0D">
        <w:rPr>
          <w:rFonts w:ascii="Calibri" w:hAnsi="Calibri" w:cs="Calibri"/>
          <w:b/>
        </w:rPr>
        <w:t xml:space="preserve">Different symptoms : </w:t>
      </w:r>
      <w:r w:rsidR="00D724EF" w:rsidRPr="00297F0D">
        <w:rPr>
          <w:rFonts w:ascii="Calibri" w:hAnsi="Calibri" w:cs="Calibri"/>
          <w:b/>
        </w:rPr>
        <w:t xml:space="preserve"> look  table 11</w:t>
      </w:r>
    </w:p>
    <w:p w:rsidR="00D27710" w:rsidRPr="00297F0D" w:rsidRDefault="00D27710" w:rsidP="001C2E03">
      <w:pPr>
        <w:pStyle w:val="a9"/>
        <w:rPr>
          <w:rFonts w:ascii="Calibri" w:hAnsi="Calibri" w:cs="Calibri"/>
          <w:b/>
        </w:rPr>
      </w:pPr>
    </w:p>
    <w:p w:rsidR="002E52B2" w:rsidRPr="00297F0D" w:rsidRDefault="002E52B2" w:rsidP="001C2E03">
      <w:pPr>
        <w:pStyle w:val="a9"/>
        <w:rPr>
          <w:rFonts w:ascii="Calibri" w:hAnsi="Calibri" w:cs="Calibri"/>
          <w:b/>
        </w:rPr>
      </w:pPr>
      <w:r w:rsidRPr="00297F0D">
        <w:rPr>
          <w:rFonts w:ascii="Calibri" w:hAnsi="Calibri" w:cs="Calibri"/>
          <w:b/>
        </w:rPr>
        <w:t>4.Differential diagnosis between granulematous  periodontitis</w:t>
      </w:r>
      <w:r w:rsidR="003E1B38" w:rsidRPr="00297F0D">
        <w:rPr>
          <w:rFonts w:ascii="Calibri" w:hAnsi="Calibri" w:cs="Calibri"/>
          <w:b/>
        </w:rPr>
        <w:t xml:space="preserve"> and </w:t>
      </w:r>
      <w:r w:rsidRPr="00297F0D">
        <w:rPr>
          <w:rFonts w:ascii="Calibri" w:hAnsi="Calibri" w:cs="Calibri"/>
          <w:b/>
        </w:rPr>
        <w:t xml:space="preserve"> </w:t>
      </w:r>
      <w:r w:rsidR="003E1B38" w:rsidRPr="00297F0D">
        <w:rPr>
          <w:rFonts w:ascii="Calibri" w:hAnsi="Calibri" w:cs="Calibri"/>
          <w:b/>
        </w:rPr>
        <w:t>radicular cyst</w:t>
      </w:r>
      <w:r w:rsidRPr="00297F0D">
        <w:rPr>
          <w:rFonts w:ascii="Calibri" w:hAnsi="Calibri" w:cs="Calibri"/>
          <w:b/>
        </w:rPr>
        <w:t>:</w:t>
      </w:r>
    </w:p>
    <w:p w:rsidR="003E1B38" w:rsidRPr="00297F0D" w:rsidRDefault="003E1B38" w:rsidP="001C2E03">
      <w:pPr>
        <w:pStyle w:val="a9"/>
        <w:rPr>
          <w:rFonts w:ascii="Calibri" w:hAnsi="Calibri" w:cs="Calibri"/>
          <w:b/>
        </w:rPr>
      </w:pPr>
      <w:r w:rsidRPr="00297F0D">
        <w:rPr>
          <w:rFonts w:ascii="Calibri" w:hAnsi="Calibri" w:cs="Calibri"/>
          <w:b/>
        </w:rPr>
        <w:t>Same  symptoms:</w:t>
      </w:r>
    </w:p>
    <w:p w:rsidR="003E1B38" w:rsidRPr="00297F0D" w:rsidRDefault="00636AAD" w:rsidP="001C2E03">
      <w:pPr>
        <w:pStyle w:val="a9"/>
        <w:rPr>
          <w:rFonts w:ascii="Calibri" w:hAnsi="Calibri" w:cs="Calibri"/>
        </w:rPr>
      </w:pPr>
      <w:r w:rsidRPr="00297F0D">
        <w:rPr>
          <w:rFonts w:ascii="Arial" w:hAnsi="Arial" w:cs="Arial"/>
          <w:b/>
        </w:rPr>
        <w:t>♦</w:t>
      </w:r>
      <w:r w:rsidR="003E1B38" w:rsidRPr="00297F0D">
        <w:rPr>
          <w:rFonts w:ascii="Calibri" w:hAnsi="Calibri" w:cs="Calibri"/>
        </w:rPr>
        <w:t xml:space="preserve"> some painfulness </w:t>
      </w:r>
      <w:r w:rsidR="008E4AD0" w:rsidRPr="00297F0D">
        <w:rPr>
          <w:rFonts w:ascii="Calibri" w:hAnsi="Calibri" w:cs="Calibri"/>
        </w:rPr>
        <w:t>o</w:t>
      </w:r>
      <w:r w:rsidR="003E1B38" w:rsidRPr="00297F0D">
        <w:rPr>
          <w:rFonts w:ascii="Calibri" w:hAnsi="Calibri" w:cs="Calibri"/>
        </w:rPr>
        <w:t>n percussion</w:t>
      </w:r>
      <w:r w:rsidR="008E4AD0" w:rsidRPr="00297F0D">
        <w:rPr>
          <w:rFonts w:ascii="Calibri" w:hAnsi="Calibri" w:cs="Calibri"/>
        </w:rPr>
        <w:t>;</w:t>
      </w:r>
    </w:p>
    <w:p w:rsidR="003E1B38" w:rsidRPr="00297F0D" w:rsidRDefault="00636AAD" w:rsidP="001C2E03">
      <w:pPr>
        <w:pStyle w:val="a9"/>
        <w:rPr>
          <w:rFonts w:ascii="Calibri" w:hAnsi="Calibri" w:cs="Calibri"/>
        </w:rPr>
      </w:pPr>
      <w:r w:rsidRPr="00297F0D">
        <w:rPr>
          <w:rFonts w:ascii="Arial" w:hAnsi="Arial" w:cs="Arial"/>
          <w:b/>
        </w:rPr>
        <w:t>♦</w:t>
      </w:r>
      <w:r w:rsidR="003E1B38" w:rsidRPr="00297F0D">
        <w:rPr>
          <w:rFonts w:ascii="Calibri" w:hAnsi="Calibri" w:cs="Calibri"/>
        </w:rPr>
        <w:t>absence of alterations of mucous</w:t>
      </w:r>
      <w:r w:rsidR="008E4AD0" w:rsidRPr="00297F0D">
        <w:rPr>
          <w:rFonts w:ascii="Calibri" w:hAnsi="Calibri" w:cs="Calibri"/>
        </w:rPr>
        <w:t>;</w:t>
      </w:r>
    </w:p>
    <w:p w:rsidR="003E5E65" w:rsidRPr="00297F0D" w:rsidRDefault="003E1B38">
      <w:pPr>
        <w:pStyle w:val="a9"/>
        <w:rPr>
          <w:rFonts w:ascii="Calibri" w:hAnsi="Calibri" w:cs="Calibri"/>
          <w:b/>
        </w:rPr>
      </w:pPr>
      <w:r w:rsidRPr="00297F0D">
        <w:rPr>
          <w:rFonts w:ascii="Calibri" w:hAnsi="Calibri" w:cs="Calibri"/>
          <w:b/>
        </w:rPr>
        <w:t>Different s</w:t>
      </w:r>
      <w:r w:rsidR="00636AAD" w:rsidRPr="00297F0D">
        <w:rPr>
          <w:rFonts w:ascii="Calibri" w:hAnsi="Calibri" w:cs="Calibri"/>
          <w:b/>
        </w:rPr>
        <w:t>ign</w:t>
      </w:r>
      <w:r w:rsidRPr="00297F0D">
        <w:rPr>
          <w:rFonts w:ascii="Calibri" w:hAnsi="Calibri" w:cs="Calibri"/>
          <w:b/>
        </w:rPr>
        <w:t xml:space="preserve">s : </w:t>
      </w:r>
    </w:p>
    <w:p w:rsidR="009E2144" w:rsidRPr="00297F0D" w:rsidRDefault="00636AAD">
      <w:pPr>
        <w:pStyle w:val="a9"/>
        <w:rPr>
          <w:rFonts w:ascii="Calibri" w:hAnsi="Calibri" w:cs="Calibri"/>
        </w:rPr>
        <w:pPrChange w:id="379" w:author="Lala " w:date="2010-12-09T12:40:00Z">
          <w:pPr>
            <w:pStyle w:val="a9"/>
            <w:numPr>
              <w:numId w:val="17"/>
            </w:numPr>
            <w:ind w:left="720" w:hanging="360"/>
          </w:pPr>
        </w:pPrChange>
      </w:pPr>
      <w:r w:rsidRPr="00297F0D">
        <w:rPr>
          <w:rFonts w:ascii="Arial" w:hAnsi="Arial" w:cs="Arial"/>
          <w:b/>
        </w:rPr>
        <w:t>♦</w:t>
      </w:r>
      <w:r w:rsidR="003E1B38" w:rsidRPr="00297F0D">
        <w:rPr>
          <w:rFonts w:ascii="Calibri" w:hAnsi="Calibri" w:cs="Calibri"/>
        </w:rPr>
        <w:t xml:space="preserve">small </w:t>
      </w:r>
      <w:r w:rsidR="008E1462" w:rsidRPr="00297F0D">
        <w:rPr>
          <w:rFonts w:ascii="Calibri" w:hAnsi="Calibri" w:cs="Calibri"/>
        </w:rPr>
        <w:t xml:space="preserve">evagination of bone tissue  is observed </w:t>
      </w:r>
      <w:r w:rsidR="003E593D" w:rsidRPr="00297F0D">
        <w:rPr>
          <w:rFonts w:ascii="Calibri" w:hAnsi="Calibri" w:cs="Calibri"/>
        </w:rPr>
        <w:t>in</w:t>
      </w:r>
      <w:r w:rsidR="008E1462" w:rsidRPr="00297F0D">
        <w:rPr>
          <w:rFonts w:ascii="Calibri" w:hAnsi="Calibri" w:cs="Calibri"/>
        </w:rPr>
        <w:t xml:space="preserve"> radicular cyst</w:t>
      </w:r>
      <w:r w:rsidR="008E4AD0" w:rsidRPr="00297F0D">
        <w:rPr>
          <w:rFonts w:ascii="Calibri" w:hAnsi="Calibri" w:cs="Calibri"/>
        </w:rPr>
        <w:t>;</w:t>
      </w:r>
    </w:p>
    <w:p w:rsidR="009E2144" w:rsidRPr="00297F0D" w:rsidRDefault="003E593D">
      <w:pPr>
        <w:pStyle w:val="a9"/>
        <w:rPr>
          <w:rFonts w:ascii="Calibri" w:hAnsi="Calibri" w:cs="Calibri"/>
        </w:rPr>
        <w:pPrChange w:id="380" w:author="Lala " w:date="2010-12-09T12:40:00Z">
          <w:pPr>
            <w:pStyle w:val="a9"/>
            <w:numPr>
              <w:numId w:val="17"/>
            </w:numPr>
            <w:ind w:left="720" w:hanging="360"/>
          </w:pPr>
        </w:pPrChange>
      </w:pPr>
      <w:r w:rsidRPr="00297F0D">
        <w:rPr>
          <w:rFonts w:ascii="Arial" w:hAnsi="Arial" w:cs="Arial"/>
          <w:b/>
        </w:rPr>
        <w:t>♦</w:t>
      </w:r>
      <w:r w:rsidR="008E1462" w:rsidRPr="00297F0D">
        <w:rPr>
          <w:rFonts w:ascii="Calibri" w:hAnsi="Calibri" w:cs="Calibri"/>
        </w:rPr>
        <w:t xml:space="preserve">symptom of “parchment crunch” is observed </w:t>
      </w:r>
      <w:r w:rsidRPr="00297F0D">
        <w:rPr>
          <w:rFonts w:ascii="Calibri" w:hAnsi="Calibri" w:cs="Calibri"/>
        </w:rPr>
        <w:t xml:space="preserve">in </w:t>
      </w:r>
      <w:r w:rsidR="008E1462" w:rsidRPr="00297F0D">
        <w:rPr>
          <w:rFonts w:ascii="Calibri" w:hAnsi="Calibri" w:cs="Calibri"/>
        </w:rPr>
        <w:t xml:space="preserve"> radicular cyst</w:t>
      </w:r>
      <w:r w:rsidR="008E4AD0" w:rsidRPr="00297F0D">
        <w:rPr>
          <w:rFonts w:ascii="Calibri" w:hAnsi="Calibri" w:cs="Calibri"/>
        </w:rPr>
        <w:t>;</w:t>
      </w:r>
    </w:p>
    <w:p w:rsidR="009E2144" w:rsidRPr="00297F0D" w:rsidRDefault="003E593D">
      <w:pPr>
        <w:pStyle w:val="a9"/>
        <w:rPr>
          <w:rFonts w:ascii="Calibri" w:hAnsi="Calibri" w:cs="Calibri"/>
        </w:rPr>
        <w:pPrChange w:id="381" w:author="Lala " w:date="2010-12-09T12:40:00Z">
          <w:pPr>
            <w:pStyle w:val="a9"/>
            <w:numPr>
              <w:numId w:val="17"/>
            </w:numPr>
            <w:ind w:left="720" w:hanging="360"/>
          </w:pPr>
        </w:pPrChange>
      </w:pPr>
      <w:r w:rsidRPr="00297F0D">
        <w:rPr>
          <w:rFonts w:ascii="Arial" w:hAnsi="Arial" w:cs="Arial"/>
          <w:b/>
        </w:rPr>
        <w:t>♦</w:t>
      </w:r>
      <w:r w:rsidR="008E1462" w:rsidRPr="00297F0D">
        <w:rPr>
          <w:rFonts w:ascii="Calibri" w:hAnsi="Calibri" w:cs="Calibri"/>
        </w:rPr>
        <w:t>round formation with bright borders in which the root</w:t>
      </w:r>
      <w:r w:rsidRPr="00297F0D">
        <w:rPr>
          <w:rFonts w:ascii="Calibri" w:hAnsi="Calibri" w:cs="Calibri"/>
        </w:rPr>
        <w:t>s</w:t>
      </w:r>
      <w:r w:rsidR="008E1462" w:rsidRPr="00297F0D">
        <w:rPr>
          <w:rFonts w:ascii="Calibri" w:hAnsi="Calibri" w:cs="Calibri"/>
        </w:rPr>
        <w:t xml:space="preserve"> of the teeth are </w:t>
      </w:r>
      <w:r w:rsidR="0011430A" w:rsidRPr="00297F0D">
        <w:rPr>
          <w:rFonts w:ascii="Calibri" w:hAnsi="Calibri" w:cs="Calibri"/>
        </w:rPr>
        <w:t>flabellate  situated</w:t>
      </w:r>
      <w:r w:rsidR="008E4AD0" w:rsidRPr="00297F0D">
        <w:rPr>
          <w:rFonts w:ascii="Calibri" w:hAnsi="Calibri" w:cs="Calibri"/>
        </w:rPr>
        <w:t>.</w:t>
      </w:r>
    </w:p>
    <w:p w:rsidR="009E2144" w:rsidRPr="00297F0D" w:rsidRDefault="009E2144">
      <w:pPr>
        <w:pStyle w:val="a9"/>
        <w:rPr>
          <w:rFonts w:ascii="Calibri" w:hAnsi="Calibri" w:cs="Calibri"/>
        </w:rPr>
        <w:pPrChange w:id="382" w:author="Lala " w:date="2010-12-09T12:40:00Z">
          <w:pPr>
            <w:pStyle w:val="a9"/>
            <w:ind w:left="720"/>
          </w:pPr>
        </w:pPrChange>
      </w:pPr>
    </w:p>
    <w:p w:rsidR="009E2144" w:rsidRPr="00297F0D" w:rsidRDefault="009E2144">
      <w:pPr>
        <w:pStyle w:val="a9"/>
        <w:rPr>
          <w:rFonts w:ascii="Calibri" w:hAnsi="Calibri" w:cs="Calibri"/>
        </w:rPr>
        <w:pPrChange w:id="383" w:author="Lala " w:date="2010-12-09T12:40:00Z">
          <w:pPr>
            <w:pStyle w:val="a9"/>
            <w:ind w:left="720"/>
          </w:pPr>
        </w:pPrChange>
      </w:pPr>
    </w:p>
    <w:p w:rsidR="005D4A97" w:rsidRPr="00297F0D" w:rsidRDefault="00F05E72">
      <w:pPr>
        <w:pStyle w:val="a9"/>
        <w:ind w:left="0"/>
        <w:rPr>
          <w:rFonts w:ascii="Calibri" w:hAnsi="Calibri" w:cs="Calibri"/>
          <w:b/>
        </w:rPr>
      </w:pPr>
      <w:r w:rsidRPr="00297F0D">
        <w:rPr>
          <w:rFonts w:ascii="Calibri" w:hAnsi="Calibri" w:cs="Calibri"/>
          <w:b/>
        </w:rPr>
        <w:t>DIFFERENTIAL DIAGNOSTIC SIGNS OF CHRONIC TYPES OF APICAL PERIODOTITIS . Table 11</w:t>
      </w:r>
    </w:p>
    <w:p w:rsidR="00DA4754" w:rsidRPr="00297F0D" w:rsidRDefault="00DA4754" w:rsidP="001C2E03">
      <w:pPr>
        <w:rPr>
          <w:rFonts w:ascii="Calibri" w:hAnsi="Calibri" w:cs="Calibri"/>
          <w:b/>
        </w:rPr>
      </w:pPr>
    </w:p>
    <w:p w:rsidR="006402F8" w:rsidRPr="00297F0D" w:rsidRDefault="006402F8" w:rsidP="001C2E03">
      <w:pPr>
        <w:rPr>
          <w:rFonts w:ascii="Calibri" w:hAnsi="Calibri" w:cs="Calibri"/>
        </w:rPr>
      </w:pPr>
    </w:p>
    <w:p w:rsidR="009E2144" w:rsidRPr="00297F0D" w:rsidRDefault="005363DB">
      <w:pPr>
        <w:rPr>
          <w:rFonts w:ascii="Calibri" w:hAnsi="Calibri" w:cs="Calibri"/>
        </w:rPr>
        <w:pPrChange w:id="384" w:author="Lala " w:date="2010-12-09T12:40:00Z">
          <w:pPr>
            <w:jc w:val="both"/>
          </w:pPr>
        </w:pPrChange>
      </w:pPr>
      <w:r w:rsidRPr="00297F0D">
        <w:rPr>
          <w:rFonts w:ascii="Calibri" w:hAnsi="Calibri" w:cs="Calibri"/>
        </w:rPr>
        <w:t xml:space="preserve">         </w:t>
      </w:r>
    </w:p>
    <w:p w:rsidR="005363DB" w:rsidRPr="00297F0D" w:rsidRDefault="005363DB" w:rsidP="001C2E03">
      <w:pPr>
        <w:rPr>
          <w:rFonts w:ascii="Calibri"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9"/>
        <w:gridCol w:w="2432"/>
        <w:gridCol w:w="2433"/>
        <w:gridCol w:w="2407"/>
      </w:tblGrid>
      <w:tr w:rsidR="003E593D" w:rsidRPr="00297F0D" w:rsidTr="001476C2">
        <w:tc>
          <w:tcPr>
            <w:tcW w:w="3696" w:type="dxa"/>
          </w:tcPr>
          <w:p w:rsidR="005363DB" w:rsidRPr="00297F0D" w:rsidRDefault="00F05E72" w:rsidP="001C2E03">
            <w:pPr>
              <w:rPr>
                <w:rFonts w:ascii="Calibri" w:hAnsi="Calibri" w:cs="Calibri"/>
                <w:b/>
              </w:rPr>
            </w:pPr>
            <w:r w:rsidRPr="00297F0D">
              <w:rPr>
                <w:rFonts w:ascii="Calibri" w:hAnsi="Calibri" w:cs="Calibri"/>
                <w:b/>
              </w:rPr>
              <w:t>SIGN</w:t>
            </w:r>
          </w:p>
        </w:tc>
        <w:tc>
          <w:tcPr>
            <w:tcW w:w="3696" w:type="dxa"/>
          </w:tcPr>
          <w:p w:rsidR="005363DB" w:rsidRPr="00297F0D" w:rsidRDefault="00F05E72" w:rsidP="001C2E03">
            <w:pPr>
              <w:rPr>
                <w:rFonts w:ascii="Calibri" w:hAnsi="Calibri" w:cs="Calibri"/>
                <w:b/>
              </w:rPr>
            </w:pPr>
            <w:r w:rsidRPr="00297F0D">
              <w:rPr>
                <w:rFonts w:ascii="Calibri" w:hAnsi="Calibri" w:cs="Calibri"/>
                <w:b/>
              </w:rPr>
              <w:t xml:space="preserve">FIBROUS </w:t>
            </w:r>
            <w:r w:rsidR="003E593D" w:rsidRPr="00297F0D">
              <w:rPr>
                <w:rFonts w:ascii="Calibri" w:hAnsi="Calibri" w:cs="Calibri"/>
                <w:b/>
              </w:rPr>
              <w:t>APICAL PERIODOTITIS</w:t>
            </w:r>
          </w:p>
        </w:tc>
        <w:tc>
          <w:tcPr>
            <w:tcW w:w="3697" w:type="dxa"/>
          </w:tcPr>
          <w:p w:rsidR="005363DB" w:rsidRPr="00297F0D" w:rsidRDefault="00F05E72" w:rsidP="001C2E03">
            <w:pPr>
              <w:rPr>
                <w:rFonts w:ascii="Calibri" w:hAnsi="Calibri" w:cs="Calibri"/>
                <w:b/>
              </w:rPr>
            </w:pPr>
            <w:r w:rsidRPr="00297F0D">
              <w:rPr>
                <w:rFonts w:ascii="Calibri" w:hAnsi="Calibri" w:cs="Calibri"/>
                <w:b/>
              </w:rPr>
              <w:t xml:space="preserve">GRANULATE </w:t>
            </w:r>
            <w:r w:rsidR="005363DB" w:rsidRPr="00297F0D">
              <w:rPr>
                <w:rFonts w:ascii="Calibri" w:hAnsi="Calibri" w:cs="Calibri"/>
                <w:b/>
              </w:rPr>
              <w:t xml:space="preserve"> </w:t>
            </w:r>
            <w:r w:rsidR="003E593D" w:rsidRPr="00297F0D">
              <w:rPr>
                <w:rFonts w:ascii="Calibri" w:hAnsi="Calibri" w:cs="Calibri"/>
                <w:b/>
              </w:rPr>
              <w:t>APICAL PERIODOTITIS</w:t>
            </w:r>
          </w:p>
        </w:tc>
        <w:tc>
          <w:tcPr>
            <w:tcW w:w="3697" w:type="dxa"/>
          </w:tcPr>
          <w:p w:rsidR="005363DB" w:rsidRPr="00297F0D" w:rsidRDefault="00F05E72" w:rsidP="00215B07">
            <w:pPr>
              <w:rPr>
                <w:rFonts w:ascii="Calibri" w:hAnsi="Calibri" w:cs="Calibri"/>
                <w:b/>
              </w:rPr>
            </w:pPr>
            <w:r w:rsidRPr="00297F0D">
              <w:rPr>
                <w:rFonts w:ascii="Calibri" w:hAnsi="Calibri" w:cs="Calibri"/>
                <w:b/>
              </w:rPr>
              <w:t>GRA</w:t>
            </w:r>
            <w:r w:rsidR="003E593D" w:rsidRPr="00297F0D">
              <w:rPr>
                <w:rFonts w:ascii="Calibri" w:hAnsi="Calibri" w:cs="Calibri"/>
                <w:b/>
              </w:rPr>
              <w:t>NULOM</w:t>
            </w:r>
            <w:r w:rsidR="00215B07" w:rsidRPr="00297F0D">
              <w:rPr>
                <w:rFonts w:ascii="Calibri" w:hAnsi="Calibri" w:cs="Calibri"/>
                <w:b/>
              </w:rPr>
              <w:t>A</w:t>
            </w:r>
            <w:r w:rsidR="003E593D" w:rsidRPr="00297F0D">
              <w:rPr>
                <w:rFonts w:ascii="Calibri" w:hAnsi="Calibri" w:cs="Calibri"/>
                <w:b/>
              </w:rPr>
              <w:t xml:space="preserve"> </w:t>
            </w:r>
          </w:p>
        </w:tc>
      </w:tr>
      <w:tr w:rsidR="00100FCE" w:rsidRPr="00297F0D" w:rsidTr="001476C2">
        <w:tc>
          <w:tcPr>
            <w:tcW w:w="3696" w:type="dxa"/>
          </w:tcPr>
          <w:p w:rsidR="005363DB" w:rsidRPr="00297F0D" w:rsidRDefault="00A06374" w:rsidP="001C2E03">
            <w:pPr>
              <w:rPr>
                <w:rFonts w:ascii="Calibri" w:hAnsi="Calibri" w:cs="Calibri"/>
              </w:rPr>
            </w:pPr>
            <w:r w:rsidRPr="00297F0D">
              <w:rPr>
                <w:rFonts w:ascii="Calibri" w:hAnsi="Calibri" w:cs="Calibri"/>
              </w:rPr>
              <w:t xml:space="preserve">pain symptom , its character </w:t>
            </w:r>
          </w:p>
        </w:tc>
        <w:tc>
          <w:tcPr>
            <w:tcW w:w="3696" w:type="dxa"/>
          </w:tcPr>
          <w:p w:rsidR="005363DB" w:rsidRPr="00297F0D" w:rsidRDefault="009F720F" w:rsidP="001C2E03">
            <w:pPr>
              <w:rPr>
                <w:rFonts w:ascii="Calibri" w:hAnsi="Calibri" w:cs="Calibri"/>
              </w:rPr>
            </w:pPr>
            <w:r w:rsidRPr="00297F0D">
              <w:rPr>
                <w:rFonts w:ascii="Calibri" w:hAnsi="Calibri" w:cs="Calibri"/>
              </w:rPr>
              <w:t xml:space="preserve">Absent </w:t>
            </w:r>
          </w:p>
        </w:tc>
        <w:tc>
          <w:tcPr>
            <w:tcW w:w="3697" w:type="dxa"/>
          </w:tcPr>
          <w:p w:rsidR="005363DB" w:rsidRPr="00297F0D" w:rsidRDefault="0053353E" w:rsidP="003E593D">
            <w:pPr>
              <w:rPr>
                <w:rFonts w:ascii="Calibri" w:hAnsi="Calibri" w:cs="Calibri"/>
                <w:b/>
              </w:rPr>
            </w:pPr>
            <w:r w:rsidRPr="00297F0D">
              <w:rPr>
                <w:rFonts w:ascii="Calibri" w:hAnsi="Calibri" w:cs="Calibri"/>
              </w:rPr>
              <w:t xml:space="preserve">Ache pain </w:t>
            </w:r>
            <w:r w:rsidR="00A4461A" w:rsidRPr="00297F0D">
              <w:rPr>
                <w:rFonts w:ascii="Calibri" w:hAnsi="Calibri" w:cs="Calibri"/>
              </w:rPr>
              <w:t xml:space="preserve">on </w:t>
            </w:r>
            <w:r w:rsidRPr="00297F0D">
              <w:rPr>
                <w:rFonts w:ascii="Calibri" w:hAnsi="Calibri" w:cs="Calibri"/>
              </w:rPr>
              <w:t xml:space="preserve">biting , discomfort  </w:t>
            </w:r>
            <w:r w:rsidR="003E593D" w:rsidRPr="00297F0D">
              <w:rPr>
                <w:rFonts w:ascii="Calibri" w:hAnsi="Calibri" w:cs="Calibri"/>
              </w:rPr>
              <w:t xml:space="preserve">in </w:t>
            </w:r>
            <w:r w:rsidRPr="00297F0D">
              <w:rPr>
                <w:rFonts w:ascii="Calibri" w:hAnsi="Calibri" w:cs="Calibri"/>
              </w:rPr>
              <w:t xml:space="preserve">the tooth </w:t>
            </w:r>
          </w:p>
        </w:tc>
        <w:tc>
          <w:tcPr>
            <w:tcW w:w="3697" w:type="dxa"/>
          </w:tcPr>
          <w:p w:rsidR="005363DB" w:rsidRPr="00297F0D" w:rsidRDefault="00DB6EEE" w:rsidP="003E593D">
            <w:pPr>
              <w:rPr>
                <w:rFonts w:ascii="Calibri" w:hAnsi="Calibri" w:cs="Calibri"/>
                <w:b/>
              </w:rPr>
            </w:pPr>
            <w:r w:rsidRPr="00297F0D">
              <w:rPr>
                <w:rFonts w:ascii="Calibri" w:hAnsi="Calibri" w:cs="Calibri"/>
              </w:rPr>
              <w:t xml:space="preserve">Sharp pain  </w:t>
            </w:r>
            <w:r w:rsidR="003E593D" w:rsidRPr="00297F0D">
              <w:rPr>
                <w:rFonts w:ascii="Calibri" w:hAnsi="Calibri" w:cs="Calibri"/>
              </w:rPr>
              <w:t xml:space="preserve">in </w:t>
            </w:r>
            <w:r w:rsidRPr="00297F0D">
              <w:rPr>
                <w:rFonts w:ascii="Calibri" w:hAnsi="Calibri" w:cs="Calibri"/>
              </w:rPr>
              <w:t xml:space="preserve">causal tooth </w:t>
            </w:r>
            <w:r w:rsidR="003E593D" w:rsidRPr="00297F0D">
              <w:rPr>
                <w:rFonts w:ascii="Calibri" w:hAnsi="Calibri" w:cs="Calibri"/>
              </w:rPr>
              <w:t xml:space="preserve">on </w:t>
            </w:r>
            <w:r w:rsidRPr="00297F0D">
              <w:rPr>
                <w:rFonts w:ascii="Calibri" w:hAnsi="Calibri" w:cs="Calibri"/>
              </w:rPr>
              <w:t xml:space="preserve">biting </w:t>
            </w:r>
          </w:p>
        </w:tc>
      </w:tr>
      <w:tr w:rsidR="00100FCE" w:rsidRPr="00297F0D" w:rsidTr="001476C2">
        <w:tc>
          <w:tcPr>
            <w:tcW w:w="3696" w:type="dxa"/>
          </w:tcPr>
          <w:p w:rsidR="005363DB" w:rsidRPr="00297F0D" w:rsidRDefault="00A06374" w:rsidP="003E593D">
            <w:pPr>
              <w:rPr>
                <w:rFonts w:ascii="Calibri" w:hAnsi="Calibri" w:cs="Calibri"/>
              </w:rPr>
            </w:pPr>
            <w:r w:rsidRPr="00297F0D">
              <w:rPr>
                <w:rFonts w:ascii="Calibri" w:hAnsi="Calibri" w:cs="Calibri"/>
              </w:rPr>
              <w:t>Alteration of g</w:t>
            </w:r>
            <w:r w:rsidR="003E593D" w:rsidRPr="00297F0D">
              <w:rPr>
                <w:rFonts w:ascii="Calibri" w:hAnsi="Calibri" w:cs="Calibri"/>
              </w:rPr>
              <w:t xml:space="preserve">ingival </w:t>
            </w:r>
            <w:r w:rsidRPr="00297F0D">
              <w:rPr>
                <w:rFonts w:ascii="Calibri" w:hAnsi="Calibri" w:cs="Calibri"/>
              </w:rPr>
              <w:t xml:space="preserve"> mucous in area of causal tooth </w:t>
            </w:r>
          </w:p>
        </w:tc>
        <w:tc>
          <w:tcPr>
            <w:tcW w:w="3696" w:type="dxa"/>
          </w:tcPr>
          <w:p w:rsidR="005363DB" w:rsidRPr="00297F0D" w:rsidRDefault="00215B07" w:rsidP="001C2E03">
            <w:pPr>
              <w:rPr>
                <w:rFonts w:ascii="Calibri" w:hAnsi="Calibri" w:cs="Calibri"/>
                <w:b/>
              </w:rPr>
            </w:pPr>
            <w:r w:rsidRPr="00297F0D">
              <w:rPr>
                <w:rFonts w:ascii="Calibri" w:hAnsi="Calibri" w:cs="Calibri"/>
              </w:rPr>
              <w:t>Absence</w:t>
            </w:r>
          </w:p>
        </w:tc>
        <w:tc>
          <w:tcPr>
            <w:tcW w:w="3697" w:type="dxa"/>
          </w:tcPr>
          <w:p w:rsidR="005363DB" w:rsidRPr="00297F0D" w:rsidRDefault="00595988" w:rsidP="003E593D">
            <w:pPr>
              <w:rPr>
                <w:rFonts w:ascii="Calibri" w:hAnsi="Calibri" w:cs="Calibri"/>
              </w:rPr>
            </w:pPr>
            <w:r w:rsidRPr="00297F0D">
              <w:rPr>
                <w:rFonts w:ascii="Calibri" w:hAnsi="Calibri" w:cs="Calibri"/>
              </w:rPr>
              <w:t>Swelling and redness of the g</w:t>
            </w:r>
            <w:r w:rsidR="003E593D" w:rsidRPr="00297F0D">
              <w:rPr>
                <w:rFonts w:ascii="Calibri" w:hAnsi="Calibri" w:cs="Calibri"/>
              </w:rPr>
              <w:t>ingiva</w:t>
            </w:r>
            <w:r w:rsidRPr="00297F0D">
              <w:rPr>
                <w:rFonts w:ascii="Calibri" w:hAnsi="Calibri" w:cs="Calibri"/>
              </w:rPr>
              <w:t xml:space="preserve"> , painfulness on </w:t>
            </w:r>
            <w:r w:rsidRPr="00297F0D">
              <w:rPr>
                <w:rFonts w:ascii="Calibri" w:hAnsi="Calibri" w:cs="Calibri"/>
              </w:rPr>
              <w:lastRenderedPageBreak/>
              <w:t>palpation, presence of the fistula</w:t>
            </w:r>
          </w:p>
        </w:tc>
        <w:tc>
          <w:tcPr>
            <w:tcW w:w="3697" w:type="dxa"/>
          </w:tcPr>
          <w:p w:rsidR="005363DB" w:rsidRPr="00297F0D" w:rsidRDefault="0053353E" w:rsidP="00215B07">
            <w:pPr>
              <w:rPr>
                <w:rFonts w:ascii="Calibri" w:hAnsi="Calibri" w:cs="Calibri"/>
                <w:b/>
              </w:rPr>
            </w:pPr>
            <w:r w:rsidRPr="00297F0D">
              <w:rPr>
                <w:rFonts w:ascii="Calibri" w:hAnsi="Calibri" w:cs="Calibri"/>
              </w:rPr>
              <w:lastRenderedPageBreak/>
              <w:t>May be presen</w:t>
            </w:r>
            <w:r w:rsidR="00215B07" w:rsidRPr="00297F0D">
              <w:rPr>
                <w:rFonts w:ascii="Calibri" w:hAnsi="Calibri" w:cs="Calibri"/>
              </w:rPr>
              <w:t>ce</w:t>
            </w:r>
            <w:r w:rsidR="005363DB" w:rsidRPr="00297F0D">
              <w:rPr>
                <w:rFonts w:ascii="Calibri" w:hAnsi="Calibri" w:cs="Calibri"/>
                <w:b/>
              </w:rPr>
              <w:t xml:space="preserve">, </w:t>
            </w:r>
            <w:r w:rsidRPr="00297F0D">
              <w:rPr>
                <w:rFonts w:ascii="Calibri" w:hAnsi="Calibri" w:cs="Calibri"/>
              </w:rPr>
              <w:t>but rarely</w:t>
            </w:r>
          </w:p>
        </w:tc>
      </w:tr>
      <w:tr w:rsidR="00100FCE" w:rsidRPr="00297F0D" w:rsidTr="001476C2">
        <w:tc>
          <w:tcPr>
            <w:tcW w:w="3696" w:type="dxa"/>
          </w:tcPr>
          <w:p w:rsidR="005363DB" w:rsidRPr="00297F0D" w:rsidRDefault="00A06374" w:rsidP="001C2E03">
            <w:pPr>
              <w:rPr>
                <w:rFonts w:ascii="Calibri" w:hAnsi="Calibri" w:cs="Calibri"/>
              </w:rPr>
            </w:pPr>
            <w:r w:rsidRPr="00297F0D">
              <w:rPr>
                <w:rFonts w:ascii="Calibri" w:hAnsi="Calibri" w:cs="Calibri"/>
              </w:rPr>
              <w:lastRenderedPageBreak/>
              <w:t xml:space="preserve">Mobility of causal tooth </w:t>
            </w:r>
          </w:p>
        </w:tc>
        <w:tc>
          <w:tcPr>
            <w:tcW w:w="3696" w:type="dxa"/>
          </w:tcPr>
          <w:p w:rsidR="005363DB" w:rsidRPr="00297F0D" w:rsidRDefault="009F720F" w:rsidP="00215B07">
            <w:pPr>
              <w:rPr>
                <w:rFonts w:ascii="Calibri" w:hAnsi="Calibri" w:cs="Calibri"/>
                <w:b/>
              </w:rPr>
            </w:pPr>
            <w:r w:rsidRPr="00297F0D">
              <w:rPr>
                <w:rFonts w:ascii="Calibri" w:hAnsi="Calibri" w:cs="Calibri"/>
              </w:rPr>
              <w:t>Absen</w:t>
            </w:r>
            <w:r w:rsidR="00215B07" w:rsidRPr="00297F0D">
              <w:rPr>
                <w:rFonts w:ascii="Calibri" w:hAnsi="Calibri" w:cs="Calibri"/>
              </w:rPr>
              <w:t>ce</w:t>
            </w:r>
          </w:p>
        </w:tc>
        <w:tc>
          <w:tcPr>
            <w:tcW w:w="3697" w:type="dxa"/>
          </w:tcPr>
          <w:p w:rsidR="005363DB" w:rsidRPr="00297F0D" w:rsidRDefault="000C691B" w:rsidP="00215B07">
            <w:pPr>
              <w:rPr>
                <w:rFonts w:ascii="Calibri" w:hAnsi="Calibri" w:cs="Calibri"/>
              </w:rPr>
            </w:pPr>
            <w:r w:rsidRPr="00297F0D">
              <w:rPr>
                <w:rFonts w:ascii="Calibri" w:hAnsi="Calibri" w:cs="Calibri"/>
              </w:rPr>
              <w:t>May be presen</w:t>
            </w:r>
            <w:r w:rsidR="00215B07" w:rsidRPr="00297F0D">
              <w:rPr>
                <w:rFonts w:ascii="Calibri" w:hAnsi="Calibri" w:cs="Calibri"/>
              </w:rPr>
              <w:t>ce</w:t>
            </w:r>
            <w:r w:rsidRPr="00297F0D">
              <w:rPr>
                <w:rFonts w:ascii="Calibri" w:hAnsi="Calibri" w:cs="Calibri"/>
              </w:rPr>
              <w:t xml:space="preserve"> </w:t>
            </w:r>
          </w:p>
        </w:tc>
        <w:tc>
          <w:tcPr>
            <w:tcW w:w="3697" w:type="dxa"/>
          </w:tcPr>
          <w:p w:rsidR="005363DB" w:rsidRPr="00297F0D" w:rsidRDefault="000C691B" w:rsidP="00215B07">
            <w:pPr>
              <w:rPr>
                <w:rFonts w:ascii="Calibri" w:hAnsi="Calibri" w:cs="Calibri"/>
                <w:b/>
              </w:rPr>
            </w:pPr>
            <w:r w:rsidRPr="00297F0D">
              <w:rPr>
                <w:rFonts w:ascii="Calibri" w:hAnsi="Calibri" w:cs="Calibri"/>
              </w:rPr>
              <w:t>May be presen</w:t>
            </w:r>
            <w:r w:rsidR="00215B07" w:rsidRPr="00297F0D">
              <w:rPr>
                <w:rFonts w:ascii="Calibri" w:hAnsi="Calibri" w:cs="Calibri"/>
              </w:rPr>
              <w:t>ce</w:t>
            </w:r>
          </w:p>
        </w:tc>
      </w:tr>
      <w:tr w:rsidR="00100FCE" w:rsidRPr="00297F0D" w:rsidTr="001476C2">
        <w:tc>
          <w:tcPr>
            <w:tcW w:w="3696" w:type="dxa"/>
          </w:tcPr>
          <w:p w:rsidR="005363DB" w:rsidRPr="00297F0D" w:rsidRDefault="00A06374" w:rsidP="001C2E03">
            <w:pPr>
              <w:rPr>
                <w:rFonts w:ascii="Calibri" w:hAnsi="Calibri" w:cs="Calibri"/>
              </w:rPr>
            </w:pPr>
            <w:r w:rsidRPr="00297F0D">
              <w:rPr>
                <w:rFonts w:ascii="Calibri" w:hAnsi="Calibri" w:cs="Calibri"/>
              </w:rPr>
              <w:t xml:space="preserve">Roentgen examination  </w:t>
            </w:r>
          </w:p>
        </w:tc>
        <w:tc>
          <w:tcPr>
            <w:tcW w:w="3696" w:type="dxa"/>
          </w:tcPr>
          <w:p w:rsidR="005363DB" w:rsidRPr="00297F0D" w:rsidRDefault="0006793E" w:rsidP="001C2E03">
            <w:pPr>
              <w:rPr>
                <w:rFonts w:ascii="Calibri" w:hAnsi="Calibri" w:cs="Calibri"/>
                <w:b/>
              </w:rPr>
            </w:pPr>
            <w:r w:rsidRPr="00297F0D">
              <w:rPr>
                <w:rFonts w:ascii="Calibri" w:hAnsi="Calibri" w:cs="Calibri"/>
              </w:rPr>
              <w:t xml:space="preserve">Alteration as </w:t>
            </w:r>
            <w:r w:rsidR="00A4461A" w:rsidRPr="00297F0D">
              <w:rPr>
                <w:rFonts w:ascii="Calibri" w:hAnsi="Calibri" w:cs="Calibri"/>
              </w:rPr>
              <w:t xml:space="preserve">a </w:t>
            </w:r>
            <w:r w:rsidRPr="00297F0D">
              <w:rPr>
                <w:rFonts w:ascii="Calibri" w:hAnsi="Calibri" w:cs="Calibri"/>
              </w:rPr>
              <w:t xml:space="preserve">widening of </w:t>
            </w:r>
            <w:r w:rsidR="003224D0" w:rsidRPr="00297F0D">
              <w:rPr>
                <w:rFonts w:ascii="Calibri" w:hAnsi="Calibri" w:cs="Calibri"/>
              </w:rPr>
              <w:t xml:space="preserve">periodontal fissure </w:t>
            </w:r>
          </w:p>
        </w:tc>
        <w:tc>
          <w:tcPr>
            <w:tcW w:w="3697" w:type="dxa"/>
          </w:tcPr>
          <w:p w:rsidR="005363DB" w:rsidRPr="00297F0D" w:rsidRDefault="00100FCE" w:rsidP="003E593D">
            <w:pPr>
              <w:rPr>
                <w:rFonts w:ascii="Calibri" w:hAnsi="Calibri" w:cs="Calibri"/>
              </w:rPr>
            </w:pPr>
            <w:r w:rsidRPr="00297F0D">
              <w:rPr>
                <w:rFonts w:ascii="Calibri" w:hAnsi="Calibri" w:cs="Calibri"/>
              </w:rPr>
              <w:t xml:space="preserve">Resorbtion of bone with rough borders </w:t>
            </w:r>
            <w:r w:rsidR="00F321E9" w:rsidRPr="00297F0D">
              <w:rPr>
                <w:rFonts w:ascii="Calibri" w:hAnsi="Calibri" w:cs="Calibri"/>
              </w:rPr>
              <w:t>(like flame)</w:t>
            </w:r>
          </w:p>
        </w:tc>
        <w:tc>
          <w:tcPr>
            <w:tcW w:w="3697" w:type="dxa"/>
          </w:tcPr>
          <w:p w:rsidR="005363DB" w:rsidRPr="00297F0D" w:rsidRDefault="00F321E9" w:rsidP="003E593D">
            <w:pPr>
              <w:rPr>
                <w:rFonts w:ascii="Calibri" w:hAnsi="Calibri" w:cs="Calibri"/>
              </w:rPr>
            </w:pPr>
            <w:r w:rsidRPr="00297F0D">
              <w:rPr>
                <w:rFonts w:ascii="Calibri" w:hAnsi="Calibri" w:cs="Calibri"/>
              </w:rPr>
              <w:t xml:space="preserve">Round form resorbtion of bone with bright  borders </w:t>
            </w:r>
          </w:p>
        </w:tc>
      </w:tr>
      <w:tr w:rsidR="003E593D" w:rsidRPr="00297F0D" w:rsidTr="001476C2">
        <w:tc>
          <w:tcPr>
            <w:tcW w:w="3696" w:type="dxa"/>
          </w:tcPr>
          <w:p w:rsidR="005363DB" w:rsidRPr="00297F0D" w:rsidRDefault="00B801B6" w:rsidP="003E593D">
            <w:pPr>
              <w:rPr>
                <w:rFonts w:ascii="Calibri" w:hAnsi="Calibri" w:cs="Calibri"/>
              </w:rPr>
            </w:pPr>
            <w:r w:rsidRPr="00297F0D">
              <w:rPr>
                <w:rFonts w:ascii="Calibri" w:hAnsi="Calibri" w:cs="Calibri"/>
              </w:rPr>
              <w:t>“vasopares</w:t>
            </w:r>
            <w:r w:rsidR="003E593D" w:rsidRPr="00297F0D">
              <w:rPr>
                <w:rFonts w:ascii="Calibri" w:hAnsi="Calibri" w:cs="Calibri"/>
              </w:rPr>
              <w:t xml:space="preserve">is </w:t>
            </w:r>
            <w:r w:rsidRPr="00297F0D">
              <w:rPr>
                <w:rFonts w:ascii="Calibri" w:hAnsi="Calibri" w:cs="Calibri"/>
              </w:rPr>
              <w:t xml:space="preserve">”symptom </w:t>
            </w:r>
          </w:p>
        </w:tc>
        <w:tc>
          <w:tcPr>
            <w:tcW w:w="3696" w:type="dxa"/>
          </w:tcPr>
          <w:p w:rsidR="005363DB" w:rsidRPr="00297F0D" w:rsidRDefault="009F720F" w:rsidP="00215B07">
            <w:pPr>
              <w:rPr>
                <w:rFonts w:ascii="Calibri" w:hAnsi="Calibri" w:cs="Calibri"/>
                <w:b/>
              </w:rPr>
            </w:pPr>
            <w:r w:rsidRPr="00297F0D">
              <w:rPr>
                <w:rFonts w:ascii="Calibri" w:hAnsi="Calibri" w:cs="Calibri"/>
              </w:rPr>
              <w:t>Absen</w:t>
            </w:r>
            <w:r w:rsidR="00215B07" w:rsidRPr="00297F0D">
              <w:rPr>
                <w:rFonts w:ascii="Calibri" w:hAnsi="Calibri" w:cs="Calibri"/>
              </w:rPr>
              <w:t>ce</w:t>
            </w:r>
          </w:p>
        </w:tc>
        <w:tc>
          <w:tcPr>
            <w:tcW w:w="3697" w:type="dxa"/>
          </w:tcPr>
          <w:p w:rsidR="005363DB" w:rsidRPr="00297F0D" w:rsidRDefault="00CB67D2" w:rsidP="001C2E03">
            <w:pPr>
              <w:rPr>
                <w:rFonts w:ascii="Calibri" w:hAnsi="Calibri" w:cs="Calibri"/>
              </w:rPr>
            </w:pPr>
            <w:r w:rsidRPr="00297F0D">
              <w:rPr>
                <w:rFonts w:ascii="Calibri" w:hAnsi="Calibri" w:cs="Calibri"/>
              </w:rPr>
              <w:t xml:space="preserve">Is observed </w:t>
            </w:r>
          </w:p>
        </w:tc>
        <w:tc>
          <w:tcPr>
            <w:tcW w:w="3697" w:type="dxa"/>
          </w:tcPr>
          <w:p w:rsidR="005363DB" w:rsidRPr="00297F0D" w:rsidRDefault="009F720F" w:rsidP="00215B07">
            <w:pPr>
              <w:rPr>
                <w:rFonts w:ascii="Calibri" w:hAnsi="Calibri" w:cs="Calibri"/>
                <w:b/>
              </w:rPr>
            </w:pPr>
            <w:r w:rsidRPr="00297F0D">
              <w:rPr>
                <w:rFonts w:ascii="Calibri" w:hAnsi="Calibri" w:cs="Calibri"/>
              </w:rPr>
              <w:t>Absen</w:t>
            </w:r>
            <w:r w:rsidR="00215B07" w:rsidRPr="00297F0D">
              <w:rPr>
                <w:rFonts w:ascii="Calibri" w:hAnsi="Calibri" w:cs="Calibri"/>
              </w:rPr>
              <w:t>ce</w:t>
            </w:r>
          </w:p>
        </w:tc>
      </w:tr>
      <w:tr w:rsidR="003E593D" w:rsidRPr="00297F0D" w:rsidTr="001476C2">
        <w:tc>
          <w:tcPr>
            <w:tcW w:w="3696" w:type="dxa"/>
          </w:tcPr>
          <w:p w:rsidR="005363DB" w:rsidRPr="00297F0D" w:rsidRDefault="00A06374" w:rsidP="003E593D">
            <w:pPr>
              <w:rPr>
                <w:rFonts w:ascii="Calibri" w:hAnsi="Calibri" w:cs="Calibri"/>
              </w:rPr>
            </w:pPr>
            <w:r w:rsidRPr="00297F0D">
              <w:rPr>
                <w:rFonts w:ascii="Calibri" w:hAnsi="Calibri" w:cs="Calibri"/>
              </w:rPr>
              <w:t xml:space="preserve">Evagination of bone </w:t>
            </w:r>
          </w:p>
        </w:tc>
        <w:tc>
          <w:tcPr>
            <w:tcW w:w="3696" w:type="dxa"/>
          </w:tcPr>
          <w:p w:rsidR="005363DB" w:rsidRPr="00297F0D" w:rsidRDefault="009F720F" w:rsidP="00215B07">
            <w:pPr>
              <w:rPr>
                <w:rFonts w:ascii="Calibri" w:hAnsi="Calibri" w:cs="Calibri"/>
                <w:b/>
              </w:rPr>
            </w:pPr>
            <w:r w:rsidRPr="00297F0D">
              <w:rPr>
                <w:rFonts w:ascii="Calibri" w:hAnsi="Calibri" w:cs="Calibri"/>
              </w:rPr>
              <w:t>Absen</w:t>
            </w:r>
            <w:r w:rsidR="00215B07" w:rsidRPr="00297F0D">
              <w:rPr>
                <w:rFonts w:ascii="Calibri" w:hAnsi="Calibri" w:cs="Calibri"/>
              </w:rPr>
              <w:t>ce</w:t>
            </w:r>
          </w:p>
        </w:tc>
        <w:tc>
          <w:tcPr>
            <w:tcW w:w="3697" w:type="dxa"/>
          </w:tcPr>
          <w:p w:rsidR="005363DB" w:rsidRPr="00297F0D" w:rsidRDefault="009F720F" w:rsidP="00215B07">
            <w:pPr>
              <w:rPr>
                <w:rFonts w:ascii="Calibri" w:hAnsi="Calibri" w:cs="Calibri"/>
                <w:b/>
              </w:rPr>
            </w:pPr>
            <w:r w:rsidRPr="00297F0D">
              <w:rPr>
                <w:rFonts w:ascii="Calibri" w:hAnsi="Calibri" w:cs="Calibri"/>
              </w:rPr>
              <w:t>Absen</w:t>
            </w:r>
            <w:r w:rsidR="00215B07" w:rsidRPr="00297F0D">
              <w:rPr>
                <w:rFonts w:ascii="Calibri" w:hAnsi="Calibri" w:cs="Calibri"/>
              </w:rPr>
              <w:t>ce</w:t>
            </w:r>
          </w:p>
        </w:tc>
        <w:tc>
          <w:tcPr>
            <w:tcW w:w="3697" w:type="dxa"/>
          </w:tcPr>
          <w:p w:rsidR="005363DB" w:rsidRPr="00297F0D" w:rsidRDefault="000C691B" w:rsidP="00215B07">
            <w:pPr>
              <w:rPr>
                <w:rFonts w:ascii="Calibri" w:hAnsi="Calibri" w:cs="Calibri"/>
                <w:b/>
              </w:rPr>
            </w:pPr>
            <w:r w:rsidRPr="00297F0D">
              <w:rPr>
                <w:rFonts w:ascii="Calibri" w:hAnsi="Calibri" w:cs="Calibri"/>
              </w:rPr>
              <w:t>May be presen</w:t>
            </w:r>
            <w:r w:rsidR="00215B07" w:rsidRPr="00297F0D">
              <w:rPr>
                <w:rFonts w:ascii="Calibri" w:hAnsi="Calibri" w:cs="Calibri"/>
              </w:rPr>
              <w:t>ce</w:t>
            </w:r>
          </w:p>
        </w:tc>
      </w:tr>
    </w:tbl>
    <w:p w:rsidR="005363DB" w:rsidRPr="00297F0D" w:rsidRDefault="005363DB" w:rsidP="001C2E03">
      <w:pPr>
        <w:rPr>
          <w:rFonts w:ascii="Calibri" w:hAnsi="Calibri" w:cs="Calibri"/>
        </w:rPr>
      </w:pPr>
    </w:p>
    <w:p w:rsidR="003C6524" w:rsidRPr="00297F0D" w:rsidRDefault="003C6524" w:rsidP="001C2E03">
      <w:pPr>
        <w:rPr>
          <w:rFonts w:ascii="Calibri" w:hAnsi="Calibri" w:cs="Calibri"/>
          <w:b/>
        </w:rPr>
      </w:pPr>
      <w:r w:rsidRPr="00297F0D">
        <w:rPr>
          <w:rFonts w:ascii="Calibri" w:hAnsi="Calibri" w:cs="Calibri"/>
          <w:b/>
        </w:rPr>
        <w:t>DIFFERENTIAL DIAGNOSIS  OF EXACERBATION OF  CHRONIC PERIODONTITIS :</w:t>
      </w:r>
    </w:p>
    <w:p w:rsidR="003C6524" w:rsidRPr="00297F0D" w:rsidRDefault="003C6524" w:rsidP="001C2E03">
      <w:pPr>
        <w:rPr>
          <w:rFonts w:ascii="Calibri" w:hAnsi="Calibri" w:cs="Calibri"/>
          <w:b/>
        </w:rPr>
      </w:pPr>
      <w:r w:rsidRPr="00297F0D">
        <w:rPr>
          <w:rFonts w:ascii="Calibri" w:hAnsi="Calibri" w:cs="Calibri"/>
          <w:b/>
        </w:rPr>
        <w:t>Differential diagnosis</w:t>
      </w:r>
      <w:r w:rsidR="00215B07" w:rsidRPr="00297F0D">
        <w:rPr>
          <w:rFonts w:ascii="Calibri" w:hAnsi="Calibri" w:cs="Calibri"/>
          <w:b/>
        </w:rPr>
        <w:t xml:space="preserve"> </w:t>
      </w:r>
      <w:r w:rsidRPr="00297F0D">
        <w:rPr>
          <w:rFonts w:ascii="Calibri" w:hAnsi="Calibri" w:cs="Calibri"/>
          <w:b/>
        </w:rPr>
        <w:t xml:space="preserve"> of exacerbation of chronic apical periodontitis should be done with:</w:t>
      </w:r>
    </w:p>
    <w:p w:rsidR="003C6524" w:rsidRPr="00297F0D" w:rsidRDefault="00BB3E3B" w:rsidP="001C2E03">
      <w:pPr>
        <w:rPr>
          <w:rFonts w:ascii="Calibri" w:hAnsi="Calibri" w:cs="Calibri"/>
        </w:rPr>
      </w:pPr>
      <w:r w:rsidRPr="00297F0D">
        <w:rPr>
          <w:rFonts w:ascii="Calibri" w:hAnsi="Calibri" w:cs="Calibri"/>
          <w:b/>
        </w:rPr>
        <w:t>1.</w:t>
      </w:r>
      <w:r w:rsidR="002B06C8" w:rsidRPr="00297F0D">
        <w:rPr>
          <w:rFonts w:ascii="Calibri" w:hAnsi="Calibri" w:cs="Calibri"/>
        </w:rPr>
        <w:t>acute apical periodontitis</w:t>
      </w:r>
      <w:r w:rsidR="00910176" w:rsidRPr="00297F0D">
        <w:rPr>
          <w:rFonts w:ascii="Calibri" w:hAnsi="Calibri" w:cs="Calibri"/>
        </w:rPr>
        <w:t>;</w:t>
      </w:r>
    </w:p>
    <w:p w:rsidR="002B06C8" w:rsidRPr="00297F0D" w:rsidRDefault="00BB3E3B" w:rsidP="001C2E03">
      <w:pPr>
        <w:rPr>
          <w:rFonts w:ascii="Calibri" w:hAnsi="Calibri" w:cs="Calibri"/>
        </w:rPr>
      </w:pPr>
      <w:r w:rsidRPr="00297F0D">
        <w:rPr>
          <w:rFonts w:ascii="Calibri" w:hAnsi="Calibri" w:cs="Calibri"/>
          <w:b/>
        </w:rPr>
        <w:t>2.</w:t>
      </w:r>
      <w:r w:rsidR="002B06C8" w:rsidRPr="00297F0D">
        <w:rPr>
          <w:rFonts w:ascii="Calibri" w:hAnsi="Calibri" w:cs="Calibri"/>
        </w:rPr>
        <w:t>acute diffuse pulpit</w:t>
      </w:r>
      <w:r w:rsidR="003E593D" w:rsidRPr="00297F0D">
        <w:rPr>
          <w:rFonts w:ascii="Calibri" w:hAnsi="Calibri" w:cs="Calibri"/>
        </w:rPr>
        <w:t>is</w:t>
      </w:r>
      <w:r w:rsidR="00910176" w:rsidRPr="00297F0D">
        <w:rPr>
          <w:rFonts w:ascii="Calibri" w:hAnsi="Calibri" w:cs="Calibri"/>
        </w:rPr>
        <w:t>;</w:t>
      </w:r>
    </w:p>
    <w:p w:rsidR="003E5E65" w:rsidRPr="00297F0D" w:rsidRDefault="00BB3E3B">
      <w:pPr>
        <w:rPr>
          <w:rFonts w:ascii="Calibri" w:hAnsi="Calibri" w:cs="Calibri"/>
        </w:rPr>
      </w:pPr>
      <w:r w:rsidRPr="00297F0D">
        <w:rPr>
          <w:rFonts w:ascii="Calibri" w:hAnsi="Calibri" w:cs="Calibri"/>
          <w:b/>
        </w:rPr>
        <w:t>3.</w:t>
      </w:r>
      <w:r w:rsidR="002B06C8" w:rsidRPr="00297F0D">
        <w:rPr>
          <w:rFonts w:ascii="Calibri" w:hAnsi="Calibri" w:cs="Calibri"/>
        </w:rPr>
        <w:t xml:space="preserve">exacerbation of  chronic apical periodontitis with  exacerbation of  chronic pulpitis </w:t>
      </w:r>
      <w:r w:rsidR="00910176" w:rsidRPr="00297F0D">
        <w:rPr>
          <w:rFonts w:ascii="Calibri" w:hAnsi="Calibri" w:cs="Calibri"/>
        </w:rPr>
        <w:t>;</w:t>
      </w:r>
    </w:p>
    <w:p w:rsidR="009E2144" w:rsidRPr="00297F0D" w:rsidRDefault="008C35D8">
      <w:pPr>
        <w:rPr>
          <w:rFonts w:ascii="Calibri" w:hAnsi="Calibri" w:cs="Calibri"/>
          <w:b/>
        </w:rPr>
        <w:pPrChange w:id="385" w:author="Lala " w:date="2010-12-09T12:40:00Z">
          <w:pPr>
            <w:jc w:val="both"/>
          </w:pPr>
        </w:pPrChange>
      </w:pPr>
      <w:r w:rsidRPr="00297F0D">
        <w:rPr>
          <w:rFonts w:ascii="Calibri" w:hAnsi="Calibri" w:cs="Calibri"/>
          <w:b/>
        </w:rPr>
        <w:t>1.Differential diagnosis</w:t>
      </w:r>
      <w:r w:rsidR="00215B07" w:rsidRPr="00297F0D">
        <w:rPr>
          <w:rFonts w:ascii="Calibri" w:hAnsi="Calibri" w:cs="Calibri"/>
          <w:b/>
        </w:rPr>
        <w:t xml:space="preserve"> </w:t>
      </w:r>
      <w:r w:rsidRPr="00297F0D">
        <w:rPr>
          <w:rFonts w:ascii="Calibri" w:hAnsi="Calibri" w:cs="Calibri"/>
          <w:b/>
        </w:rPr>
        <w:t xml:space="preserve"> between </w:t>
      </w:r>
      <w:r w:rsidR="00977EE7" w:rsidRPr="00297F0D">
        <w:rPr>
          <w:rFonts w:ascii="Calibri" w:hAnsi="Calibri" w:cs="Calibri"/>
          <w:b/>
        </w:rPr>
        <w:t xml:space="preserve">exacerbation of chronic apical periodontitis and </w:t>
      </w:r>
      <w:r w:rsidRPr="00297F0D">
        <w:rPr>
          <w:rFonts w:ascii="Calibri" w:hAnsi="Calibri" w:cs="Calibri"/>
          <w:b/>
        </w:rPr>
        <w:t>acute apical periodontitis  :</w:t>
      </w:r>
    </w:p>
    <w:p w:rsidR="009E2144" w:rsidRPr="00297F0D" w:rsidRDefault="008C35D8">
      <w:pPr>
        <w:rPr>
          <w:rFonts w:ascii="Calibri" w:hAnsi="Calibri" w:cs="Calibri"/>
          <w:b/>
        </w:rPr>
        <w:pPrChange w:id="386" w:author="Lala " w:date="2010-12-09T12:40:00Z">
          <w:pPr>
            <w:jc w:val="both"/>
          </w:pPr>
        </w:pPrChange>
      </w:pPr>
      <w:r w:rsidRPr="00297F0D">
        <w:rPr>
          <w:rFonts w:ascii="Calibri" w:hAnsi="Calibri" w:cs="Calibri"/>
          <w:b/>
        </w:rPr>
        <w:t>Same s</w:t>
      </w:r>
      <w:r w:rsidR="003E593D" w:rsidRPr="00297F0D">
        <w:rPr>
          <w:rFonts w:ascii="Calibri" w:hAnsi="Calibri" w:cs="Calibri"/>
          <w:b/>
        </w:rPr>
        <w:t>ign</w:t>
      </w:r>
      <w:r w:rsidRPr="00297F0D">
        <w:rPr>
          <w:rFonts w:ascii="Calibri" w:hAnsi="Calibri" w:cs="Calibri"/>
          <w:b/>
        </w:rPr>
        <w:t>s:</w:t>
      </w:r>
    </w:p>
    <w:p w:rsidR="009E2144" w:rsidRPr="00297F0D" w:rsidRDefault="003E593D">
      <w:pPr>
        <w:rPr>
          <w:rFonts w:ascii="Calibri" w:hAnsi="Calibri" w:cs="Calibri"/>
        </w:rPr>
        <w:pPrChange w:id="387" w:author="Lala " w:date="2010-12-09T12:40:00Z">
          <w:pPr>
            <w:jc w:val="both"/>
          </w:pPr>
        </w:pPrChange>
      </w:pPr>
      <w:r w:rsidRPr="00297F0D">
        <w:rPr>
          <w:rFonts w:ascii="Arial" w:hAnsi="Arial" w:cs="Arial"/>
          <w:b/>
        </w:rPr>
        <w:t>♦</w:t>
      </w:r>
      <w:r w:rsidR="008C35D8" w:rsidRPr="00297F0D">
        <w:rPr>
          <w:rFonts w:ascii="Calibri" w:hAnsi="Calibri" w:cs="Calibri"/>
        </w:rPr>
        <w:t>presence of constant pain</w:t>
      </w:r>
      <w:r w:rsidR="007A0E13" w:rsidRPr="00297F0D">
        <w:rPr>
          <w:rFonts w:ascii="Calibri" w:hAnsi="Calibri" w:cs="Calibri"/>
        </w:rPr>
        <w:t>;</w:t>
      </w:r>
    </w:p>
    <w:p w:rsidR="009E2144" w:rsidRPr="00297F0D" w:rsidRDefault="003E593D">
      <w:pPr>
        <w:rPr>
          <w:rFonts w:ascii="Calibri" w:hAnsi="Calibri" w:cs="Calibri"/>
        </w:rPr>
        <w:pPrChange w:id="388" w:author="Lala " w:date="2010-12-09T12:40:00Z">
          <w:pPr>
            <w:jc w:val="both"/>
          </w:pPr>
        </w:pPrChange>
      </w:pPr>
      <w:r w:rsidRPr="00297F0D">
        <w:rPr>
          <w:rFonts w:ascii="Arial" w:hAnsi="Arial" w:cs="Arial"/>
          <w:b/>
        </w:rPr>
        <w:t>♦</w:t>
      </w:r>
      <w:r w:rsidR="007A0E13" w:rsidRPr="00297F0D">
        <w:rPr>
          <w:rFonts w:ascii="Calibri" w:hAnsi="Calibri" w:cs="Calibri"/>
        </w:rPr>
        <w:t>alteration of mu</w:t>
      </w:r>
      <w:r w:rsidR="008C35D8" w:rsidRPr="00297F0D">
        <w:rPr>
          <w:rFonts w:ascii="Calibri" w:hAnsi="Calibri" w:cs="Calibri"/>
        </w:rPr>
        <w:t>cosa in projection of apex</w:t>
      </w:r>
      <w:r w:rsidR="007A0E13" w:rsidRPr="00297F0D">
        <w:rPr>
          <w:rFonts w:ascii="Calibri" w:hAnsi="Calibri" w:cs="Calibri"/>
        </w:rPr>
        <w:t>;</w:t>
      </w:r>
      <w:r w:rsidR="008C35D8" w:rsidRPr="00297F0D">
        <w:rPr>
          <w:rFonts w:ascii="Calibri" w:hAnsi="Calibri" w:cs="Calibri"/>
        </w:rPr>
        <w:t xml:space="preserve"> </w:t>
      </w:r>
    </w:p>
    <w:p w:rsidR="009E2144" w:rsidRPr="00297F0D" w:rsidRDefault="003E593D">
      <w:pPr>
        <w:rPr>
          <w:rFonts w:ascii="Calibri" w:hAnsi="Calibri" w:cs="Calibri"/>
        </w:rPr>
        <w:pPrChange w:id="389" w:author="Lala " w:date="2010-12-09T12:40:00Z">
          <w:pPr>
            <w:jc w:val="both"/>
          </w:pPr>
        </w:pPrChange>
      </w:pPr>
      <w:r w:rsidRPr="00297F0D">
        <w:rPr>
          <w:rFonts w:ascii="Arial" w:hAnsi="Arial" w:cs="Arial"/>
          <w:b/>
        </w:rPr>
        <w:t>♦</w:t>
      </w:r>
      <w:r w:rsidR="007A0E13" w:rsidRPr="00297F0D">
        <w:rPr>
          <w:rFonts w:ascii="Calibri" w:hAnsi="Calibri" w:cs="Calibri"/>
        </w:rPr>
        <w:t xml:space="preserve">pain on </w:t>
      </w:r>
      <w:r w:rsidR="008C35D8" w:rsidRPr="00297F0D">
        <w:rPr>
          <w:rFonts w:ascii="Calibri" w:hAnsi="Calibri" w:cs="Calibri"/>
        </w:rPr>
        <w:t xml:space="preserve"> biting and percussion</w:t>
      </w:r>
      <w:r w:rsidR="007A0E13" w:rsidRPr="00297F0D">
        <w:rPr>
          <w:rFonts w:ascii="Calibri" w:hAnsi="Calibri" w:cs="Calibri"/>
        </w:rPr>
        <w:t>;</w:t>
      </w:r>
      <w:r w:rsidR="008C35D8" w:rsidRPr="00297F0D">
        <w:rPr>
          <w:rFonts w:ascii="Calibri" w:hAnsi="Calibri" w:cs="Calibri"/>
        </w:rPr>
        <w:t xml:space="preserve"> </w:t>
      </w:r>
    </w:p>
    <w:p w:rsidR="009E2144" w:rsidRPr="00297F0D" w:rsidRDefault="003E593D">
      <w:pPr>
        <w:rPr>
          <w:rFonts w:ascii="Calibri" w:hAnsi="Calibri" w:cs="Calibri"/>
        </w:rPr>
        <w:pPrChange w:id="390" w:author="Lala " w:date="2010-12-09T12:40:00Z">
          <w:pPr>
            <w:jc w:val="both"/>
          </w:pPr>
        </w:pPrChange>
      </w:pPr>
      <w:r w:rsidRPr="00297F0D">
        <w:rPr>
          <w:rFonts w:ascii="Arial" w:hAnsi="Arial" w:cs="Arial"/>
          <w:b/>
        </w:rPr>
        <w:t>♦</w:t>
      </w:r>
      <w:r w:rsidR="008C35D8" w:rsidRPr="00297F0D">
        <w:rPr>
          <w:rFonts w:ascii="Calibri" w:hAnsi="Calibri" w:cs="Calibri"/>
        </w:rPr>
        <w:t>mobility of the tooth</w:t>
      </w:r>
      <w:r w:rsidR="007A0E13" w:rsidRPr="00297F0D">
        <w:rPr>
          <w:rFonts w:ascii="Calibri" w:hAnsi="Calibri" w:cs="Calibri"/>
        </w:rPr>
        <w:t>;</w:t>
      </w:r>
    </w:p>
    <w:p w:rsidR="009E2144" w:rsidRPr="00297F0D" w:rsidRDefault="003E593D">
      <w:pPr>
        <w:rPr>
          <w:rFonts w:ascii="Calibri" w:hAnsi="Calibri" w:cs="Calibri"/>
        </w:rPr>
        <w:pPrChange w:id="391" w:author="Lala " w:date="2010-12-09T12:40:00Z">
          <w:pPr>
            <w:jc w:val="both"/>
          </w:pPr>
        </w:pPrChange>
      </w:pPr>
      <w:r w:rsidRPr="00297F0D">
        <w:rPr>
          <w:rFonts w:ascii="Arial" w:hAnsi="Arial" w:cs="Arial"/>
          <w:b/>
        </w:rPr>
        <w:t>♦</w:t>
      </w:r>
      <w:r w:rsidR="008C35D8" w:rsidRPr="00297F0D">
        <w:rPr>
          <w:rFonts w:ascii="Calibri" w:hAnsi="Calibri" w:cs="Calibri"/>
        </w:rPr>
        <w:t>sense of “</w:t>
      </w:r>
      <w:r w:rsidR="00910176" w:rsidRPr="00297F0D">
        <w:rPr>
          <w:rFonts w:ascii="Calibri" w:hAnsi="Calibri" w:cs="Calibri"/>
        </w:rPr>
        <w:t>elongation</w:t>
      </w:r>
      <w:r w:rsidR="008C35D8" w:rsidRPr="00297F0D">
        <w:rPr>
          <w:rFonts w:ascii="Calibri" w:hAnsi="Calibri" w:cs="Calibri"/>
        </w:rPr>
        <w:t>” of the tooth</w:t>
      </w:r>
      <w:r w:rsidR="007A0E13" w:rsidRPr="00297F0D">
        <w:rPr>
          <w:rFonts w:ascii="Calibri" w:hAnsi="Calibri" w:cs="Calibri"/>
        </w:rPr>
        <w:t>;</w:t>
      </w:r>
    </w:p>
    <w:p w:rsidR="009E2144" w:rsidRPr="00297F0D" w:rsidRDefault="003E593D">
      <w:pPr>
        <w:rPr>
          <w:rFonts w:ascii="Calibri" w:hAnsi="Calibri" w:cs="Calibri"/>
        </w:rPr>
        <w:pPrChange w:id="392" w:author="Lala " w:date="2010-12-09T12:40:00Z">
          <w:pPr>
            <w:jc w:val="both"/>
          </w:pPr>
        </w:pPrChange>
      </w:pPr>
      <w:r w:rsidRPr="00297F0D">
        <w:rPr>
          <w:rFonts w:ascii="Arial" w:hAnsi="Arial" w:cs="Arial"/>
          <w:b/>
        </w:rPr>
        <w:t>♦</w:t>
      </w:r>
      <w:r w:rsidR="008C35D8" w:rsidRPr="00297F0D">
        <w:rPr>
          <w:rFonts w:ascii="Calibri" w:hAnsi="Calibri" w:cs="Calibri"/>
        </w:rPr>
        <w:t>growth of regional lymph nodes and their painfulness on palpation</w:t>
      </w:r>
      <w:r w:rsidR="007A0E13" w:rsidRPr="00297F0D">
        <w:rPr>
          <w:rFonts w:ascii="Calibri" w:hAnsi="Calibri" w:cs="Calibri"/>
        </w:rPr>
        <w:t>;</w:t>
      </w:r>
      <w:r w:rsidR="008C35D8" w:rsidRPr="00297F0D">
        <w:rPr>
          <w:rFonts w:ascii="Calibri" w:hAnsi="Calibri" w:cs="Calibri"/>
        </w:rPr>
        <w:t xml:space="preserve"> </w:t>
      </w:r>
    </w:p>
    <w:p w:rsidR="009E2144" w:rsidRPr="00297F0D" w:rsidRDefault="003E593D">
      <w:pPr>
        <w:rPr>
          <w:rFonts w:ascii="Calibri" w:hAnsi="Calibri" w:cs="Calibri"/>
        </w:rPr>
        <w:pPrChange w:id="393" w:author="Lala " w:date="2010-12-09T12:40:00Z">
          <w:pPr>
            <w:jc w:val="both"/>
          </w:pPr>
        </w:pPrChange>
      </w:pPr>
      <w:r w:rsidRPr="00297F0D">
        <w:rPr>
          <w:rFonts w:ascii="Arial" w:hAnsi="Arial" w:cs="Arial"/>
          <w:b/>
        </w:rPr>
        <w:t>♦</w:t>
      </w:r>
      <w:r w:rsidR="008C35D8" w:rsidRPr="00297F0D">
        <w:rPr>
          <w:rFonts w:ascii="Calibri" w:hAnsi="Calibri" w:cs="Calibri"/>
        </w:rPr>
        <w:t>EOD is over than 100 m</w:t>
      </w:r>
      <w:r w:rsidRPr="00297F0D">
        <w:rPr>
          <w:rFonts w:ascii="Calibri" w:hAnsi="Calibri" w:cs="Calibri"/>
        </w:rPr>
        <w:t>c</w:t>
      </w:r>
      <w:r w:rsidR="008C35D8" w:rsidRPr="00297F0D">
        <w:rPr>
          <w:rFonts w:ascii="Calibri" w:hAnsi="Calibri" w:cs="Calibri"/>
        </w:rPr>
        <w:t>A</w:t>
      </w:r>
      <w:r w:rsidR="007A0E13" w:rsidRPr="00297F0D">
        <w:rPr>
          <w:rFonts w:ascii="Calibri" w:hAnsi="Calibri" w:cs="Calibri"/>
        </w:rPr>
        <w:t>;</w:t>
      </w:r>
    </w:p>
    <w:p w:rsidR="009E2144" w:rsidRPr="00297F0D" w:rsidRDefault="008C35D8">
      <w:pPr>
        <w:rPr>
          <w:rFonts w:ascii="Calibri" w:hAnsi="Calibri" w:cs="Calibri"/>
          <w:b/>
        </w:rPr>
        <w:pPrChange w:id="394" w:author="Lala " w:date="2010-12-09T12:40:00Z">
          <w:pPr>
            <w:jc w:val="both"/>
          </w:pPr>
        </w:pPrChange>
      </w:pPr>
      <w:r w:rsidRPr="00297F0D">
        <w:rPr>
          <w:rFonts w:ascii="Calibri" w:hAnsi="Calibri" w:cs="Calibri"/>
          <w:b/>
        </w:rPr>
        <w:t>Different s</w:t>
      </w:r>
      <w:r w:rsidR="003E593D" w:rsidRPr="00297F0D">
        <w:rPr>
          <w:rFonts w:ascii="Calibri" w:hAnsi="Calibri" w:cs="Calibri"/>
          <w:b/>
        </w:rPr>
        <w:t>ign</w:t>
      </w:r>
      <w:r w:rsidRPr="00297F0D">
        <w:rPr>
          <w:rFonts w:ascii="Calibri" w:hAnsi="Calibri" w:cs="Calibri"/>
          <w:b/>
        </w:rPr>
        <w:t>s :</w:t>
      </w:r>
    </w:p>
    <w:p w:rsidR="009E2144" w:rsidRPr="00297F0D" w:rsidRDefault="003E593D">
      <w:pPr>
        <w:rPr>
          <w:rFonts w:ascii="Calibri" w:hAnsi="Calibri" w:cs="Calibri"/>
          <w:b/>
          <w:i/>
        </w:rPr>
        <w:pPrChange w:id="395" w:author="Lala " w:date="2010-12-09T12:40:00Z">
          <w:pPr>
            <w:jc w:val="both"/>
          </w:pPr>
        </w:pPrChange>
      </w:pPr>
      <w:r w:rsidRPr="00297F0D">
        <w:rPr>
          <w:rFonts w:ascii="Arial" w:hAnsi="Arial" w:cs="Arial"/>
          <w:b/>
        </w:rPr>
        <w:lastRenderedPageBreak/>
        <w:t>♦</w:t>
      </w:r>
      <w:r w:rsidRPr="00297F0D">
        <w:rPr>
          <w:rFonts w:ascii="Calibri" w:hAnsi="Calibri" w:cs="Calibri"/>
          <w:b/>
          <w:i/>
        </w:rPr>
        <w:t xml:space="preserve">In </w:t>
      </w:r>
      <w:r w:rsidR="008C35D8" w:rsidRPr="00297F0D">
        <w:rPr>
          <w:rFonts w:ascii="Calibri" w:hAnsi="Calibri" w:cs="Calibri"/>
          <w:b/>
          <w:i/>
        </w:rPr>
        <w:t xml:space="preserve"> exacerbation of chronic apical periodontitis</w:t>
      </w:r>
      <w:r w:rsidR="008C35D8" w:rsidRPr="00297F0D">
        <w:rPr>
          <w:rFonts w:ascii="Calibri" w:hAnsi="Calibri" w:cs="Calibri"/>
        </w:rPr>
        <w:t xml:space="preserve">  clinical symptoms are not sharply expressed (because of presence of fistula, scars of fistula , new fistula may</w:t>
      </w:r>
      <w:r w:rsidR="00742B4C" w:rsidRPr="00297F0D">
        <w:rPr>
          <w:rFonts w:ascii="Calibri" w:hAnsi="Calibri" w:cs="Calibri"/>
        </w:rPr>
        <w:t xml:space="preserve"> be  appeared , that is exudates </w:t>
      </w:r>
      <w:r w:rsidR="008C35D8" w:rsidRPr="00297F0D">
        <w:rPr>
          <w:rFonts w:ascii="Calibri" w:hAnsi="Calibri" w:cs="Calibri"/>
        </w:rPr>
        <w:t xml:space="preserve"> always can find the exit)in comparison with </w:t>
      </w:r>
      <w:r w:rsidR="008C35D8" w:rsidRPr="00297F0D">
        <w:rPr>
          <w:rFonts w:ascii="Calibri" w:hAnsi="Calibri" w:cs="Calibri"/>
          <w:b/>
          <w:i/>
        </w:rPr>
        <w:t xml:space="preserve">acute apical periodontitis </w:t>
      </w:r>
      <w:r w:rsidR="00742B4C" w:rsidRPr="00297F0D">
        <w:rPr>
          <w:rFonts w:ascii="Calibri" w:hAnsi="Calibri" w:cs="Calibri"/>
          <w:b/>
          <w:i/>
        </w:rPr>
        <w:t>;</w:t>
      </w:r>
    </w:p>
    <w:p w:rsidR="009E2144" w:rsidRPr="00297F0D" w:rsidRDefault="003E593D">
      <w:pPr>
        <w:rPr>
          <w:rFonts w:ascii="Calibri" w:hAnsi="Calibri" w:cs="Calibri"/>
        </w:rPr>
        <w:pPrChange w:id="396" w:author="Lala " w:date="2010-12-09T12:40:00Z">
          <w:pPr>
            <w:jc w:val="both"/>
          </w:pPr>
        </w:pPrChange>
      </w:pPr>
      <w:r w:rsidRPr="00297F0D">
        <w:rPr>
          <w:rFonts w:ascii="Arial" w:hAnsi="Arial" w:cs="Arial"/>
          <w:b/>
        </w:rPr>
        <w:t>♦</w:t>
      </w:r>
      <w:r w:rsidR="008C35D8" w:rsidRPr="00297F0D">
        <w:rPr>
          <w:rFonts w:ascii="Calibri" w:hAnsi="Calibri" w:cs="Calibri"/>
        </w:rPr>
        <w:t xml:space="preserve">General state of the patient  </w:t>
      </w:r>
      <w:r w:rsidRPr="00297F0D">
        <w:rPr>
          <w:rFonts w:ascii="Calibri" w:hAnsi="Calibri" w:cs="Calibri"/>
          <w:b/>
          <w:i/>
        </w:rPr>
        <w:t xml:space="preserve">in </w:t>
      </w:r>
      <w:r w:rsidR="008C35D8" w:rsidRPr="00297F0D">
        <w:rPr>
          <w:rFonts w:ascii="Calibri" w:hAnsi="Calibri" w:cs="Calibri"/>
          <w:b/>
          <w:i/>
        </w:rPr>
        <w:t xml:space="preserve"> exacerbation of chronic apical periodontitis</w:t>
      </w:r>
      <w:r w:rsidR="008C35D8" w:rsidRPr="00297F0D">
        <w:rPr>
          <w:rFonts w:ascii="Calibri" w:hAnsi="Calibri" w:cs="Calibri"/>
        </w:rPr>
        <w:t xml:space="preserve">  is always suffered beca</w:t>
      </w:r>
      <w:r w:rsidR="00742B4C" w:rsidRPr="00297F0D">
        <w:rPr>
          <w:rFonts w:ascii="Calibri" w:hAnsi="Calibri" w:cs="Calibri"/>
        </w:rPr>
        <w:t>use of toxic</w:t>
      </w:r>
      <w:r w:rsidR="00215B07" w:rsidRPr="00297F0D">
        <w:rPr>
          <w:rFonts w:ascii="Calibri" w:hAnsi="Calibri" w:cs="Calibri"/>
        </w:rPr>
        <w:t xml:space="preserve"> influence to the </w:t>
      </w:r>
      <w:r w:rsidR="00742B4C" w:rsidRPr="00297F0D">
        <w:rPr>
          <w:rFonts w:ascii="Calibri" w:hAnsi="Calibri" w:cs="Calibri"/>
        </w:rPr>
        <w:t xml:space="preserve"> organism .</w:t>
      </w:r>
      <w:r w:rsidR="008C35D8" w:rsidRPr="00297F0D">
        <w:rPr>
          <w:rFonts w:ascii="Calibri" w:hAnsi="Calibri" w:cs="Calibri"/>
        </w:rPr>
        <w:t xml:space="preserve">General state of the patient  </w:t>
      </w:r>
      <w:r w:rsidRPr="00297F0D">
        <w:rPr>
          <w:rFonts w:ascii="Calibri" w:hAnsi="Calibri" w:cs="Calibri"/>
        </w:rPr>
        <w:t xml:space="preserve">in </w:t>
      </w:r>
      <w:r w:rsidR="008C35D8" w:rsidRPr="00297F0D">
        <w:rPr>
          <w:rFonts w:ascii="Calibri" w:hAnsi="Calibri" w:cs="Calibri"/>
        </w:rPr>
        <w:t xml:space="preserve"> </w:t>
      </w:r>
      <w:r w:rsidR="008C35D8" w:rsidRPr="00297F0D">
        <w:rPr>
          <w:rFonts w:ascii="Calibri" w:hAnsi="Calibri" w:cs="Calibri"/>
          <w:b/>
          <w:i/>
        </w:rPr>
        <w:t>acute apical periodontitis</w:t>
      </w:r>
      <w:r w:rsidR="008C35D8" w:rsidRPr="00297F0D">
        <w:rPr>
          <w:rFonts w:ascii="Calibri" w:hAnsi="Calibri" w:cs="Calibri"/>
        </w:rPr>
        <w:t xml:space="preserve"> is suffered only in case </w:t>
      </w:r>
      <w:r w:rsidR="00742B4C" w:rsidRPr="00297F0D">
        <w:rPr>
          <w:rFonts w:ascii="Calibri" w:hAnsi="Calibri" w:cs="Calibri"/>
        </w:rPr>
        <w:t xml:space="preserve">of </w:t>
      </w:r>
      <w:r w:rsidR="008C35D8" w:rsidRPr="00297F0D">
        <w:rPr>
          <w:rFonts w:ascii="Calibri" w:hAnsi="Calibri" w:cs="Calibri"/>
        </w:rPr>
        <w:t xml:space="preserve"> </w:t>
      </w:r>
      <w:r w:rsidR="00742B4C" w:rsidRPr="00297F0D">
        <w:rPr>
          <w:rFonts w:ascii="Calibri" w:hAnsi="Calibri" w:cs="Calibri"/>
        </w:rPr>
        <w:t>immunity</w:t>
      </w:r>
      <w:r w:rsidR="00215B07" w:rsidRPr="00297F0D">
        <w:rPr>
          <w:rFonts w:ascii="Calibri" w:hAnsi="Calibri" w:cs="Calibri"/>
        </w:rPr>
        <w:t xml:space="preserve"> to be weakened</w:t>
      </w:r>
      <w:r w:rsidR="00742B4C" w:rsidRPr="00297F0D">
        <w:rPr>
          <w:rFonts w:ascii="Calibri" w:hAnsi="Calibri" w:cs="Calibri"/>
        </w:rPr>
        <w:t xml:space="preserve"> ;</w:t>
      </w:r>
    </w:p>
    <w:p w:rsidR="009E2144" w:rsidRPr="00297F0D" w:rsidRDefault="003E593D">
      <w:pPr>
        <w:rPr>
          <w:rFonts w:ascii="Calibri" w:hAnsi="Calibri" w:cs="Calibri"/>
        </w:rPr>
        <w:pPrChange w:id="397" w:author="Lala " w:date="2010-12-09T12:40:00Z">
          <w:pPr>
            <w:jc w:val="both"/>
          </w:pPr>
        </w:pPrChange>
      </w:pPr>
      <w:r w:rsidRPr="00297F0D">
        <w:rPr>
          <w:rFonts w:ascii="Arial" w:hAnsi="Arial" w:cs="Arial"/>
          <w:b/>
        </w:rPr>
        <w:t>♦</w:t>
      </w:r>
      <w:r w:rsidR="008C35D8" w:rsidRPr="00297F0D">
        <w:rPr>
          <w:rFonts w:ascii="Calibri" w:hAnsi="Calibri" w:cs="Calibri"/>
        </w:rPr>
        <w:t xml:space="preserve"> </w:t>
      </w:r>
      <w:r w:rsidRPr="00297F0D">
        <w:rPr>
          <w:rFonts w:ascii="Calibri" w:hAnsi="Calibri" w:cs="Calibri"/>
          <w:b/>
          <w:i/>
        </w:rPr>
        <w:t xml:space="preserve">In </w:t>
      </w:r>
      <w:r w:rsidR="008C35D8" w:rsidRPr="00297F0D">
        <w:rPr>
          <w:rFonts w:ascii="Calibri" w:hAnsi="Calibri" w:cs="Calibri"/>
          <w:b/>
          <w:i/>
        </w:rPr>
        <w:t xml:space="preserve"> exacerbation of chronic apical periodontitis</w:t>
      </w:r>
      <w:r w:rsidR="008C35D8" w:rsidRPr="00297F0D">
        <w:rPr>
          <w:rFonts w:ascii="Calibri" w:hAnsi="Calibri" w:cs="Calibri"/>
        </w:rPr>
        <w:t xml:space="preserve">   </w:t>
      </w:r>
      <w:r w:rsidRPr="00297F0D">
        <w:rPr>
          <w:rFonts w:ascii="Calibri" w:hAnsi="Calibri" w:cs="Calibri"/>
        </w:rPr>
        <w:t xml:space="preserve">in </w:t>
      </w:r>
      <w:r w:rsidR="008C35D8" w:rsidRPr="00297F0D">
        <w:rPr>
          <w:rFonts w:ascii="Calibri" w:hAnsi="Calibri" w:cs="Calibri"/>
        </w:rPr>
        <w:t xml:space="preserve">the </w:t>
      </w:r>
      <w:r w:rsidRPr="00297F0D">
        <w:rPr>
          <w:rFonts w:ascii="Calibri" w:hAnsi="Calibri" w:cs="Calibri"/>
        </w:rPr>
        <w:t xml:space="preserve">gingiva </w:t>
      </w:r>
      <w:r w:rsidR="008C35D8" w:rsidRPr="00297F0D">
        <w:rPr>
          <w:rFonts w:ascii="Calibri" w:hAnsi="Calibri" w:cs="Calibri"/>
        </w:rPr>
        <w:t xml:space="preserve"> in area of causal tooth  always fistula is presence , scars  of  old  fistulas </w:t>
      </w:r>
      <w:r w:rsidR="002202F1" w:rsidRPr="00297F0D">
        <w:rPr>
          <w:rFonts w:ascii="Calibri" w:hAnsi="Calibri" w:cs="Calibri"/>
        </w:rPr>
        <w:t>(Fig.12</w:t>
      </w:r>
      <w:r w:rsidR="00215B07" w:rsidRPr="00297F0D">
        <w:rPr>
          <w:rFonts w:ascii="Calibri" w:hAnsi="Calibri" w:cs="Calibri"/>
        </w:rPr>
        <w:t>9</w:t>
      </w:r>
      <w:r w:rsidR="002202F1" w:rsidRPr="00297F0D">
        <w:rPr>
          <w:rFonts w:ascii="Calibri" w:hAnsi="Calibri" w:cs="Calibri"/>
        </w:rPr>
        <w:t>)</w:t>
      </w:r>
      <w:r w:rsidR="008C35D8" w:rsidRPr="00297F0D">
        <w:rPr>
          <w:rFonts w:ascii="Calibri" w:hAnsi="Calibri" w:cs="Calibri"/>
        </w:rPr>
        <w:t>, new ones may be appeared , fistula of  the  face 'skin may be formed .</w:t>
      </w:r>
    </w:p>
    <w:p w:rsidR="00215B07" w:rsidRPr="00297F0D" w:rsidRDefault="00215B07" w:rsidP="00215B07">
      <w:pPr>
        <w:rPr>
          <w:rFonts w:ascii="Calibri" w:hAnsi="Calibri" w:cs="Calibri"/>
        </w:rPr>
      </w:pPr>
    </w:p>
    <w:p w:rsidR="007C2120" w:rsidRPr="00297F0D" w:rsidRDefault="0082246E" w:rsidP="0045140C">
      <w:pPr>
        <w:rPr>
          <w:rFonts w:ascii="Calibri" w:hAnsi="Calibri" w:cs="Calibri"/>
        </w:rPr>
      </w:pPr>
      <w:r w:rsidRPr="00297F0D">
        <w:rPr>
          <w:rFonts w:ascii="Calibri" w:hAnsi="Calibri" w:cs="Calibri"/>
          <w:noProof/>
          <w:lang w:val="ru-RU" w:eastAsia="ru-RU"/>
        </w:rPr>
        <w:lastRenderedPageBreak/>
        <w:drawing>
          <wp:inline distT="0" distB="0" distL="0" distR="0">
            <wp:extent cx="5255895" cy="4235577"/>
            <wp:effectExtent l="57150" t="57150" r="40005" b="31750"/>
            <wp:docPr id="128" name="Рисунок 11" descr="D:\students\periodontitis\DSC024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students\periodontitis\DSC02451.JPG"/>
                    <pic:cNvPicPr>
                      <a:picLocks noChangeAspect="1" noChangeArrowheads="1"/>
                    </pic:cNvPicPr>
                  </pic:nvPicPr>
                  <pic:blipFill>
                    <a:blip r:embed="rId138" cstate="print"/>
                    <a:srcRect l="8017" t="4915" r="3474"/>
                    <a:stretch>
                      <a:fillRect/>
                    </a:stretch>
                  </pic:blipFill>
                  <pic:spPr bwMode="auto">
                    <a:xfrm>
                      <a:off x="0" y="0"/>
                      <a:ext cx="5255895" cy="4235450"/>
                    </a:xfrm>
                    <a:prstGeom prst="roundRect">
                      <a:avLst/>
                    </a:prstGeom>
                    <a:noFill/>
                    <a:ln w="57150">
                      <a:solidFill>
                        <a:schemeClr val="tx1"/>
                      </a:solidFill>
                      <a:miter lim="800000"/>
                      <a:headEnd/>
                      <a:tailEnd/>
                    </a:ln>
                  </pic:spPr>
                </pic:pic>
              </a:graphicData>
            </a:graphic>
          </wp:inline>
        </w:drawing>
      </w:r>
    </w:p>
    <w:p w:rsidR="001F08E4" w:rsidRPr="00297F0D" w:rsidRDefault="001F08E4" w:rsidP="0045140C">
      <w:pPr>
        <w:rPr>
          <w:rFonts w:ascii="Calibri" w:hAnsi="Calibri" w:cs="Calibri"/>
          <w:b/>
          <w:sz w:val="24"/>
          <w:szCs w:val="24"/>
        </w:rPr>
      </w:pPr>
      <w:r w:rsidRPr="00297F0D">
        <w:rPr>
          <w:rFonts w:ascii="Calibri" w:hAnsi="Calibri" w:cs="Calibri"/>
          <w:b/>
          <w:sz w:val="24"/>
          <w:szCs w:val="24"/>
        </w:rPr>
        <w:t xml:space="preserve">Fig. </w:t>
      </w:r>
      <w:r w:rsidR="002202F1" w:rsidRPr="00297F0D">
        <w:rPr>
          <w:rFonts w:ascii="Calibri" w:hAnsi="Calibri" w:cs="Calibri"/>
          <w:b/>
          <w:sz w:val="24"/>
          <w:szCs w:val="24"/>
        </w:rPr>
        <w:t>12</w:t>
      </w:r>
      <w:r w:rsidR="00215B07" w:rsidRPr="00297F0D">
        <w:rPr>
          <w:rFonts w:ascii="Calibri" w:hAnsi="Calibri" w:cs="Calibri"/>
          <w:b/>
          <w:sz w:val="24"/>
          <w:szCs w:val="24"/>
        </w:rPr>
        <w:t xml:space="preserve">9 </w:t>
      </w:r>
      <w:r w:rsidR="005C5A3C" w:rsidRPr="00297F0D">
        <w:rPr>
          <w:rFonts w:ascii="Calibri" w:hAnsi="Calibri" w:cs="Calibri"/>
          <w:b/>
          <w:sz w:val="24"/>
          <w:szCs w:val="24"/>
        </w:rPr>
        <w:t xml:space="preserve">Sinus </w:t>
      </w:r>
      <w:r w:rsidRPr="00297F0D">
        <w:rPr>
          <w:rFonts w:ascii="Calibri" w:hAnsi="Calibri" w:cs="Calibri"/>
          <w:b/>
          <w:sz w:val="24"/>
          <w:szCs w:val="24"/>
        </w:rPr>
        <w:t xml:space="preserve"> in apical periodontitis.</w:t>
      </w:r>
    </w:p>
    <w:p w:rsidR="001F08E4" w:rsidRPr="00297F0D" w:rsidRDefault="001F08E4" w:rsidP="0045140C">
      <w:pPr>
        <w:rPr>
          <w:rFonts w:ascii="Calibri" w:hAnsi="Calibri" w:cs="Calibri"/>
          <w:b/>
          <w:i/>
        </w:rPr>
      </w:pPr>
    </w:p>
    <w:p w:rsidR="0045140C" w:rsidRPr="00297F0D" w:rsidRDefault="003E593D" w:rsidP="0045140C">
      <w:pPr>
        <w:rPr>
          <w:rFonts w:ascii="Calibri" w:hAnsi="Calibri" w:cs="Calibri"/>
        </w:rPr>
      </w:pPr>
      <w:r w:rsidRPr="00297F0D">
        <w:rPr>
          <w:rFonts w:ascii="Calibri" w:hAnsi="Calibri" w:cs="Calibri"/>
          <w:b/>
          <w:i/>
        </w:rPr>
        <w:t xml:space="preserve">In </w:t>
      </w:r>
      <w:r w:rsidR="008C35D8" w:rsidRPr="00297F0D">
        <w:rPr>
          <w:rFonts w:ascii="Calibri" w:hAnsi="Calibri" w:cs="Calibri"/>
          <w:b/>
          <w:i/>
        </w:rPr>
        <w:t xml:space="preserve"> acute apical periodontitis</w:t>
      </w:r>
      <w:r w:rsidR="008C35D8" w:rsidRPr="00297F0D">
        <w:rPr>
          <w:rFonts w:ascii="Calibri" w:hAnsi="Calibri" w:cs="Calibri"/>
        </w:rPr>
        <w:t xml:space="preserve"> </w:t>
      </w:r>
      <w:r w:rsidR="00742B4C" w:rsidRPr="00297F0D">
        <w:rPr>
          <w:rFonts w:ascii="Calibri" w:hAnsi="Calibri" w:cs="Calibri"/>
        </w:rPr>
        <w:t xml:space="preserve">these symptoms are not </w:t>
      </w:r>
      <w:r w:rsidR="00215B07" w:rsidRPr="00297F0D">
        <w:rPr>
          <w:rFonts w:ascii="Calibri" w:hAnsi="Calibri" w:cs="Calibri"/>
        </w:rPr>
        <w:t xml:space="preserve"> </w:t>
      </w:r>
      <w:r w:rsidR="00742B4C" w:rsidRPr="00297F0D">
        <w:rPr>
          <w:rFonts w:ascii="Calibri" w:hAnsi="Calibri" w:cs="Calibri"/>
        </w:rPr>
        <w:t>character;</w:t>
      </w:r>
    </w:p>
    <w:p w:rsidR="009E2144" w:rsidRPr="00297F0D" w:rsidRDefault="003E593D">
      <w:pPr>
        <w:rPr>
          <w:rFonts w:ascii="Calibri" w:hAnsi="Calibri" w:cs="Calibri"/>
        </w:rPr>
        <w:pPrChange w:id="398" w:author="Lala " w:date="2010-12-09T12:40:00Z">
          <w:pPr>
            <w:jc w:val="both"/>
          </w:pPr>
        </w:pPrChange>
      </w:pPr>
      <w:r w:rsidRPr="00297F0D">
        <w:rPr>
          <w:rFonts w:ascii="Arial" w:hAnsi="Arial" w:cs="Arial"/>
          <w:b/>
        </w:rPr>
        <w:t>♦</w:t>
      </w:r>
      <w:r w:rsidR="008C35D8" w:rsidRPr="00297F0D">
        <w:rPr>
          <w:rFonts w:ascii="Calibri" w:hAnsi="Calibri" w:cs="Calibri"/>
        </w:rPr>
        <w:t xml:space="preserve"> </w:t>
      </w:r>
      <w:r w:rsidRPr="00297F0D">
        <w:rPr>
          <w:rFonts w:ascii="Calibri" w:hAnsi="Calibri" w:cs="Calibri"/>
          <w:b/>
          <w:i/>
        </w:rPr>
        <w:t xml:space="preserve">In </w:t>
      </w:r>
      <w:r w:rsidR="008C35D8" w:rsidRPr="00297F0D">
        <w:rPr>
          <w:rFonts w:ascii="Calibri" w:hAnsi="Calibri" w:cs="Calibri"/>
          <w:b/>
          <w:i/>
        </w:rPr>
        <w:t xml:space="preserve"> exacerbation of chronic apical periodontitis</w:t>
      </w:r>
      <w:r w:rsidR="008C35D8" w:rsidRPr="00297F0D">
        <w:rPr>
          <w:rFonts w:ascii="Calibri" w:hAnsi="Calibri" w:cs="Calibri"/>
        </w:rPr>
        <w:t xml:space="preserve">  the destruction of the bone is presence   in area of periapical tissues </w:t>
      </w:r>
      <w:r w:rsidR="00215B07" w:rsidRPr="00297F0D">
        <w:rPr>
          <w:rFonts w:ascii="Calibri" w:hAnsi="Calibri" w:cs="Calibri"/>
        </w:rPr>
        <w:t>,</w:t>
      </w:r>
      <w:r w:rsidR="008C35D8" w:rsidRPr="00297F0D">
        <w:rPr>
          <w:rFonts w:ascii="Calibri" w:hAnsi="Calibri" w:cs="Calibri"/>
        </w:rPr>
        <w:t xml:space="preserve"> but </w:t>
      </w:r>
      <w:r w:rsidRPr="00297F0D">
        <w:rPr>
          <w:rFonts w:ascii="Calibri" w:hAnsi="Calibri" w:cs="Calibri"/>
          <w:b/>
          <w:i/>
        </w:rPr>
        <w:t xml:space="preserve">in </w:t>
      </w:r>
      <w:r w:rsidR="008C35D8" w:rsidRPr="00297F0D">
        <w:rPr>
          <w:rFonts w:ascii="Calibri" w:hAnsi="Calibri" w:cs="Calibri"/>
          <w:b/>
          <w:i/>
        </w:rPr>
        <w:t xml:space="preserve"> acute apical periodontitis</w:t>
      </w:r>
      <w:r w:rsidR="008C35D8" w:rsidRPr="00297F0D">
        <w:rPr>
          <w:rFonts w:ascii="Calibri" w:hAnsi="Calibri" w:cs="Calibri"/>
        </w:rPr>
        <w:t xml:space="preserve"> only widening of apical fissure  may be presence .</w:t>
      </w:r>
    </w:p>
    <w:p w:rsidR="003E593D" w:rsidRPr="00297F0D" w:rsidRDefault="003E593D" w:rsidP="003E593D">
      <w:pPr>
        <w:rPr>
          <w:rFonts w:ascii="Calibri" w:hAnsi="Calibri" w:cs="Calibri"/>
        </w:rPr>
      </w:pPr>
    </w:p>
    <w:p w:rsidR="009E2144" w:rsidRPr="00297F0D" w:rsidRDefault="008D1FA7">
      <w:pPr>
        <w:rPr>
          <w:rFonts w:ascii="Calibri" w:hAnsi="Calibri" w:cs="Calibri"/>
          <w:b/>
        </w:rPr>
        <w:pPrChange w:id="399" w:author="Lala " w:date="2010-12-09T12:40:00Z">
          <w:pPr>
            <w:ind w:left="360"/>
            <w:jc w:val="both"/>
          </w:pPr>
        </w:pPrChange>
      </w:pPr>
      <w:r w:rsidRPr="00297F0D">
        <w:rPr>
          <w:rFonts w:ascii="Calibri" w:hAnsi="Calibri" w:cs="Calibri"/>
          <w:b/>
        </w:rPr>
        <w:t>3.DIFFERENTIAL DIAGNOSIS</w:t>
      </w:r>
      <w:r w:rsidR="00215B07" w:rsidRPr="00297F0D">
        <w:rPr>
          <w:rFonts w:ascii="Calibri" w:hAnsi="Calibri" w:cs="Calibri"/>
          <w:b/>
        </w:rPr>
        <w:t xml:space="preserve"> </w:t>
      </w:r>
      <w:r w:rsidRPr="00297F0D">
        <w:rPr>
          <w:rFonts w:ascii="Calibri" w:hAnsi="Calibri" w:cs="Calibri"/>
          <w:b/>
        </w:rPr>
        <w:t xml:space="preserve">  BETWEEN </w:t>
      </w:r>
      <w:r w:rsidR="00646EEA" w:rsidRPr="00297F0D">
        <w:rPr>
          <w:rFonts w:ascii="Calibri" w:hAnsi="Calibri" w:cs="Calibri"/>
          <w:b/>
        </w:rPr>
        <w:t xml:space="preserve">EXACERBATION OF CHRONIC PERIODONTITIS AND </w:t>
      </w:r>
      <w:r w:rsidRPr="00297F0D">
        <w:rPr>
          <w:rFonts w:ascii="Calibri" w:hAnsi="Calibri" w:cs="Calibri"/>
          <w:b/>
        </w:rPr>
        <w:t>ACUTE DIFFUSE PULPIT</w:t>
      </w:r>
      <w:r w:rsidR="003E593D" w:rsidRPr="00297F0D">
        <w:rPr>
          <w:rFonts w:ascii="Calibri" w:hAnsi="Calibri" w:cs="Calibri"/>
          <w:b/>
        </w:rPr>
        <w:t>IS</w:t>
      </w:r>
      <w:r w:rsidRPr="00297F0D">
        <w:rPr>
          <w:rFonts w:ascii="Calibri" w:hAnsi="Calibri" w:cs="Calibri"/>
          <w:b/>
        </w:rPr>
        <w:t xml:space="preserve">.               </w:t>
      </w:r>
    </w:p>
    <w:p w:rsidR="009E2144" w:rsidRPr="00297F0D" w:rsidRDefault="008D1FA7">
      <w:pPr>
        <w:rPr>
          <w:rFonts w:ascii="Calibri" w:hAnsi="Calibri" w:cs="Calibri"/>
          <w:b/>
        </w:rPr>
        <w:pPrChange w:id="400" w:author="Lala " w:date="2010-12-09T12:40:00Z">
          <w:pPr>
            <w:jc w:val="both"/>
          </w:pPr>
        </w:pPrChange>
      </w:pPr>
      <w:r w:rsidRPr="00297F0D">
        <w:rPr>
          <w:rFonts w:ascii="Calibri" w:hAnsi="Calibri" w:cs="Calibri"/>
          <w:b/>
        </w:rPr>
        <w:lastRenderedPageBreak/>
        <w:t xml:space="preserve">                         </w:t>
      </w:r>
    </w:p>
    <w:p w:rsidR="009E2144" w:rsidRPr="00297F0D" w:rsidRDefault="00F34E37">
      <w:pPr>
        <w:rPr>
          <w:rFonts w:ascii="Calibri" w:hAnsi="Calibri" w:cs="Calibri"/>
          <w:b/>
        </w:rPr>
        <w:pPrChange w:id="401" w:author="Lala " w:date="2010-12-09T12:40:00Z">
          <w:pPr>
            <w:ind w:left="360"/>
          </w:pPr>
        </w:pPrChange>
      </w:pPr>
      <w:r w:rsidRPr="00297F0D">
        <w:rPr>
          <w:rFonts w:ascii="Calibri" w:hAnsi="Calibri" w:cs="Calibri"/>
          <w:b/>
        </w:rPr>
        <w:t>Same signs :</w:t>
      </w:r>
    </w:p>
    <w:p w:rsidR="009E2144" w:rsidRPr="00297F0D" w:rsidRDefault="003E593D">
      <w:pPr>
        <w:rPr>
          <w:rFonts w:ascii="Calibri" w:hAnsi="Calibri" w:cs="Calibri"/>
        </w:rPr>
        <w:pPrChange w:id="402" w:author="Lala " w:date="2010-12-09T12:40:00Z">
          <w:pPr>
            <w:ind w:left="360"/>
          </w:pPr>
        </w:pPrChange>
      </w:pPr>
      <w:r w:rsidRPr="00297F0D">
        <w:rPr>
          <w:rFonts w:ascii="Arial" w:hAnsi="Arial" w:cs="Arial"/>
          <w:b/>
        </w:rPr>
        <w:t>♦</w:t>
      </w:r>
      <w:r w:rsidR="00F34E37" w:rsidRPr="00297F0D">
        <w:rPr>
          <w:rFonts w:ascii="Calibri" w:hAnsi="Calibri" w:cs="Calibri"/>
        </w:rPr>
        <w:t>Presence of long</w:t>
      </w:r>
      <w:r w:rsidRPr="00297F0D">
        <w:rPr>
          <w:rFonts w:ascii="Calibri" w:hAnsi="Calibri" w:cs="Calibri"/>
        </w:rPr>
        <w:t xml:space="preserve">-term </w:t>
      </w:r>
      <w:r w:rsidR="00F34E37" w:rsidRPr="00297F0D">
        <w:rPr>
          <w:rFonts w:ascii="Calibri" w:hAnsi="Calibri" w:cs="Calibri"/>
        </w:rPr>
        <w:t xml:space="preserve"> pain;</w:t>
      </w:r>
    </w:p>
    <w:p w:rsidR="009E2144" w:rsidRPr="00297F0D" w:rsidRDefault="003E593D">
      <w:pPr>
        <w:rPr>
          <w:rFonts w:ascii="Calibri" w:hAnsi="Calibri" w:cs="Calibri"/>
        </w:rPr>
        <w:pPrChange w:id="403" w:author="Lala " w:date="2010-12-09T12:40:00Z">
          <w:pPr>
            <w:ind w:left="360"/>
          </w:pPr>
        </w:pPrChange>
      </w:pPr>
      <w:r w:rsidRPr="00297F0D">
        <w:rPr>
          <w:rFonts w:ascii="Arial" w:hAnsi="Arial" w:cs="Arial"/>
          <w:b/>
        </w:rPr>
        <w:t>♦</w:t>
      </w:r>
      <w:r w:rsidR="00F34E37" w:rsidRPr="00297F0D">
        <w:rPr>
          <w:rFonts w:ascii="Calibri" w:hAnsi="Calibri" w:cs="Calibri"/>
        </w:rPr>
        <w:t>Sharp  pain , radiating  along the brunc</w:t>
      </w:r>
      <w:r w:rsidRPr="00297F0D">
        <w:rPr>
          <w:rFonts w:ascii="Calibri" w:hAnsi="Calibri" w:cs="Calibri"/>
        </w:rPr>
        <w:t>h</w:t>
      </w:r>
      <w:r w:rsidR="00F34E37" w:rsidRPr="00297F0D">
        <w:rPr>
          <w:rFonts w:ascii="Calibri" w:hAnsi="Calibri" w:cs="Calibri"/>
        </w:rPr>
        <w:t>es of trigemin</w:t>
      </w:r>
      <w:r w:rsidRPr="00297F0D">
        <w:rPr>
          <w:rFonts w:ascii="Calibri" w:hAnsi="Calibri" w:cs="Calibri"/>
        </w:rPr>
        <w:t>al</w:t>
      </w:r>
      <w:r w:rsidR="00F34E37" w:rsidRPr="00297F0D">
        <w:rPr>
          <w:rFonts w:ascii="Calibri" w:hAnsi="Calibri" w:cs="Calibri"/>
        </w:rPr>
        <w:t xml:space="preserve"> </w:t>
      </w:r>
      <w:r w:rsidRPr="00297F0D">
        <w:rPr>
          <w:rFonts w:ascii="Calibri" w:hAnsi="Calibri" w:cs="Calibri"/>
        </w:rPr>
        <w:t>nerve</w:t>
      </w:r>
      <w:r w:rsidR="00F34E37" w:rsidRPr="00297F0D">
        <w:rPr>
          <w:rFonts w:ascii="Calibri" w:hAnsi="Calibri" w:cs="Calibri"/>
        </w:rPr>
        <w:t>;</w:t>
      </w:r>
    </w:p>
    <w:p w:rsidR="009E2144" w:rsidRPr="00297F0D" w:rsidRDefault="00F34E37">
      <w:pPr>
        <w:rPr>
          <w:rFonts w:ascii="Calibri" w:hAnsi="Calibri" w:cs="Calibri"/>
          <w:b/>
        </w:rPr>
        <w:pPrChange w:id="404" w:author="Lala " w:date="2010-12-09T12:40:00Z">
          <w:pPr>
            <w:ind w:left="360"/>
          </w:pPr>
        </w:pPrChange>
      </w:pPr>
      <w:r w:rsidRPr="00297F0D">
        <w:rPr>
          <w:rFonts w:ascii="Calibri" w:hAnsi="Calibri" w:cs="Calibri"/>
          <w:b/>
        </w:rPr>
        <w:t>Different signs:</w:t>
      </w:r>
    </w:p>
    <w:p w:rsidR="009E2144" w:rsidRPr="00297F0D" w:rsidRDefault="003E593D">
      <w:pPr>
        <w:rPr>
          <w:rFonts w:ascii="Calibri" w:hAnsi="Calibri" w:cs="Calibri"/>
        </w:rPr>
        <w:pPrChange w:id="405" w:author="Lala " w:date="2010-12-09T12:40:00Z">
          <w:pPr>
            <w:ind w:left="360"/>
          </w:pPr>
        </w:pPrChange>
      </w:pPr>
      <w:r w:rsidRPr="00297F0D">
        <w:rPr>
          <w:rFonts w:ascii="Arial" w:hAnsi="Arial" w:cs="Arial"/>
          <w:b/>
        </w:rPr>
        <w:t>♦</w:t>
      </w:r>
      <w:r w:rsidRPr="00297F0D">
        <w:rPr>
          <w:rFonts w:ascii="Calibri" w:hAnsi="Calibri" w:cs="Calibri"/>
          <w:b/>
          <w:i/>
        </w:rPr>
        <w:t xml:space="preserve">In </w:t>
      </w:r>
      <w:r w:rsidR="00F34E37" w:rsidRPr="00297F0D">
        <w:rPr>
          <w:rFonts w:ascii="Calibri" w:hAnsi="Calibri" w:cs="Calibri"/>
          <w:b/>
          <w:i/>
        </w:rPr>
        <w:t xml:space="preserve"> acute  diffuse pulpit</w:t>
      </w:r>
      <w:r w:rsidRPr="00297F0D">
        <w:rPr>
          <w:rFonts w:ascii="Calibri" w:hAnsi="Calibri" w:cs="Calibri"/>
          <w:b/>
          <w:i/>
        </w:rPr>
        <w:t xml:space="preserve">is </w:t>
      </w:r>
      <w:r w:rsidR="00F34E37" w:rsidRPr="00297F0D">
        <w:rPr>
          <w:rFonts w:ascii="Calibri" w:hAnsi="Calibri" w:cs="Calibri"/>
          <w:b/>
          <w:i/>
        </w:rPr>
        <w:t xml:space="preserve"> </w:t>
      </w:r>
      <w:r w:rsidR="00F34E37" w:rsidRPr="00297F0D">
        <w:rPr>
          <w:rFonts w:ascii="Calibri" w:hAnsi="Calibri" w:cs="Calibri"/>
        </w:rPr>
        <w:t>the pain is periodic</w:t>
      </w:r>
      <w:r w:rsidR="00FF278C" w:rsidRPr="00297F0D">
        <w:rPr>
          <w:rFonts w:ascii="Calibri" w:hAnsi="Calibri" w:cs="Calibri"/>
        </w:rPr>
        <w:t>,</w:t>
      </w:r>
      <w:r w:rsidR="00F34E37" w:rsidRPr="00297F0D">
        <w:rPr>
          <w:rFonts w:ascii="Calibri" w:hAnsi="Calibri" w:cs="Calibri"/>
        </w:rPr>
        <w:t xml:space="preserve"> but </w:t>
      </w:r>
      <w:r w:rsidRPr="00297F0D">
        <w:rPr>
          <w:rFonts w:ascii="Calibri" w:hAnsi="Calibri" w:cs="Calibri"/>
        </w:rPr>
        <w:t xml:space="preserve">in </w:t>
      </w:r>
      <w:r w:rsidR="00F34E37" w:rsidRPr="00297F0D">
        <w:rPr>
          <w:rFonts w:ascii="Calibri" w:hAnsi="Calibri" w:cs="Calibri"/>
        </w:rPr>
        <w:t xml:space="preserve"> </w:t>
      </w:r>
      <w:r w:rsidR="002D3C79" w:rsidRPr="00297F0D">
        <w:rPr>
          <w:rFonts w:ascii="Calibri" w:hAnsi="Calibri" w:cs="Calibri"/>
          <w:b/>
          <w:i/>
        </w:rPr>
        <w:t xml:space="preserve">exacerbation of </w:t>
      </w:r>
      <w:r w:rsidR="00F34E37" w:rsidRPr="00297F0D">
        <w:rPr>
          <w:rFonts w:ascii="Calibri" w:hAnsi="Calibri" w:cs="Calibri"/>
          <w:b/>
          <w:i/>
        </w:rPr>
        <w:t xml:space="preserve">  apical periodontit</w:t>
      </w:r>
      <w:r w:rsidR="002D3C79" w:rsidRPr="00297F0D">
        <w:rPr>
          <w:rFonts w:ascii="Calibri" w:hAnsi="Calibri" w:cs="Calibri"/>
          <w:b/>
          <w:i/>
        </w:rPr>
        <w:t>is</w:t>
      </w:r>
      <w:r w:rsidR="00F34E37" w:rsidRPr="00297F0D">
        <w:rPr>
          <w:rFonts w:ascii="Calibri" w:hAnsi="Calibri" w:cs="Calibri"/>
          <w:b/>
          <w:i/>
        </w:rPr>
        <w:t xml:space="preserve">  </w:t>
      </w:r>
      <w:r w:rsidR="00F34E37" w:rsidRPr="00297F0D">
        <w:rPr>
          <w:rFonts w:ascii="Calibri" w:hAnsi="Calibri" w:cs="Calibri"/>
        </w:rPr>
        <w:t xml:space="preserve"> the pain is constantly promoting in time because of the secrete  is deposited  in locked  space of periodontal fissure , without  “light </w:t>
      </w:r>
      <w:r w:rsidRPr="00297F0D">
        <w:rPr>
          <w:rFonts w:ascii="Calibri" w:hAnsi="Calibri" w:cs="Calibri"/>
        </w:rPr>
        <w:t xml:space="preserve">,painless </w:t>
      </w:r>
      <w:r w:rsidR="00F34E37" w:rsidRPr="00297F0D">
        <w:rPr>
          <w:rFonts w:ascii="Calibri" w:hAnsi="Calibri" w:cs="Calibri"/>
        </w:rPr>
        <w:t>” periods;</w:t>
      </w:r>
    </w:p>
    <w:p w:rsidR="009E2144" w:rsidRPr="00297F0D" w:rsidRDefault="003E593D">
      <w:pPr>
        <w:rPr>
          <w:rFonts w:ascii="Calibri" w:hAnsi="Calibri" w:cs="Calibri"/>
        </w:rPr>
        <w:pPrChange w:id="406" w:author="Lala " w:date="2010-12-09T12:40:00Z">
          <w:pPr>
            <w:ind w:left="360"/>
          </w:pPr>
        </w:pPrChange>
      </w:pPr>
      <w:r w:rsidRPr="00297F0D">
        <w:rPr>
          <w:rFonts w:ascii="Arial" w:hAnsi="Arial" w:cs="Arial"/>
          <w:b/>
        </w:rPr>
        <w:t>♦</w:t>
      </w:r>
      <w:r w:rsidR="00F34E37" w:rsidRPr="00297F0D">
        <w:rPr>
          <w:rFonts w:ascii="Calibri" w:hAnsi="Calibri" w:cs="Calibri"/>
        </w:rPr>
        <w:t xml:space="preserve"> </w:t>
      </w:r>
      <w:r w:rsidR="008903A6" w:rsidRPr="00297F0D">
        <w:rPr>
          <w:rFonts w:ascii="Calibri" w:hAnsi="Calibri" w:cs="Calibri"/>
          <w:b/>
          <w:i/>
        </w:rPr>
        <w:t xml:space="preserve">In </w:t>
      </w:r>
      <w:r w:rsidR="00F34E37" w:rsidRPr="00297F0D">
        <w:rPr>
          <w:rFonts w:ascii="Calibri" w:hAnsi="Calibri" w:cs="Calibri"/>
          <w:b/>
          <w:i/>
        </w:rPr>
        <w:t xml:space="preserve"> acute  diffuse pulpit</w:t>
      </w:r>
      <w:r w:rsidR="008903A6" w:rsidRPr="00297F0D">
        <w:rPr>
          <w:rFonts w:ascii="Calibri" w:hAnsi="Calibri" w:cs="Calibri"/>
          <w:b/>
          <w:i/>
        </w:rPr>
        <w:t>is</w:t>
      </w:r>
      <w:r w:rsidR="00F34E37" w:rsidRPr="00297F0D">
        <w:rPr>
          <w:rFonts w:ascii="Calibri" w:hAnsi="Calibri" w:cs="Calibri"/>
        </w:rPr>
        <w:t xml:space="preserve">  the pulp ' camber is locked </w:t>
      </w:r>
      <w:r w:rsidR="00FF278C" w:rsidRPr="00297F0D">
        <w:rPr>
          <w:rFonts w:ascii="Calibri" w:hAnsi="Calibri" w:cs="Calibri"/>
        </w:rPr>
        <w:t>,</w:t>
      </w:r>
      <w:r w:rsidR="00F34E37" w:rsidRPr="00297F0D">
        <w:rPr>
          <w:rFonts w:ascii="Calibri" w:hAnsi="Calibri" w:cs="Calibri"/>
        </w:rPr>
        <w:t xml:space="preserve"> but  </w:t>
      </w:r>
      <w:r w:rsidR="008903A6" w:rsidRPr="00297F0D">
        <w:rPr>
          <w:rFonts w:ascii="Calibri" w:hAnsi="Calibri" w:cs="Calibri"/>
        </w:rPr>
        <w:t>in</w:t>
      </w:r>
      <w:r w:rsidR="00F34E37" w:rsidRPr="00297F0D">
        <w:rPr>
          <w:rFonts w:ascii="Calibri" w:hAnsi="Calibri" w:cs="Calibri"/>
        </w:rPr>
        <w:t xml:space="preserve">  </w:t>
      </w:r>
      <w:r w:rsidR="002D3C79" w:rsidRPr="00297F0D">
        <w:rPr>
          <w:rFonts w:ascii="Calibri" w:hAnsi="Calibri" w:cs="Calibri"/>
          <w:b/>
          <w:i/>
        </w:rPr>
        <w:t xml:space="preserve">exacerbation of   apical periodontitis </w:t>
      </w:r>
      <w:r w:rsidR="00F34E37" w:rsidRPr="00297F0D">
        <w:rPr>
          <w:rFonts w:ascii="Calibri" w:hAnsi="Calibri" w:cs="Calibri"/>
        </w:rPr>
        <w:t>there is the communication  with  pulp</w:t>
      </w:r>
      <w:r w:rsidR="008903A6" w:rsidRPr="00297F0D">
        <w:rPr>
          <w:rFonts w:ascii="Calibri" w:hAnsi="Calibri" w:cs="Calibri"/>
        </w:rPr>
        <w:t>'</w:t>
      </w:r>
      <w:r w:rsidR="00F34E37" w:rsidRPr="00297F0D">
        <w:rPr>
          <w:rFonts w:ascii="Calibri" w:hAnsi="Calibri" w:cs="Calibri"/>
        </w:rPr>
        <w:t xml:space="preserve"> chamber which is painless on  probing;</w:t>
      </w:r>
    </w:p>
    <w:p w:rsidR="009E2144" w:rsidRPr="00297F0D" w:rsidRDefault="003E593D">
      <w:pPr>
        <w:rPr>
          <w:rFonts w:ascii="Calibri" w:hAnsi="Calibri" w:cs="Calibri"/>
        </w:rPr>
        <w:pPrChange w:id="407" w:author="Lala " w:date="2010-12-09T12:40:00Z">
          <w:pPr>
            <w:ind w:left="360"/>
          </w:pPr>
        </w:pPrChange>
      </w:pPr>
      <w:r w:rsidRPr="00297F0D">
        <w:rPr>
          <w:rFonts w:ascii="Arial" w:hAnsi="Arial" w:cs="Arial"/>
          <w:b/>
        </w:rPr>
        <w:t>♦</w:t>
      </w:r>
      <w:r w:rsidR="008903A6" w:rsidRPr="00297F0D">
        <w:rPr>
          <w:rFonts w:ascii="Calibri" w:hAnsi="Calibri" w:cs="Calibri"/>
        </w:rPr>
        <w:t xml:space="preserve">In </w:t>
      </w:r>
      <w:r w:rsidR="00F34E37" w:rsidRPr="00297F0D">
        <w:rPr>
          <w:rFonts w:ascii="Calibri" w:hAnsi="Calibri" w:cs="Calibri"/>
        </w:rPr>
        <w:t xml:space="preserve">  </w:t>
      </w:r>
      <w:r w:rsidR="00F34E37" w:rsidRPr="00297F0D">
        <w:rPr>
          <w:rFonts w:ascii="Calibri" w:hAnsi="Calibri" w:cs="Calibri"/>
          <w:b/>
          <w:i/>
        </w:rPr>
        <w:t>acute diffuse pulpit</w:t>
      </w:r>
      <w:r w:rsidR="008903A6" w:rsidRPr="00297F0D">
        <w:rPr>
          <w:rFonts w:ascii="Calibri" w:hAnsi="Calibri" w:cs="Calibri"/>
          <w:b/>
          <w:i/>
        </w:rPr>
        <w:t>is</w:t>
      </w:r>
      <w:r w:rsidR="00F34E37" w:rsidRPr="00297F0D">
        <w:rPr>
          <w:rFonts w:ascii="Calibri" w:hAnsi="Calibri" w:cs="Calibri"/>
        </w:rPr>
        <w:t xml:space="preserve">  the palpation of  the  </w:t>
      </w:r>
      <w:r w:rsidR="008903A6" w:rsidRPr="00297F0D">
        <w:rPr>
          <w:rFonts w:ascii="Calibri" w:hAnsi="Calibri" w:cs="Calibri"/>
        </w:rPr>
        <w:t>muco-alveolar fold</w:t>
      </w:r>
      <w:r w:rsidR="00F34E37" w:rsidRPr="00297F0D">
        <w:rPr>
          <w:rFonts w:ascii="Calibri" w:hAnsi="Calibri" w:cs="Calibri"/>
        </w:rPr>
        <w:t xml:space="preserve">  is painless</w:t>
      </w:r>
      <w:r w:rsidR="00FF278C" w:rsidRPr="00297F0D">
        <w:rPr>
          <w:rFonts w:ascii="Calibri" w:hAnsi="Calibri" w:cs="Calibri"/>
        </w:rPr>
        <w:t>,</w:t>
      </w:r>
      <w:r w:rsidR="00F34E37" w:rsidRPr="00297F0D">
        <w:rPr>
          <w:rFonts w:ascii="Calibri" w:hAnsi="Calibri" w:cs="Calibri"/>
        </w:rPr>
        <w:t xml:space="preserve"> but  </w:t>
      </w:r>
      <w:r w:rsidR="008903A6" w:rsidRPr="00297F0D">
        <w:rPr>
          <w:rFonts w:ascii="Calibri" w:hAnsi="Calibri" w:cs="Calibri"/>
        </w:rPr>
        <w:t xml:space="preserve">in </w:t>
      </w:r>
      <w:r w:rsidR="00F34E37" w:rsidRPr="00297F0D">
        <w:rPr>
          <w:rFonts w:ascii="Calibri" w:hAnsi="Calibri" w:cs="Calibri"/>
        </w:rPr>
        <w:t xml:space="preserve">  </w:t>
      </w:r>
      <w:r w:rsidR="002D3C79" w:rsidRPr="00297F0D">
        <w:rPr>
          <w:rFonts w:ascii="Calibri" w:hAnsi="Calibri" w:cs="Calibri"/>
          <w:b/>
          <w:i/>
        </w:rPr>
        <w:t xml:space="preserve">exacerbation of   apical periodontitis </w:t>
      </w:r>
      <w:r w:rsidR="00F34E37" w:rsidRPr="00297F0D">
        <w:rPr>
          <w:rFonts w:ascii="Calibri" w:hAnsi="Calibri" w:cs="Calibri"/>
        </w:rPr>
        <w:t>this symptom is painful;</w:t>
      </w:r>
    </w:p>
    <w:p w:rsidR="009E2144" w:rsidRPr="00297F0D" w:rsidRDefault="003E593D">
      <w:pPr>
        <w:rPr>
          <w:rFonts w:ascii="Calibri" w:hAnsi="Calibri" w:cs="Calibri"/>
        </w:rPr>
        <w:pPrChange w:id="408" w:author="Lala " w:date="2010-12-09T12:40:00Z">
          <w:pPr>
            <w:ind w:left="360"/>
          </w:pPr>
        </w:pPrChange>
      </w:pPr>
      <w:r w:rsidRPr="00297F0D">
        <w:rPr>
          <w:rFonts w:ascii="Arial" w:hAnsi="Arial" w:cs="Arial"/>
          <w:b/>
        </w:rPr>
        <w:t>♦</w:t>
      </w:r>
      <w:r w:rsidR="008903A6" w:rsidRPr="00297F0D">
        <w:rPr>
          <w:rFonts w:ascii="Calibri" w:hAnsi="Calibri" w:cs="Calibri"/>
        </w:rPr>
        <w:t>In</w:t>
      </w:r>
      <w:r w:rsidR="00F34E37" w:rsidRPr="00297F0D">
        <w:rPr>
          <w:rFonts w:ascii="Calibri" w:hAnsi="Calibri" w:cs="Calibri"/>
        </w:rPr>
        <w:t xml:space="preserve">  </w:t>
      </w:r>
      <w:r w:rsidR="00F34E37" w:rsidRPr="00297F0D">
        <w:rPr>
          <w:rFonts w:ascii="Calibri" w:hAnsi="Calibri" w:cs="Calibri"/>
          <w:b/>
          <w:i/>
        </w:rPr>
        <w:t>acute diffuse pulpit</w:t>
      </w:r>
      <w:r w:rsidR="008903A6" w:rsidRPr="00297F0D">
        <w:rPr>
          <w:rFonts w:ascii="Calibri" w:hAnsi="Calibri" w:cs="Calibri"/>
          <w:i/>
        </w:rPr>
        <w:t xml:space="preserve">is </w:t>
      </w:r>
      <w:r w:rsidR="00F34E37" w:rsidRPr="00297F0D">
        <w:rPr>
          <w:rFonts w:ascii="Calibri" w:hAnsi="Calibri" w:cs="Calibri"/>
        </w:rPr>
        <w:t xml:space="preserve"> the percussion is weak-painful</w:t>
      </w:r>
      <w:r w:rsidR="00FF278C" w:rsidRPr="00297F0D">
        <w:rPr>
          <w:rFonts w:ascii="Calibri" w:hAnsi="Calibri" w:cs="Calibri"/>
        </w:rPr>
        <w:t>,</w:t>
      </w:r>
      <w:r w:rsidR="00F34E37" w:rsidRPr="00297F0D">
        <w:rPr>
          <w:rFonts w:ascii="Calibri" w:hAnsi="Calibri" w:cs="Calibri"/>
        </w:rPr>
        <w:t xml:space="preserve"> but  </w:t>
      </w:r>
      <w:r w:rsidR="008903A6" w:rsidRPr="00297F0D">
        <w:rPr>
          <w:rFonts w:ascii="Calibri" w:hAnsi="Calibri" w:cs="Calibri"/>
        </w:rPr>
        <w:t xml:space="preserve">in </w:t>
      </w:r>
      <w:r w:rsidR="00F34E37" w:rsidRPr="00297F0D">
        <w:rPr>
          <w:rFonts w:ascii="Calibri" w:hAnsi="Calibri" w:cs="Calibri"/>
        </w:rPr>
        <w:t xml:space="preserve"> </w:t>
      </w:r>
      <w:r w:rsidR="002D3C79" w:rsidRPr="00297F0D">
        <w:rPr>
          <w:rFonts w:ascii="Calibri" w:hAnsi="Calibri" w:cs="Calibri"/>
          <w:b/>
          <w:i/>
        </w:rPr>
        <w:t>exacerbation of   apical periodontitis</w:t>
      </w:r>
      <w:r w:rsidR="00F34E37" w:rsidRPr="00297F0D">
        <w:rPr>
          <w:rFonts w:ascii="Calibri" w:hAnsi="Calibri" w:cs="Calibri"/>
        </w:rPr>
        <w:t xml:space="preserve"> the patient can not even  touch the painful  tooth </w:t>
      </w:r>
      <w:r w:rsidR="008903A6" w:rsidRPr="00297F0D">
        <w:rPr>
          <w:rFonts w:ascii="Calibri" w:hAnsi="Calibri" w:cs="Calibri"/>
        </w:rPr>
        <w:t>with</w:t>
      </w:r>
      <w:r w:rsidR="00F34E37" w:rsidRPr="00297F0D">
        <w:rPr>
          <w:rFonts w:ascii="Calibri" w:hAnsi="Calibri" w:cs="Calibri"/>
        </w:rPr>
        <w:t xml:space="preserve"> his tongue;</w:t>
      </w:r>
    </w:p>
    <w:p w:rsidR="009E2144" w:rsidRPr="00297F0D" w:rsidRDefault="008903A6">
      <w:pPr>
        <w:rPr>
          <w:rFonts w:ascii="Calibri" w:hAnsi="Calibri" w:cs="Calibri"/>
        </w:rPr>
        <w:pPrChange w:id="409" w:author="Lala " w:date="2010-12-09T12:40:00Z">
          <w:pPr>
            <w:ind w:left="360"/>
          </w:pPr>
        </w:pPrChange>
      </w:pPr>
      <w:r w:rsidRPr="00297F0D">
        <w:rPr>
          <w:rFonts w:ascii="Arial" w:hAnsi="Arial" w:cs="Arial"/>
          <w:b/>
        </w:rPr>
        <w:t>♦</w:t>
      </w:r>
      <w:r w:rsidRPr="00297F0D">
        <w:rPr>
          <w:rFonts w:ascii="Calibri" w:hAnsi="Calibri" w:cs="Calibri"/>
        </w:rPr>
        <w:t xml:space="preserve">In </w:t>
      </w:r>
      <w:r w:rsidR="00F34E37" w:rsidRPr="00297F0D">
        <w:rPr>
          <w:rFonts w:ascii="Calibri" w:hAnsi="Calibri" w:cs="Calibri"/>
          <w:b/>
          <w:i/>
        </w:rPr>
        <w:t>acute diffuse pulpit</w:t>
      </w:r>
      <w:r w:rsidRPr="00297F0D">
        <w:rPr>
          <w:rFonts w:ascii="Calibri" w:hAnsi="Calibri" w:cs="Calibri"/>
          <w:b/>
          <w:i/>
        </w:rPr>
        <w:t xml:space="preserve">is </w:t>
      </w:r>
      <w:r w:rsidR="00F34E37" w:rsidRPr="00297F0D">
        <w:rPr>
          <w:rFonts w:ascii="Calibri" w:hAnsi="Calibri" w:cs="Calibri"/>
        </w:rPr>
        <w:t xml:space="preserve"> the patient can not  exactly indicate  </w:t>
      </w:r>
      <w:r w:rsidRPr="00297F0D">
        <w:rPr>
          <w:rFonts w:ascii="Calibri" w:hAnsi="Calibri" w:cs="Calibri"/>
        </w:rPr>
        <w:t xml:space="preserve">the </w:t>
      </w:r>
      <w:r w:rsidR="00FF278C" w:rsidRPr="00297F0D">
        <w:rPr>
          <w:rFonts w:ascii="Calibri" w:hAnsi="Calibri" w:cs="Calibri"/>
        </w:rPr>
        <w:t xml:space="preserve">causal </w:t>
      </w:r>
      <w:r w:rsidR="00F34E37" w:rsidRPr="00297F0D">
        <w:rPr>
          <w:rFonts w:ascii="Calibri" w:hAnsi="Calibri" w:cs="Calibri"/>
        </w:rPr>
        <w:t xml:space="preserve"> tooth </w:t>
      </w:r>
      <w:r w:rsidR="00FF278C" w:rsidRPr="00297F0D">
        <w:rPr>
          <w:rFonts w:ascii="Calibri" w:hAnsi="Calibri" w:cs="Calibri"/>
        </w:rPr>
        <w:t>,</w:t>
      </w:r>
      <w:r w:rsidR="00F34E37" w:rsidRPr="00297F0D">
        <w:rPr>
          <w:rFonts w:ascii="Calibri" w:hAnsi="Calibri" w:cs="Calibri"/>
        </w:rPr>
        <w:t xml:space="preserve">but  </w:t>
      </w:r>
      <w:r w:rsidRPr="00297F0D">
        <w:rPr>
          <w:rFonts w:ascii="Calibri" w:hAnsi="Calibri" w:cs="Calibri"/>
        </w:rPr>
        <w:t xml:space="preserve">in </w:t>
      </w:r>
      <w:r w:rsidR="00F34E37" w:rsidRPr="00297F0D">
        <w:rPr>
          <w:rFonts w:ascii="Calibri" w:hAnsi="Calibri" w:cs="Calibri"/>
        </w:rPr>
        <w:t xml:space="preserve"> </w:t>
      </w:r>
      <w:r w:rsidR="002D3C79" w:rsidRPr="00297F0D">
        <w:rPr>
          <w:rFonts w:ascii="Calibri" w:hAnsi="Calibri" w:cs="Calibri"/>
          <w:b/>
          <w:i/>
        </w:rPr>
        <w:t xml:space="preserve">exacerbation of   apical periodontitis </w:t>
      </w:r>
      <w:r w:rsidR="00F34E37" w:rsidRPr="00297F0D">
        <w:rPr>
          <w:rFonts w:ascii="Calibri" w:hAnsi="Calibri" w:cs="Calibri"/>
        </w:rPr>
        <w:t xml:space="preserve">he can do </w:t>
      </w:r>
      <w:r w:rsidRPr="00297F0D">
        <w:rPr>
          <w:rFonts w:ascii="Calibri" w:hAnsi="Calibri" w:cs="Calibri"/>
        </w:rPr>
        <w:t>it</w:t>
      </w:r>
      <w:r w:rsidR="00F34E37" w:rsidRPr="00297F0D">
        <w:rPr>
          <w:rFonts w:ascii="Calibri" w:hAnsi="Calibri" w:cs="Calibri"/>
        </w:rPr>
        <w:t>;</w:t>
      </w:r>
    </w:p>
    <w:p w:rsidR="009E2144" w:rsidRPr="00297F0D" w:rsidRDefault="008903A6">
      <w:pPr>
        <w:rPr>
          <w:rFonts w:ascii="Calibri" w:hAnsi="Calibri" w:cs="Calibri"/>
        </w:rPr>
        <w:pPrChange w:id="410" w:author="Lala " w:date="2010-12-09T12:40:00Z">
          <w:pPr>
            <w:ind w:left="360"/>
          </w:pPr>
        </w:pPrChange>
      </w:pPr>
      <w:r w:rsidRPr="00297F0D">
        <w:rPr>
          <w:rFonts w:ascii="Arial" w:hAnsi="Arial" w:cs="Arial"/>
          <w:b/>
        </w:rPr>
        <w:t>♦</w:t>
      </w:r>
      <w:r w:rsidR="00FF278C" w:rsidRPr="00297F0D">
        <w:rPr>
          <w:rFonts w:ascii="Calibri" w:hAnsi="Calibri" w:cs="Calibri"/>
        </w:rPr>
        <w:t>In</w:t>
      </w:r>
      <w:r w:rsidR="00F34E37" w:rsidRPr="00297F0D">
        <w:rPr>
          <w:rFonts w:ascii="Calibri" w:hAnsi="Calibri" w:cs="Calibri"/>
        </w:rPr>
        <w:t xml:space="preserve">  </w:t>
      </w:r>
      <w:r w:rsidR="00F34E37" w:rsidRPr="00297F0D">
        <w:rPr>
          <w:rFonts w:ascii="Calibri" w:hAnsi="Calibri" w:cs="Calibri"/>
          <w:b/>
          <w:i/>
        </w:rPr>
        <w:t>acute diffuse pulpit</w:t>
      </w:r>
      <w:r w:rsidR="00F34E37" w:rsidRPr="00297F0D">
        <w:rPr>
          <w:rFonts w:ascii="Calibri" w:hAnsi="Calibri" w:cs="Calibri"/>
        </w:rPr>
        <w:t xml:space="preserve"> the temperature  irritants promote the pain </w:t>
      </w:r>
      <w:r w:rsidR="00FF278C" w:rsidRPr="00297F0D">
        <w:rPr>
          <w:rFonts w:ascii="Calibri" w:hAnsi="Calibri" w:cs="Calibri"/>
        </w:rPr>
        <w:t>,</w:t>
      </w:r>
      <w:r w:rsidR="00F34E37" w:rsidRPr="00297F0D">
        <w:rPr>
          <w:rFonts w:ascii="Calibri" w:hAnsi="Calibri" w:cs="Calibri"/>
        </w:rPr>
        <w:t xml:space="preserve"> but by  </w:t>
      </w:r>
      <w:r w:rsidR="002D3C79" w:rsidRPr="00297F0D">
        <w:rPr>
          <w:rFonts w:ascii="Calibri" w:hAnsi="Calibri" w:cs="Calibri"/>
          <w:b/>
          <w:i/>
        </w:rPr>
        <w:t xml:space="preserve">exacerbation of   apical periodontitis </w:t>
      </w:r>
      <w:r w:rsidR="00F34E37" w:rsidRPr="00297F0D">
        <w:rPr>
          <w:rFonts w:ascii="Calibri" w:hAnsi="Calibri" w:cs="Calibri"/>
        </w:rPr>
        <w:t>the pulp does not  react to these ones;</w:t>
      </w:r>
    </w:p>
    <w:p w:rsidR="009E2144" w:rsidRPr="00297F0D" w:rsidRDefault="008903A6">
      <w:pPr>
        <w:rPr>
          <w:rFonts w:ascii="Calibri" w:hAnsi="Calibri" w:cs="Calibri"/>
        </w:rPr>
        <w:pPrChange w:id="411" w:author="Lala " w:date="2010-12-09T12:40:00Z">
          <w:pPr>
            <w:ind w:left="360"/>
          </w:pPr>
        </w:pPrChange>
      </w:pPr>
      <w:r w:rsidRPr="00297F0D">
        <w:rPr>
          <w:rFonts w:ascii="Arial" w:hAnsi="Arial" w:cs="Arial"/>
          <w:b/>
        </w:rPr>
        <w:t>♦</w:t>
      </w:r>
      <w:r w:rsidRPr="00297F0D">
        <w:rPr>
          <w:rFonts w:ascii="Calibri" w:hAnsi="Calibri" w:cs="Calibri"/>
        </w:rPr>
        <w:t xml:space="preserve">In </w:t>
      </w:r>
      <w:r w:rsidR="00F34E37" w:rsidRPr="00297F0D">
        <w:rPr>
          <w:rFonts w:ascii="Calibri" w:hAnsi="Calibri" w:cs="Calibri"/>
        </w:rPr>
        <w:t xml:space="preserve">  </w:t>
      </w:r>
      <w:r w:rsidR="00F34E37" w:rsidRPr="00297F0D">
        <w:rPr>
          <w:rFonts w:ascii="Calibri" w:hAnsi="Calibri" w:cs="Calibri"/>
          <w:b/>
          <w:i/>
        </w:rPr>
        <w:t>acute diffuse periodontit</w:t>
      </w:r>
      <w:r w:rsidRPr="00297F0D">
        <w:rPr>
          <w:rFonts w:ascii="Calibri" w:hAnsi="Calibri" w:cs="Calibri"/>
          <w:b/>
          <w:i/>
        </w:rPr>
        <w:t>is</w:t>
      </w:r>
      <w:r w:rsidR="00F34E37" w:rsidRPr="00297F0D">
        <w:rPr>
          <w:rFonts w:ascii="Calibri" w:hAnsi="Calibri" w:cs="Calibri"/>
        </w:rPr>
        <w:t xml:space="preserve">  the  changes in  the periodontium   are not  revealed </w:t>
      </w:r>
      <w:r w:rsidR="00FF278C" w:rsidRPr="00297F0D">
        <w:rPr>
          <w:rFonts w:ascii="Calibri" w:hAnsi="Calibri" w:cs="Calibri"/>
        </w:rPr>
        <w:t>,</w:t>
      </w:r>
      <w:r w:rsidR="00F34E37" w:rsidRPr="00297F0D">
        <w:rPr>
          <w:rFonts w:ascii="Calibri" w:hAnsi="Calibri" w:cs="Calibri"/>
        </w:rPr>
        <w:t xml:space="preserve"> but  </w:t>
      </w:r>
      <w:r w:rsidRPr="00297F0D">
        <w:rPr>
          <w:rFonts w:ascii="Calibri" w:hAnsi="Calibri" w:cs="Calibri"/>
        </w:rPr>
        <w:t xml:space="preserve">in </w:t>
      </w:r>
      <w:r w:rsidR="00F34E37" w:rsidRPr="00297F0D">
        <w:rPr>
          <w:rFonts w:ascii="Calibri" w:hAnsi="Calibri" w:cs="Calibri"/>
        </w:rPr>
        <w:t xml:space="preserve"> </w:t>
      </w:r>
      <w:r w:rsidR="002D3C79" w:rsidRPr="00297F0D">
        <w:rPr>
          <w:rFonts w:ascii="Calibri" w:hAnsi="Calibri" w:cs="Calibri"/>
          <w:b/>
          <w:i/>
        </w:rPr>
        <w:t xml:space="preserve">exacerbation of   apical periodontitis </w:t>
      </w:r>
      <w:r w:rsidR="00F34E37" w:rsidRPr="00297F0D">
        <w:rPr>
          <w:rFonts w:ascii="Calibri" w:hAnsi="Calibri" w:cs="Calibri"/>
        </w:rPr>
        <w:lastRenderedPageBreak/>
        <w:t>these one</w:t>
      </w:r>
      <w:r w:rsidRPr="00297F0D">
        <w:rPr>
          <w:rFonts w:ascii="Calibri" w:hAnsi="Calibri" w:cs="Calibri"/>
        </w:rPr>
        <w:t>s</w:t>
      </w:r>
      <w:r w:rsidR="00F34E37" w:rsidRPr="00297F0D">
        <w:rPr>
          <w:rFonts w:ascii="Calibri" w:hAnsi="Calibri" w:cs="Calibri"/>
        </w:rPr>
        <w:t xml:space="preserve"> are revealed (</w:t>
      </w:r>
      <w:r w:rsidR="00FF278C" w:rsidRPr="00297F0D">
        <w:rPr>
          <w:rFonts w:ascii="Calibri" w:hAnsi="Calibri" w:cs="Calibri"/>
        </w:rPr>
        <w:t xml:space="preserve">in </w:t>
      </w:r>
      <w:r w:rsidR="00F34E37" w:rsidRPr="00297F0D">
        <w:rPr>
          <w:rFonts w:ascii="Calibri" w:hAnsi="Calibri" w:cs="Calibri"/>
        </w:rPr>
        <w:t>except</w:t>
      </w:r>
      <w:r w:rsidR="00FF278C" w:rsidRPr="00297F0D">
        <w:rPr>
          <w:rFonts w:ascii="Calibri" w:hAnsi="Calibri" w:cs="Calibri"/>
        </w:rPr>
        <w:t xml:space="preserve">ion </w:t>
      </w:r>
      <w:r w:rsidR="00F34E37" w:rsidRPr="00297F0D">
        <w:rPr>
          <w:rFonts w:ascii="Calibri" w:hAnsi="Calibri" w:cs="Calibri"/>
        </w:rPr>
        <w:t xml:space="preserve"> of  acute periodontit</w:t>
      </w:r>
      <w:r w:rsidRPr="00297F0D">
        <w:rPr>
          <w:rFonts w:ascii="Calibri" w:hAnsi="Calibri" w:cs="Calibri"/>
        </w:rPr>
        <w:t>is</w:t>
      </w:r>
      <w:r w:rsidR="00FF278C" w:rsidRPr="00297F0D">
        <w:rPr>
          <w:rFonts w:ascii="Calibri" w:hAnsi="Calibri" w:cs="Calibri"/>
        </w:rPr>
        <w:t xml:space="preserve">  on </w:t>
      </w:r>
      <w:r w:rsidR="00F34E37" w:rsidRPr="00297F0D">
        <w:rPr>
          <w:rFonts w:ascii="Calibri" w:hAnsi="Calibri" w:cs="Calibri"/>
        </w:rPr>
        <w:t>toxic stage);</w:t>
      </w:r>
    </w:p>
    <w:p w:rsidR="009E2144" w:rsidRPr="00297F0D" w:rsidRDefault="008903A6">
      <w:pPr>
        <w:rPr>
          <w:rFonts w:ascii="Calibri" w:hAnsi="Calibri" w:cs="Calibri"/>
        </w:rPr>
        <w:pPrChange w:id="412" w:author="Lala " w:date="2010-12-09T12:40:00Z">
          <w:pPr>
            <w:ind w:left="360"/>
          </w:pPr>
        </w:pPrChange>
      </w:pPr>
      <w:r w:rsidRPr="00297F0D">
        <w:rPr>
          <w:rFonts w:ascii="Arial" w:hAnsi="Arial" w:cs="Arial"/>
          <w:b/>
        </w:rPr>
        <w:t>♦</w:t>
      </w:r>
      <w:r w:rsidR="00F34E37" w:rsidRPr="00297F0D">
        <w:rPr>
          <w:rFonts w:ascii="Calibri" w:hAnsi="Calibri" w:cs="Calibri"/>
        </w:rPr>
        <w:t xml:space="preserve"> The indications  </w:t>
      </w:r>
      <w:r w:rsidRPr="00297F0D">
        <w:rPr>
          <w:rFonts w:ascii="Calibri" w:hAnsi="Calibri" w:cs="Calibri"/>
        </w:rPr>
        <w:t xml:space="preserve">of EOD </w:t>
      </w:r>
      <w:r w:rsidR="00F34E37" w:rsidRPr="00297F0D">
        <w:rPr>
          <w:rFonts w:ascii="Calibri" w:hAnsi="Calibri" w:cs="Calibri"/>
        </w:rPr>
        <w:t xml:space="preserve">in case of  </w:t>
      </w:r>
      <w:r w:rsidR="00F34E37" w:rsidRPr="00297F0D">
        <w:rPr>
          <w:rFonts w:ascii="Calibri" w:hAnsi="Calibri" w:cs="Calibri"/>
          <w:b/>
          <w:i/>
        </w:rPr>
        <w:t>acute  diffuse pulpit</w:t>
      </w:r>
      <w:r w:rsidRPr="00297F0D">
        <w:rPr>
          <w:rFonts w:ascii="Calibri" w:hAnsi="Calibri" w:cs="Calibri"/>
          <w:b/>
          <w:i/>
        </w:rPr>
        <w:t>is</w:t>
      </w:r>
      <w:r w:rsidR="00F34E37" w:rsidRPr="00297F0D">
        <w:rPr>
          <w:rFonts w:ascii="Calibri" w:hAnsi="Calibri" w:cs="Calibri"/>
        </w:rPr>
        <w:t xml:space="preserve">  is always  25-35 m</w:t>
      </w:r>
      <w:r w:rsidRPr="00297F0D">
        <w:rPr>
          <w:rFonts w:ascii="Calibri" w:hAnsi="Calibri" w:cs="Calibri"/>
        </w:rPr>
        <w:t>c</w:t>
      </w:r>
      <w:r w:rsidR="00F34E37" w:rsidRPr="00297F0D">
        <w:rPr>
          <w:rFonts w:ascii="Calibri" w:hAnsi="Calibri" w:cs="Calibri"/>
        </w:rPr>
        <w:t xml:space="preserve">A but  in case of   </w:t>
      </w:r>
      <w:r w:rsidR="002D3C79" w:rsidRPr="00297F0D">
        <w:rPr>
          <w:rFonts w:ascii="Calibri" w:hAnsi="Calibri" w:cs="Calibri"/>
          <w:b/>
          <w:i/>
        </w:rPr>
        <w:t>exacerbation of   apical periodontitis</w:t>
      </w:r>
      <w:r w:rsidR="00F34E37" w:rsidRPr="00297F0D">
        <w:rPr>
          <w:rFonts w:ascii="Calibri" w:hAnsi="Calibri" w:cs="Calibri"/>
        </w:rPr>
        <w:t xml:space="preserve">  is more than 100 m</w:t>
      </w:r>
      <w:r w:rsidRPr="00297F0D">
        <w:rPr>
          <w:rFonts w:ascii="Calibri" w:hAnsi="Calibri" w:cs="Calibri"/>
        </w:rPr>
        <w:t>c</w:t>
      </w:r>
      <w:r w:rsidR="00F34E37" w:rsidRPr="00297F0D">
        <w:rPr>
          <w:rFonts w:ascii="Calibri" w:hAnsi="Calibri" w:cs="Calibri"/>
        </w:rPr>
        <w:t>A.</w:t>
      </w:r>
    </w:p>
    <w:p w:rsidR="008903A6" w:rsidRPr="00297F0D" w:rsidRDefault="008903A6" w:rsidP="008903A6">
      <w:pPr>
        <w:rPr>
          <w:rFonts w:ascii="Calibri" w:hAnsi="Calibri" w:cs="Calibri"/>
        </w:rPr>
      </w:pPr>
    </w:p>
    <w:p w:rsidR="009E2144" w:rsidRPr="00297F0D" w:rsidRDefault="00D56EB1">
      <w:pPr>
        <w:rPr>
          <w:rFonts w:ascii="Calibri" w:hAnsi="Calibri" w:cs="Calibri"/>
          <w:b/>
        </w:rPr>
        <w:pPrChange w:id="413" w:author="Lala " w:date="2010-12-09T12:40:00Z">
          <w:pPr>
            <w:jc w:val="both"/>
          </w:pPr>
        </w:pPrChange>
      </w:pPr>
      <w:r w:rsidRPr="00297F0D">
        <w:rPr>
          <w:rFonts w:ascii="Calibri" w:hAnsi="Calibri" w:cs="Calibri"/>
          <w:b/>
        </w:rPr>
        <w:t>3.Differential diagnosis  between exacerbation of chronic apical periodontitis  and exacerbation of  chronic  pulpitis :</w:t>
      </w:r>
    </w:p>
    <w:p w:rsidR="009E2144" w:rsidRPr="00297F0D" w:rsidRDefault="00677E6C">
      <w:pPr>
        <w:rPr>
          <w:rFonts w:ascii="Calibri" w:hAnsi="Calibri" w:cs="Calibri"/>
          <w:b/>
        </w:rPr>
        <w:pPrChange w:id="414" w:author="Lala " w:date="2010-12-09T12:40:00Z">
          <w:pPr>
            <w:jc w:val="both"/>
          </w:pPr>
        </w:pPrChange>
      </w:pPr>
      <w:r w:rsidRPr="00297F0D">
        <w:rPr>
          <w:rFonts w:ascii="Calibri" w:hAnsi="Calibri" w:cs="Calibri"/>
          <w:b/>
        </w:rPr>
        <w:t>Same  s</w:t>
      </w:r>
      <w:r w:rsidR="008903A6" w:rsidRPr="00297F0D">
        <w:rPr>
          <w:rFonts w:ascii="Calibri" w:hAnsi="Calibri" w:cs="Calibri"/>
          <w:b/>
        </w:rPr>
        <w:t>ign</w:t>
      </w:r>
      <w:r w:rsidRPr="00297F0D">
        <w:rPr>
          <w:rFonts w:ascii="Calibri" w:hAnsi="Calibri" w:cs="Calibri"/>
          <w:b/>
        </w:rPr>
        <w:t>s :</w:t>
      </w:r>
    </w:p>
    <w:p w:rsidR="009E2144" w:rsidRPr="00297F0D" w:rsidRDefault="008903A6">
      <w:pPr>
        <w:rPr>
          <w:rFonts w:ascii="Calibri" w:hAnsi="Calibri" w:cs="Calibri"/>
        </w:rPr>
        <w:pPrChange w:id="415" w:author="Lala " w:date="2010-12-09T12:40:00Z">
          <w:pPr>
            <w:jc w:val="both"/>
          </w:pPr>
        </w:pPrChange>
      </w:pPr>
      <w:r w:rsidRPr="00297F0D">
        <w:rPr>
          <w:rFonts w:ascii="Arial" w:hAnsi="Arial" w:cs="Arial"/>
          <w:b/>
        </w:rPr>
        <w:t>♦</w:t>
      </w:r>
      <w:r w:rsidRPr="00297F0D">
        <w:rPr>
          <w:rFonts w:ascii="Calibri" w:hAnsi="Calibri" w:cs="Calibri"/>
        </w:rPr>
        <w:t>presence of long-term</w:t>
      </w:r>
      <w:r w:rsidR="00677E6C" w:rsidRPr="00297F0D">
        <w:rPr>
          <w:rFonts w:ascii="Calibri" w:hAnsi="Calibri" w:cs="Calibri"/>
        </w:rPr>
        <w:t xml:space="preserve"> ache pain</w:t>
      </w:r>
      <w:r w:rsidR="001E36AD" w:rsidRPr="00297F0D">
        <w:rPr>
          <w:rFonts w:ascii="Calibri" w:hAnsi="Calibri" w:cs="Calibri"/>
        </w:rPr>
        <w:t>;</w:t>
      </w:r>
    </w:p>
    <w:p w:rsidR="009E2144" w:rsidRPr="00297F0D" w:rsidRDefault="008903A6">
      <w:pPr>
        <w:rPr>
          <w:rFonts w:ascii="Calibri" w:hAnsi="Calibri" w:cs="Calibri"/>
        </w:rPr>
        <w:pPrChange w:id="416" w:author="Lala " w:date="2010-12-09T12:40:00Z">
          <w:pPr>
            <w:jc w:val="both"/>
          </w:pPr>
        </w:pPrChange>
      </w:pPr>
      <w:r w:rsidRPr="00297F0D">
        <w:rPr>
          <w:rFonts w:ascii="Arial" w:hAnsi="Arial" w:cs="Arial"/>
          <w:b/>
        </w:rPr>
        <w:t>♦</w:t>
      </w:r>
      <w:r w:rsidR="00677E6C" w:rsidRPr="00297F0D">
        <w:rPr>
          <w:rFonts w:ascii="Calibri" w:hAnsi="Calibri" w:cs="Calibri"/>
        </w:rPr>
        <w:t xml:space="preserve"> pain </w:t>
      </w:r>
      <w:r w:rsidR="001E36AD" w:rsidRPr="00297F0D">
        <w:rPr>
          <w:rFonts w:ascii="Calibri" w:hAnsi="Calibri" w:cs="Calibri"/>
        </w:rPr>
        <w:t>on</w:t>
      </w:r>
      <w:r w:rsidR="00677E6C" w:rsidRPr="00297F0D">
        <w:rPr>
          <w:rFonts w:ascii="Calibri" w:hAnsi="Calibri" w:cs="Calibri"/>
        </w:rPr>
        <w:t xml:space="preserve"> biting and painful percussion </w:t>
      </w:r>
      <w:r w:rsidR="001E36AD" w:rsidRPr="00297F0D">
        <w:rPr>
          <w:rFonts w:ascii="Calibri" w:hAnsi="Calibri" w:cs="Calibri"/>
        </w:rPr>
        <w:t>;</w:t>
      </w:r>
    </w:p>
    <w:p w:rsidR="009E2144" w:rsidRPr="00297F0D" w:rsidRDefault="008903A6">
      <w:pPr>
        <w:rPr>
          <w:rFonts w:ascii="Calibri" w:hAnsi="Calibri" w:cs="Calibri"/>
        </w:rPr>
        <w:pPrChange w:id="417" w:author="Lala " w:date="2010-12-09T12:40:00Z">
          <w:pPr>
            <w:jc w:val="both"/>
          </w:pPr>
        </w:pPrChange>
      </w:pPr>
      <w:r w:rsidRPr="00297F0D">
        <w:rPr>
          <w:rFonts w:ascii="Arial" w:hAnsi="Arial" w:cs="Arial"/>
          <w:b/>
        </w:rPr>
        <w:t>♦</w:t>
      </w:r>
      <w:r w:rsidR="00677E6C" w:rsidRPr="00297F0D">
        <w:rPr>
          <w:rFonts w:ascii="Calibri" w:hAnsi="Calibri" w:cs="Calibri"/>
        </w:rPr>
        <w:t>there is the communicat</w:t>
      </w:r>
      <w:r w:rsidR="001E36AD" w:rsidRPr="00297F0D">
        <w:rPr>
          <w:rFonts w:ascii="Calibri" w:hAnsi="Calibri" w:cs="Calibri"/>
        </w:rPr>
        <w:t>i</w:t>
      </w:r>
      <w:r w:rsidR="00677E6C" w:rsidRPr="00297F0D">
        <w:rPr>
          <w:rFonts w:ascii="Calibri" w:hAnsi="Calibri" w:cs="Calibri"/>
        </w:rPr>
        <w:t xml:space="preserve">on </w:t>
      </w:r>
      <w:r w:rsidRPr="00297F0D">
        <w:rPr>
          <w:rFonts w:ascii="Calibri" w:hAnsi="Calibri" w:cs="Calibri"/>
        </w:rPr>
        <w:t xml:space="preserve">between carious cavity and </w:t>
      </w:r>
      <w:r w:rsidR="00677E6C" w:rsidRPr="00297F0D">
        <w:rPr>
          <w:rFonts w:ascii="Calibri" w:hAnsi="Calibri" w:cs="Calibri"/>
        </w:rPr>
        <w:t xml:space="preserve"> pulp </w:t>
      </w:r>
      <w:r w:rsidR="001E36AD" w:rsidRPr="00297F0D">
        <w:rPr>
          <w:rFonts w:ascii="Calibri" w:hAnsi="Calibri" w:cs="Calibri"/>
        </w:rPr>
        <w:t>'</w:t>
      </w:r>
      <w:r w:rsidR="00677E6C" w:rsidRPr="00297F0D">
        <w:rPr>
          <w:rFonts w:ascii="Calibri" w:hAnsi="Calibri" w:cs="Calibri"/>
        </w:rPr>
        <w:t xml:space="preserve"> chamber</w:t>
      </w:r>
      <w:r w:rsidR="001E36AD" w:rsidRPr="00297F0D">
        <w:rPr>
          <w:rFonts w:ascii="Calibri" w:hAnsi="Calibri" w:cs="Calibri"/>
        </w:rPr>
        <w:t>;</w:t>
      </w:r>
    </w:p>
    <w:p w:rsidR="009E2144" w:rsidRPr="00297F0D" w:rsidRDefault="008903A6">
      <w:pPr>
        <w:rPr>
          <w:rFonts w:ascii="Calibri" w:hAnsi="Calibri" w:cs="Calibri"/>
        </w:rPr>
        <w:pPrChange w:id="418" w:author="Lala " w:date="2010-12-09T12:40:00Z">
          <w:pPr>
            <w:jc w:val="both"/>
          </w:pPr>
        </w:pPrChange>
      </w:pPr>
      <w:r w:rsidRPr="00297F0D">
        <w:rPr>
          <w:rFonts w:ascii="Arial" w:hAnsi="Arial" w:cs="Arial"/>
          <w:b/>
        </w:rPr>
        <w:t>♦</w:t>
      </w:r>
      <w:r w:rsidR="00677E6C" w:rsidRPr="00297F0D">
        <w:rPr>
          <w:rFonts w:ascii="Calibri" w:hAnsi="Calibri" w:cs="Calibri"/>
        </w:rPr>
        <w:t xml:space="preserve"> </w:t>
      </w:r>
      <w:r w:rsidR="001E36AD" w:rsidRPr="00297F0D">
        <w:rPr>
          <w:rFonts w:ascii="Calibri" w:hAnsi="Calibri" w:cs="Calibri"/>
        </w:rPr>
        <w:t>hallitosis</w:t>
      </w:r>
      <w:r w:rsidR="00677E6C" w:rsidRPr="00297F0D">
        <w:rPr>
          <w:rFonts w:ascii="Calibri" w:hAnsi="Calibri" w:cs="Calibri"/>
        </w:rPr>
        <w:t xml:space="preserve"> </w:t>
      </w:r>
      <w:r w:rsidR="001E36AD" w:rsidRPr="00297F0D">
        <w:rPr>
          <w:rFonts w:ascii="Calibri" w:hAnsi="Calibri" w:cs="Calibri"/>
        </w:rPr>
        <w:t>;</w:t>
      </w:r>
    </w:p>
    <w:p w:rsidR="009E2144" w:rsidRPr="00297F0D" w:rsidRDefault="00677E6C">
      <w:pPr>
        <w:rPr>
          <w:rFonts w:ascii="Calibri" w:hAnsi="Calibri" w:cs="Calibri"/>
          <w:b/>
        </w:rPr>
        <w:pPrChange w:id="419" w:author="Lala " w:date="2010-12-09T12:40:00Z">
          <w:pPr>
            <w:jc w:val="both"/>
          </w:pPr>
        </w:pPrChange>
      </w:pPr>
      <w:r w:rsidRPr="00297F0D">
        <w:rPr>
          <w:rFonts w:ascii="Calibri" w:hAnsi="Calibri" w:cs="Calibri"/>
          <w:b/>
        </w:rPr>
        <w:t>Different s</w:t>
      </w:r>
      <w:r w:rsidR="008903A6" w:rsidRPr="00297F0D">
        <w:rPr>
          <w:rFonts w:ascii="Calibri" w:hAnsi="Calibri" w:cs="Calibri"/>
          <w:b/>
        </w:rPr>
        <w:t>ign</w:t>
      </w:r>
      <w:r w:rsidRPr="00297F0D">
        <w:rPr>
          <w:rFonts w:ascii="Calibri" w:hAnsi="Calibri" w:cs="Calibri"/>
          <w:b/>
        </w:rPr>
        <w:t>s :</w:t>
      </w:r>
    </w:p>
    <w:p w:rsidR="009E2144" w:rsidRPr="00297F0D" w:rsidRDefault="008903A6">
      <w:pPr>
        <w:rPr>
          <w:rFonts w:ascii="Calibri" w:hAnsi="Calibri" w:cs="Calibri"/>
        </w:rPr>
        <w:pPrChange w:id="420" w:author="Lala " w:date="2010-12-09T12:40:00Z">
          <w:pPr>
            <w:jc w:val="both"/>
          </w:pPr>
        </w:pPrChange>
      </w:pPr>
      <w:r w:rsidRPr="00297F0D">
        <w:rPr>
          <w:rFonts w:ascii="Arial" w:hAnsi="Arial" w:cs="Arial"/>
          <w:b/>
        </w:rPr>
        <w:t>♦</w:t>
      </w:r>
      <w:r w:rsidR="00677E6C" w:rsidRPr="00297F0D">
        <w:rPr>
          <w:rFonts w:ascii="Calibri" w:hAnsi="Calibri" w:cs="Calibri"/>
        </w:rPr>
        <w:t xml:space="preserve">The pain </w:t>
      </w:r>
      <w:r w:rsidRPr="00297F0D">
        <w:rPr>
          <w:rFonts w:ascii="Calibri" w:hAnsi="Calibri" w:cs="Calibri"/>
        </w:rPr>
        <w:t xml:space="preserve">in </w:t>
      </w:r>
      <w:r w:rsidR="00677E6C" w:rsidRPr="00297F0D">
        <w:rPr>
          <w:rFonts w:ascii="Calibri" w:hAnsi="Calibri" w:cs="Calibri"/>
        </w:rPr>
        <w:t xml:space="preserve">  </w:t>
      </w:r>
      <w:r w:rsidR="009B2504" w:rsidRPr="00297F0D">
        <w:rPr>
          <w:rFonts w:ascii="Calibri" w:hAnsi="Calibri" w:cs="Calibri"/>
          <w:i/>
        </w:rPr>
        <w:t>exacerbation of chronic apical periodontitis</w:t>
      </w:r>
      <w:r w:rsidR="009B2504" w:rsidRPr="00297F0D">
        <w:rPr>
          <w:rFonts w:ascii="Calibri" w:hAnsi="Calibri" w:cs="Calibri"/>
        </w:rPr>
        <w:t xml:space="preserve">  </w:t>
      </w:r>
      <w:r w:rsidR="00677E6C" w:rsidRPr="00297F0D">
        <w:rPr>
          <w:rFonts w:ascii="Calibri" w:hAnsi="Calibri" w:cs="Calibri"/>
        </w:rPr>
        <w:t>is constant</w:t>
      </w:r>
      <w:r w:rsidR="00FF278C" w:rsidRPr="00297F0D">
        <w:rPr>
          <w:rFonts w:ascii="Calibri" w:hAnsi="Calibri" w:cs="Calibri"/>
        </w:rPr>
        <w:t>,</w:t>
      </w:r>
      <w:r w:rsidR="00677E6C" w:rsidRPr="00297F0D">
        <w:rPr>
          <w:rFonts w:ascii="Calibri" w:hAnsi="Calibri" w:cs="Calibri"/>
        </w:rPr>
        <w:t xml:space="preserve"> but </w:t>
      </w:r>
      <w:r w:rsidRPr="00297F0D">
        <w:rPr>
          <w:rFonts w:ascii="Calibri" w:hAnsi="Calibri" w:cs="Calibri"/>
        </w:rPr>
        <w:t xml:space="preserve">in </w:t>
      </w:r>
      <w:r w:rsidR="009B2504" w:rsidRPr="00297F0D">
        <w:rPr>
          <w:rFonts w:ascii="Calibri" w:hAnsi="Calibri" w:cs="Calibri"/>
          <w:i/>
        </w:rPr>
        <w:t>exacerbation of  chronic  pulpitis</w:t>
      </w:r>
      <w:r w:rsidR="009B2504" w:rsidRPr="00297F0D">
        <w:rPr>
          <w:rFonts w:ascii="Calibri" w:hAnsi="Calibri" w:cs="Calibri"/>
        </w:rPr>
        <w:t xml:space="preserve"> </w:t>
      </w:r>
      <w:r w:rsidR="00677E6C" w:rsidRPr="00297F0D">
        <w:rPr>
          <w:rFonts w:ascii="Calibri" w:hAnsi="Calibri" w:cs="Calibri"/>
        </w:rPr>
        <w:t>is periodic  with “ligh</w:t>
      </w:r>
      <w:r w:rsidRPr="00297F0D">
        <w:rPr>
          <w:rFonts w:ascii="Calibri" w:hAnsi="Calibri" w:cs="Calibri"/>
        </w:rPr>
        <w:t>t,</w:t>
      </w:r>
      <w:r w:rsidR="00677E6C" w:rsidRPr="00297F0D">
        <w:rPr>
          <w:rFonts w:ascii="Calibri" w:hAnsi="Calibri" w:cs="Calibri"/>
        </w:rPr>
        <w:t xml:space="preserve"> painless” intervals</w:t>
      </w:r>
      <w:r w:rsidR="006133E7" w:rsidRPr="00297F0D">
        <w:rPr>
          <w:rFonts w:ascii="Calibri" w:hAnsi="Calibri" w:cs="Calibri"/>
        </w:rPr>
        <w:t>;</w:t>
      </w:r>
    </w:p>
    <w:p w:rsidR="009E2144" w:rsidRPr="00297F0D" w:rsidRDefault="008903A6">
      <w:pPr>
        <w:rPr>
          <w:rFonts w:ascii="Calibri" w:hAnsi="Calibri" w:cs="Calibri"/>
        </w:rPr>
        <w:pPrChange w:id="421" w:author="Lala " w:date="2010-12-09T12:40:00Z">
          <w:pPr>
            <w:jc w:val="both"/>
          </w:pPr>
        </w:pPrChange>
      </w:pPr>
      <w:r w:rsidRPr="00297F0D">
        <w:rPr>
          <w:rFonts w:ascii="Arial" w:hAnsi="Arial" w:cs="Arial"/>
          <w:b/>
        </w:rPr>
        <w:t>♦</w:t>
      </w:r>
      <w:r w:rsidR="00677E6C" w:rsidRPr="00297F0D">
        <w:rPr>
          <w:rFonts w:ascii="Calibri" w:hAnsi="Calibri" w:cs="Calibri"/>
        </w:rPr>
        <w:t xml:space="preserve">The percussion </w:t>
      </w:r>
      <w:r w:rsidRPr="00297F0D">
        <w:rPr>
          <w:rFonts w:ascii="Calibri" w:hAnsi="Calibri" w:cs="Calibri"/>
        </w:rPr>
        <w:t xml:space="preserve">in </w:t>
      </w:r>
      <w:r w:rsidR="00677E6C" w:rsidRPr="00297F0D">
        <w:rPr>
          <w:rFonts w:ascii="Calibri" w:hAnsi="Calibri" w:cs="Calibri"/>
        </w:rPr>
        <w:t xml:space="preserve"> </w:t>
      </w:r>
      <w:r w:rsidR="009B2504" w:rsidRPr="00297F0D">
        <w:rPr>
          <w:rFonts w:ascii="Calibri" w:hAnsi="Calibri" w:cs="Calibri"/>
          <w:b/>
          <w:i/>
        </w:rPr>
        <w:t xml:space="preserve">exacerbation of  chronic  pulpitis </w:t>
      </w:r>
      <w:r w:rsidR="00677E6C" w:rsidRPr="00297F0D">
        <w:rPr>
          <w:rFonts w:ascii="Calibri" w:hAnsi="Calibri" w:cs="Calibri"/>
        </w:rPr>
        <w:t xml:space="preserve">is  weak-painful  </w:t>
      </w:r>
      <w:r w:rsidR="00C467A7" w:rsidRPr="00297F0D">
        <w:rPr>
          <w:rFonts w:ascii="Calibri" w:hAnsi="Calibri" w:cs="Calibri"/>
        </w:rPr>
        <w:t xml:space="preserve">in contrary to </w:t>
      </w:r>
      <w:r w:rsidR="00AB125C" w:rsidRPr="00297F0D">
        <w:rPr>
          <w:rFonts w:ascii="Calibri" w:hAnsi="Calibri" w:cs="Calibri"/>
          <w:b/>
          <w:i/>
        </w:rPr>
        <w:t xml:space="preserve">exacerbation of chronic apical periodontitis  </w:t>
      </w:r>
      <w:r w:rsidR="00C467A7" w:rsidRPr="00297F0D">
        <w:rPr>
          <w:rFonts w:ascii="Calibri" w:hAnsi="Calibri" w:cs="Calibri"/>
        </w:rPr>
        <w:t xml:space="preserve"> </w:t>
      </w:r>
      <w:r w:rsidR="00FF278C" w:rsidRPr="00297F0D">
        <w:rPr>
          <w:rFonts w:ascii="Calibri" w:hAnsi="Calibri" w:cs="Calibri"/>
        </w:rPr>
        <w:t>,</w:t>
      </w:r>
      <w:r w:rsidR="00C467A7" w:rsidRPr="00297F0D">
        <w:rPr>
          <w:rFonts w:ascii="Calibri" w:hAnsi="Calibri" w:cs="Calibri"/>
        </w:rPr>
        <w:t xml:space="preserve"> by which </w:t>
      </w:r>
      <w:r w:rsidRPr="00297F0D">
        <w:rPr>
          <w:rFonts w:ascii="Calibri" w:hAnsi="Calibri" w:cs="Calibri"/>
        </w:rPr>
        <w:t>e</w:t>
      </w:r>
      <w:r w:rsidR="00C467A7" w:rsidRPr="00297F0D">
        <w:rPr>
          <w:rFonts w:ascii="Calibri" w:hAnsi="Calibri" w:cs="Calibri"/>
        </w:rPr>
        <w:t>ven the touching to the</w:t>
      </w:r>
      <w:r w:rsidR="00FF278C" w:rsidRPr="00297F0D">
        <w:rPr>
          <w:rFonts w:ascii="Calibri" w:hAnsi="Calibri" w:cs="Calibri"/>
        </w:rPr>
        <w:t xml:space="preserve"> causal </w:t>
      </w:r>
      <w:r w:rsidR="00C467A7" w:rsidRPr="00297F0D">
        <w:rPr>
          <w:rFonts w:ascii="Calibri" w:hAnsi="Calibri" w:cs="Calibri"/>
        </w:rPr>
        <w:t xml:space="preserve"> tooth is impossible , the percussion is sharply pai</w:t>
      </w:r>
      <w:r w:rsidR="006133E7" w:rsidRPr="00297F0D">
        <w:rPr>
          <w:rFonts w:ascii="Calibri" w:hAnsi="Calibri" w:cs="Calibri"/>
        </w:rPr>
        <w:t>nful;</w:t>
      </w:r>
    </w:p>
    <w:p w:rsidR="009E2144" w:rsidRPr="00297F0D" w:rsidRDefault="008903A6">
      <w:pPr>
        <w:rPr>
          <w:rFonts w:ascii="Calibri" w:hAnsi="Calibri" w:cs="Calibri"/>
        </w:rPr>
        <w:pPrChange w:id="422" w:author="Lala " w:date="2010-12-09T12:40:00Z">
          <w:pPr>
            <w:jc w:val="both"/>
          </w:pPr>
        </w:pPrChange>
      </w:pPr>
      <w:r w:rsidRPr="00297F0D">
        <w:rPr>
          <w:rFonts w:ascii="Arial" w:hAnsi="Arial" w:cs="Arial"/>
          <w:b/>
        </w:rPr>
        <w:t>♦</w:t>
      </w:r>
      <w:r w:rsidR="00C467A7" w:rsidRPr="00297F0D">
        <w:rPr>
          <w:rFonts w:ascii="Calibri" w:hAnsi="Calibri" w:cs="Calibri"/>
        </w:rPr>
        <w:t xml:space="preserve"> </w:t>
      </w:r>
      <w:r w:rsidRPr="00297F0D">
        <w:rPr>
          <w:rFonts w:ascii="Calibri" w:hAnsi="Calibri" w:cs="Calibri"/>
        </w:rPr>
        <w:t xml:space="preserve">in </w:t>
      </w:r>
      <w:r w:rsidR="00C467A7" w:rsidRPr="00297F0D">
        <w:rPr>
          <w:rFonts w:ascii="Calibri" w:hAnsi="Calibri" w:cs="Calibri"/>
        </w:rPr>
        <w:t xml:space="preserve"> </w:t>
      </w:r>
      <w:r w:rsidR="009B2504" w:rsidRPr="00297F0D">
        <w:rPr>
          <w:rFonts w:ascii="Calibri" w:hAnsi="Calibri" w:cs="Calibri"/>
          <w:b/>
          <w:i/>
        </w:rPr>
        <w:t>exacerbation of  chronic  pulpitis</w:t>
      </w:r>
      <w:r w:rsidR="00C467A7" w:rsidRPr="00297F0D">
        <w:rPr>
          <w:rFonts w:ascii="Calibri" w:hAnsi="Calibri" w:cs="Calibri"/>
        </w:rPr>
        <w:t xml:space="preserve"> the probing  of the entrance</w:t>
      </w:r>
      <w:r w:rsidRPr="00297F0D">
        <w:rPr>
          <w:rFonts w:ascii="Calibri" w:hAnsi="Calibri" w:cs="Calibri"/>
        </w:rPr>
        <w:t xml:space="preserve">s of canals </w:t>
      </w:r>
      <w:r w:rsidR="00C467A7" w:rsidRPr="00297F0D">
        <w:rPr>
          <w:rFonts w:ascii="Calibri" w:hAnsi="Calibri" w:cs="Calibri"/>
        </w:rPr>
        <w:t xml:space="preserve"> or  inserting of the files into the canal causes  sharp pain .</w:t>
      </w:r>
      <w:r w:rsidRPr="00297F0D">
        <w:rPr>
          <w:rFonts w:ascii="Calibri" w:hAnsi="Calibri" w:cs="Calibri"/>
        </w:rPr>
        <w:t xml:space="preserve">In </w:t>
      </w:r>
      <w:r w:rsidR="00C467A7" w:rsidRPr="00297F0D">
        <w:rPr>
          <w:rFonts w:ascii="Calibri" w:hAnsi="Calibri" w:cs="Calibri"/>
        </w:rPr>
        <w:t xml:space="preserve"> </w:t>
      </w:r>
      <w:r w:rsidR="00AB125C" w:rsidRPr="00297F0D">
        <w:rPr>
          <w:rFonts w:ascii="Calibri" w:hAnsi="Calibri" w:cs="Calibri"/>
          <w:b/>
          <w:i/>
        </w:rPr>
        <w:t xml:space="preserve">exacerbation of chronic apical periodontitis  </w:t>
      </w:r>
      <w:r w:rsidR="00C467A7" w:rsidRPr="00297F0D">
        <w:rPr>
          <w:rFonts w:ascii="Calibri" w:hAnsi="Calibri" w:cs="Calibri"/>
        </w:rPr>
        <w:t>the probing  of the entrance or  inserting of the f</w:t>
      </w:r>
      <w:r w:rsidR="006133E7" w:rsidRPr="00297F0D">
        <w:rPr>
          <w:rFonts w:ascii="Calibri" w:hAnsi="Calibri" w:cs="Calibri"/>
        </w:rPr>
        <w:t>iles into the canal is painless</w:t>
      </w:r>
      <w:r w:rsidR="002202F1" w:rsidRPr="00297F0D">
        <w:rPr>
          <w:rFonts w:ascii="Calibri" w:hAnsi="Calibri" w:cs="Calibri"/>
        </w:rPr>
        <w:t>(Fig.1</w:t>
      </w:r>
      <w:r w:rsidR="00FF278C" w:rsidRPr="00297F0D">
        <w:rPr>
          <w:rFonts w:ascii="Calibri" w:hAnsi="Calibri" w:cs="Calibri"/>
        </w:rPr>
        <w:t>30</w:t>
      </w:r>
      <w:r w:rsidR="002202F1" w:rsidRPr="00297F0D">
        <w:rPr>
          <w:rFonts w:ascii="Calibri" w:hAnsi="Calibri" w:cs="Calibri"/>
        </w:rPr>
        <w:t>)</w:t>
      </w:r>
      <w:r w:rsidR="006133E7" w:rsidRPr="00297F0D">
        <w:rPr>
          <w:rFonts w:ascii="Calibri" w:hAnsi="Calibri" w:cs="Calibri"/>
        </w:rPr>
        <w:t>;</w:t>
      </w:r>
    </w:p>
    <w:p w:rsidR="008903A6" w:rsidRPr="00297F0D" w:rsidRDefault="008903A6" w:rsidP="008903A6">
      <w:pPr>
        <w:rPr>
          <w:rFonts w:ascii="Calibri" w:hAnsi="Calibri" w:cs="Calibri"/>
        </w:rPr>
      </w:pPr>
    </w:p>
    <w:p w:rsidR="009E5E46" w:rsidRPr="00297F0D" w:rsidRDefault="0082246E">
      <w:pPr>
        <w:rPr>
          <w:rFonts w:ascii="Calibri" w:hAnsi="Calibri" w:cs="Calibri"/>
        </w:rPr>
      </w:pPr>
      <w:r w:rsidRPr="00297F0D">
        <w:rPr>
          <w:rFonts w:ascii="Calibri" w:hAnsi="Calibri" w:cs="Calibri"/>
          <w:noProof/>
          <w:lang w:val="ru-RU" w:eastAsia="ru-RU"/>
        </w:rPr>
        <w:drawing>
          <wp:inline distT="0" distB="0" distL="0" distR="0">
            <wp:extent cx="2958846" cy="1812036"/>
            <wp:effectExtent l="38100" t="38100" r="13335" b="17145"/>
            <wp:docPr id="129" name="Рисунок 1" descr="C:\Documents and Settings\Lala\Мои документы\mam\1091951_w640_h640_lechenie_pulpit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Lala\Мои документы\mam\1091951_w640_h640_lechenie_pulpita.gif"/>
                    <pic:cNvPicPr>
                      <a:picLocks noChangeAspect="1" noChangeArrowheads="1"/>
                    </pic:cNvPicPr>
                  </pic:nvPicPr>
                  <pic:blipFill>
                    <a:blip r:embed="rId139" cstate="print"/>
                    <a:srcRect b="18803"/>
                    <a:stretch>
                      <a:fillRect/>
                    </a:stretch>
                  </pic:blipFill>
                  <pic:spPr bwMode="auto">
                    <a:xfrm>
                      <a:off x="0" y="0"/>
                      <a:ext cx="2958465" cy="1811655"/>
                    </a:xfrm>
                    <a:prstGeom prst="roundRect">
                      <a:avLst/>
                    </a:prstGeom>
                    <a:noFill/>
                    <a:ln w="38100">
                      <a:solidFill>
                        <a:schemeClr val="tx1"/>
                      </a:solidFill>
                      <a:miter lim="800000"/>
                      <a:headEnd/>
                      <a:tailEnd/>
                    </a:ln>
                  </pic:spPr>
                </pic:pic>
              </a:graphicData>
            </a:graphic>
          </wp:inline>
        </w:drawing>
      </w:r>
    </w:p>
    <w:p w:rsidR="009E5E46" w:rsidRPr="00297F0D" w:rsidRDefault="009E5E46">
      <w:pPr>
        <w:rPr>
          <w:rFonts w:ascii="Calibri" w:hAnsi="Calibri" w:cs="Calibri"/>
          <w:b/>
          <w:sz w:val="24"/>
          <w:szCs w:val="24"/>
        </w:rPr>
      </w:pPr>
      <w:r w:rsidRPr="00297F0D">
        <w:rPr>
          <w:rFonts w:ascii="Calibri" w:hAnsi="Calibri" w:cs="Calibri"/>
          <w:b/>
          <w:sz w:val="24"/>
          <w:szCs w:val="24"/>
        </w:rPr>
        <w:t>Fig.</w:t>
      </w:r>
      <w:r w:rsidR="002202F1" w:rsidRPr="00297F0D">
        <w:rPr>
          <w:rFonts w:ascii="Calibri" w:hAnsi="Calibri" w:cs="Calibri"/>
          <w:b/>
          <w:sz w:val="24"/>
          <w:szCs w:val="24"/>
        </w:rPr>
        <w:t>1</w:t>
      </w:r>
      <w:r w:rsidR="00CC15B8" w:rsidRPr="00297F0D">
        <w:rPr>
          <w:rFonts w:ascii="Calibri" w:hAnsi="Calibri" w:cs="Calibri"/>
          <w:b/>
          <w:sz w:val="24"/>
          <w:szCs w:val="24"/>
        </w:rPr>
        <w:t>30</w:t>
      </w:r>
      <w:r w:rsidR="002202F1" w:rsidRPr="00297F0D">
        <w:rPr>
          <w:rFonts w:ascii="Calibri" w:hAnsi="Calibri" w:cs="Calibri"/>
          <w:b/>
          <w:sz w:val="24"/>
          <w:szCs w:val="24"/>
        </w:rPr>
        <w:t xml:space="preserve"> </w:t>
      </w:r>
      <w:r w:rsidRPr="00297F0D">
        <w:rPr>
          <w:rFonts w:ascii="Calibri" w:hAnsi="Calibri" w:cs="Calibri"/>
          <w:b/>
          <w:sz w:val="24"/>
          <w:szCs w:val="24"/>
        </w:rPr>
        <w:t>Inserting of the files into the canals  by exacerbation of chronic periodontitis is painless</w:t>
      </w:r>
    </w:p>
    <w:p w:rsidR="009E5E46" w:rsidRPr="00297F0D" w:rsidRDefault="009E5E46">
      <w:pPr>
        <w:rPr>
          <w:rFonts w:ascii="Calibri" w:hAnsi="Calibri" w:cs="Calibri"/>
        </w:rPr>
      </w:pPr>
    </w:p>
    <w:p w:rsidR="009E2144" w:rsidRPr="00297F0D" w:rsidRDefault="008903A6">
      <w:pPr>
        <w:rPr>
          <w:rFonts w:ascii="Calibri" w:hAnsi="Calibri" w:cs="Calibri"/>
        </w:rPr>
        <w:pPrChange w:id="423" w:author="Lala " w:date="2010-12-09T12:40:00Z">
          <w:pPr>
            <w:jc w:val="both"/>
          </w:pPr>
        </w:pPrChange>
      </w:pPr>
      <w:r w:rsidRPr="00297F0D">
        <w:rPr>
          <w:rFonts w:ascii="Arial" w:hAnsi="Arial" w:cs="Arial"/>
          <w:b/>
        </w:rPr>
        <w:t>♦</w:t>
      </w:r>
      <w:r w:rsidR="00331069" w:rsidRPr="00297F0D">
        <w:rPr>
          <w:rFonts w:ascii="Calibri" w:hAnsi="Calibri" w:cs="Calibri"/>
        </w:rPr>
        <w:t xml:space="preserve"> </w:t>
      </w:r>
      <w:r w:rsidRPr="00297F0D">
        <w:rPr>
          <w:rFonts w:ascii="Calibri" w:hAnsi="Calibri" w:cs="Calibri"/>
        </w:rPr>
        <w:t xml:space="preserve">In </w:t>
      </w:r>
      <w:r w:rsidR="00331069" w:rsidRPr="00297F0D">
        <w:rPr>
          <w:rFonts w:ascii="Calibri" w:hAnsi="Calibri" w:cs="Calibri"/>
        </w:rPr>
        <w:t xml:space="preserve"> </w:t>
      </w:r>
      <w:r w:rsidR="009B2504" w:rsidRPr="00297F0D">
        <w:rPr>
          <w:rFonts w:ascii="Calibri" w:hAnsi="Calibri" w:cs="Calibri"/>
          <w:b/>
          <w:i/>
        </w:rPr>
        <w:t>exacerbation of  chronic  pulpitis</w:t>
      </w:r>
      <w:r w:rsidR="00331069" w:rsidRPr="00297F0D">
        <w:rPr>
          <w:rFonts w:ascii="Calibri" w:hAnsi="Calibri" w:cs="Calibri"/>
        </w:rPr>
        <w:t xml:space="preserve"> t</w:t>
      </w:r>
      <w:r w:rsidRPr="00297F0D">
        <w:rPr>
          <w:rFonts w:ascii="Calibri" w:hAnsi="Calibri" w:cs="Calibri"/>
        </w:rPr>
        <w:t xml:space="preserve">hermal </w:t>
      </w:r>
      <w:r w:rsidR="00331069" w:rsidRPr="00297F0D">
        <w:rPr>
          <w:rFonts w:ascii="Calibri" w:hAnsi="Calibri" w:cs="Calibri"/>
        </w:rPr>
        <w:t xml:space="preserve"> irritants cause the pain </w:t>
      </w:r>
      <w:r w:rsidR="00CC15B8" w:rsidRPr="00297F0D">
        <w:rPr>
          <w:rFonts w:ascii="Calibri" w:hAnsi="Calibri" w:cs="Calibri"/>
        </w:rPr>
        <w:t>,</w:t>
      </w:r>
      <w:r w:rsidR="00331069" w:rsidRPr="00297F0D">
        <w:rPr>
          <w:rFonts w:ascii="Calibri" w:hAnsi="Calibri" w:cs="Calibri"/>
        </w:rPr>
        <w:t xml:space="preserve">but </w:t>
      </w:r>
      <w:r w:rsidRPr="00297F0D">
        <w:rPr>
          <w:rFonts w:ascii="Calibri" w:hAnsi="Calibri" w:cs="Calibri"/>
        </w:rPr>
        <w:t>in</w:t>
      </w:r>
      <w:r w:rsidR="00331069" w:rsidRPr="00297F0D">
        <w:rPr>
          <w:rFonts w:ascii="Calibri" w:hAnsi="Calibri" w:cs="Calibri"/>
        </w:rPr>
        <w:t xml:space="preserve">  </w:t>
      </w:r>
      <w:r w:rsidR="00AB125C" w:rsidRPr="00297F0D">
        <w:rPr>
          <w:rFonts w:ascii="Calibri" w:hAnsi="Calibri" w:cs="Calibri"/>
          <w:b/>
          <w:i/>
        </w:rPr>
        <w:t xml:space="preserve">exacerbation of chronic apical periodontitis  </w:t>
      </w:r>
      <w:r w:rsidR="00331069" w:rsidRPr="00297F0D">
        <w:rPr>
          <w:rFonts w:ascii="Calibri" w:hAnsi="Calibri" w:cs="Calibri"/>
        </w:rPr>
        <w:t>t</w:t>
      </w:r>
      <w:r w:rsidRPr="00297F0D">
        <w:rPr>
          <w:rFonts w:ascii="Calibri" w:hAnsi="Calibri" w:cs="Calibri"/>
        </w:rPr>
        <w:t xml:space="preserve">hermal </w:t>
      </w:r>
      <w:r w:rsidR="006133E7" w:rsidRPr="00297F0D">
        <w:rPr>
          <w:rFonts w:ascii="Calibri" w:hAnsi="Calibri" w:cs="Calibri"/>
        </w:rPr>
        <w:t xml:space="preserve"> irritants are useless;</w:t>
      </w:r>
    </w:p>
    <w:p w:rsidR="009E2144" w:rsidRPr="00297F0D" w:rsidRDefault="008903A6">
      <w:pPr>
        <w:rPr>
          <w:rFonts w:ascii="Calibri" w:hAnsi="Calibri" w:cs="Calibri"/>
        </w:rPr>
        <w:pPrChange w:id="424" w:author="Lala " w:date="2010-12-09T12:40:00Z">
          <w:pPr>
            <w:jc w:val="both"/>
          </w:pPr>
        </w:pPrChange>
      </w:pPr>
      <w:r w:rsidRPr="00297F0D">
        <w:rPr>
          <w:rFonts w:ascii="Arial" w:hAnsi="Arial" w:cs="Arial"/>
          <w:b/>
        </w:rPr>
        <w:t>♦</w:t>
      </w:r>
      <w:r w:rsidR="00331069" w:rsidRPr="00297F0D">
        <w:rPr>
          <w:rFonts w:ascii="Calibri" w:hAnsi="Calibri" w:cs="Calibri"/>
        </w:rPr>
        <w:t>The indication</w:t>
      </w:r>
      <w:r w:rsidRPr="00297F0D">
        <w:rPr>
          <w:rFonts w:ascii="Calibri" w:hAnsi="Calibri" w:cs="Calibri"/>
        </w:rPr>
        <w:t xml:space="preserve"> of </w:t>
      </w:r>
      <w:r w:rsidR="00331069" w:rsidRPr="00297F0D">
        <w:rPr>
          <w:rFonts w:ascii="Calibri" w:hAnsi="Calibri" w:cs="Calibri"/>
        </w:rPr>
        <w:t xml:space="preserve">  EOD </w:t>
      </w:r>
      <w:r w:rsidRPr="00297F0D">
        <w:rPr>
          <w:rFonts w:ascii="Calibri" w:hAnsi="Calibri" w:cs="Calibri"/>
        </w:rPr>
        <w:t xml:space="preserve">in </w:t>
      </w:r>
      <w:r w:rsidR="00331069" w:rsidRPr="00297F0D">
        <w:rPr>
          <w:rFonts w:ascii="Calibri" w:hAnsi="Calibri" w:cs="Calibri"/>
        </w:rPr>
        <w:t xml:space="preserve"> </w:t>
      </w:r>
      <w:r w:rsidR="009B2504" w:rsidRPr="00297F0D">
        <w:rPr>
          <w:rFonts w:ascii="Calibri" w:hAnsi="Calibri" w:cs="Calibri"/>
          <w:i/>
        </w:rPr>
        <w:t>exacerbation of  chronic  pulpitis</w:t>
      </w:r>
      <w:r w:rsidR="00331069" w:rsidRPr="00297F0D">
        <w:rPr>
          <w:rFonts w:ascii="Calibri" w:hAnsi="Calibri" w:cs="Calibri"/>
        </w:rPr>
        <w:t xml:space="preserve"> is 60-90 m</w:t>
      </w:r>
      <w:r w:rsidRPr="00297F0D">
        <w:rPr>
          <w:rFonts w:ascii="Calibri" w:hAnsi="Calibri" w:cs="Calibri"/>
        </w:rPr>
        <w:t>c</w:t>
      </w:r>
      <w:r w:rsidR="00331069" w:rsidRPr="00297F0D">
        <w:rPr>
          <w:rFonts w:ascii="Calibri" w:hAnsi="Calibri" w:cs="Calibri"/>
        </w:rPr>
        <w:t xml:space="preserve">A </w:t>
      </w:r>
      <w:r w:rsidR="00CC15B8" w:rsidRPr="00297F0D">
        <w:rPr>
          <w:rFonts w:ascii="Calibri" w:hAnsi="Calibri" w:cs="Calibri"/>
        </w:rPr>
        <w:t>,</w:t>
      </w:r>
      <w:r w:rsidR="00331069" w:rsidRPr="00297F0D">
        <w:rPr>
          <w:rFonts w:ascii="Calibri" w:hAnsi="Calibri" w:cs="Calibri"/>
        </w:rPr>
        <w:t xml:space="preserve">but </w:t>
      </w:r>
      <w:r w:rsidRPr="00297F0D">
        <w:rPr>
          <w:rFonts w:ascii="Calibri" w:hAnsi="Calibri" w:cs="Calibri"/>
        </w:rPr>
        <w:t xml:space="preserve">in </w:t>
      </w:r>
      <w:r w:rsidR="00331069" w:rsidRPr="00297F0D">
        <w:rPr>
          <w:rFonts w:ascii="Calibri" w:hAnsi="Calibri" w:cs="Calibri"/>
        </w:rPr>
        <w:t xml:space="preserve"> </w:t>
      </w:r>
      <w:r w:rsidR="006133E7" w:rsidRPr="00297F0D">
        <w:rPr>
          <w:rFonts w:ascii="Calibri" w:hAnsi="Calibri" w:cs="Calibri"/>
        </w:rPr>
        <w:t xml:space="preserve"> </w:t>
      </w:r>
      <w:r w:rsidR="00AB125C" w:rsidRPr="00297F0D">
        <w:rPr>
          <w:rFonts w:ascii="Calibri" w:hAnsi="Calibri" w:cs="Calibri"/>
          <w:i/>
        </w:rPr>
        <w:t>exacerbation of chronic apical periodontitis</w:t>
      </w:r>
      <w:r w:rsidR="00AB125C" w:rsidRPr="00297F0D">
        <w:rPr>
          <w:rFonts w:ascii="Calibri" w:hAnsi="Calibri" w:cs="Calibri"/>
        </w:rPr>
        <w:t xml:space="preserve">  </w:t>
      </w:r>
      <w:r w:rsidR="006133E7" w:rsidRPr="00297F0D">
        <w:rPr>
          <w:rFonts w:ascii="Calibri" w:hAnsi="Calibri" w:cs="Calibri"/>
        </w:rPr>
        <w:t xml:space="preserve">is more </w:t>
      </w:r>
      <w:r w:rsidRPr="00297F0D">
        <w:rPr>
          <w:rFonts w:ascii="Calibri" w:hAnsi="Calibri" w:cs="Calibri"/>
        </w:rPr>
        <w:t xml:space="preserve">than </w:t>
      </w:r>
      <w:r w:rsidR="006133E7" w:rsidRPr="00297F0D">
        <w:rPr>
          <w:rFonts w:ascii="Calibri" w:hAnsi="Calibri" w:cs="Calibri"/>
        </w:rPr>
        <w:t>100 m</w:t>
      </w:r>
      <w:r w:rsidRPr="00297F0D">
        <w:rPr>
          <w:rFonts w:ascii="Calibri" w:hAnsi="Calibri" w:cs="Calibri"/>
        </w:rPr>
        <w:t>c</w:t>
      </w:r>
      <w:r w:rsidR="006133E7" w:rsidRPr="00297F0D">
        <w:rPr>
          <w:rFonts w:ascii="Calibri" w:hAnsi="Calibri" w:cs="Calibri"/>
        </w:rPr>
        <w:t>A;</w:t>
      </w:r>
    </w:p>
    <w:p w:rsidR="009E2144" w:rsidRPr="00297F0D" w:rsidRDefault="008903A6">
      <w:pPr>
        <w:rPr>
          <w:rFonts w:ascii="Calibri" w:hAnsi="Calibri" w:cs="Calibri"/>
        </w:rPr>
        <w:pPrChange w:id="425" w:author="Lala " w:date="2010-12-09T12:40:00Z">
          <w:pPr>
            <w:jc w:val="both"/>
          </w:pPr>
        </w:pPrChange>
      </w:pPr>
      <w:r w:rsidRPr="00297F0D">
        <w:rPr>
          <w:rFonts w:ascii="Arial" w:hAnsi="Arial" w:cs="Arial"/>
          <w:b/>
        </w:rPr>
        <w:t>♦</w:t>
      </w:r>
      <w:r w:rsidRPr="00297F0D">
        <w:rPr>
          <w:rFonts w:ascii="Calibri" w:hAnsi="Calibri" w:cs="Calibri"/>
        </w:rPr>
        <w:t xml:space="preserve">In </w:t>
      </w:r>
      <w:r w:rsidR="00EA4E3D" w:rsidRPr="00297F0D">
        <w:rPr>
          <w:rFonts w:ascii="Calibri" w:hAnsi="Calibri" w:cs="Calibri"/>
        </w:rPr>
        <w:t xml:space="preserve"> exacerbation  </w:t>
      </w:r>
      <w:r w:rsidR="009B2504" w:rsidRPr="00297F0D">
        <w:rPr>
          <w:rFonts w:ascii="Calibri" w:hAnsi="Calibri" w:cs="Calibri"/>
          <w:b/>
          <w:i/>
        </w:rPr>
        <w:t>of  chronic  pulpitis</w:t>
      </w:r>
      <w:r w:rsidR="00EA4E3D" w:rsidRPr="00297F0D">
        <w:rPr>
          <w:rFonts w:ascii="Calibri" w:hAnsi="Calibri" w:cs="Calibri"/>
        </w:rPr>
        <w:t xml:space="preserve">  there is</w:t>
      </w:r>
      <w:r w:rsidR="00AB125C" w:rsidRPr="00297F0D">
        <w:rPr>
          <w:rFonts w:ascii="Calibri" w:hAnsi="Calibri" w:cs="Calibri"/>
        </w:rPr>
        <w:t xml:space="preserve"> </w:t>
      </w:r>
      <w:r w:rsidR="00EA4E3D" w:rsidRPr="00297F0D">
        <w:rPr>
          <w:rFonts w:ascii="Calibri" w:hAnsi="Calibri" w:cs="Calibri"/>
        </w:rPr>
        <w:t>n</w:t>
      </w:r>
      <w:r w:rsidR="00AB125C" w:rsidRPr="00297F0D">
        <w:rPr>
          <w:rFonts w:ascii="Calibri" w:hAnsi="Calibri" w:cs="Calibri"/>
        </w:rPr>
        <w:t>o</w:t>
      </w:r>
      <w:r w:rsidR="00EA4E3D" w:rsidRPr="00297F0D">
        <w:rPr>
          <w:rFonts w:ascii="Calibri" w:hAnsi="Calibri" w:cs="Calibri"/>
        </w:rPr>
        <w:t>t alteration of mucous  in the area of causal tooth(</w:t>
      </w:r>
      <w:r w:rsidR="00CC15B8" w:rsidRPr="00297F0D">
        <w:rPr>
          <w:rFonts w:ascii="Calibri" w:hAnsi="Calibri" w:cs="Calibri"/>
        </w:rPr>
        <w:t xml:space="preserve">in </w:t>
      </w:r>
      <w:r w:rsidR="009B2504" w:rsidRPr="00297F0D">
        <w:rPr>
          <w:rFonts w:ascii="Calibri" w:hAnsi="Calibri" w:cs="Calibri"/>
        </w:rPr>
        <w:t>except</w:t>
      </w:r>
      <w:r w:rsidR="00CC15B8" w:rsidRPr="00297F0D">
        <w:rPr>
          <w:rFonts w:ascii="Calibri" w:hAnsi="Calibri" w:cs="Calibri"/>
        </w:rPr>
        <w:t xml:space="preserve">ion </w:t>
      </w:r>
      <w:r w:rsidR="009B2504" w:rsidRPr="00297F0D">
        <w:rPr>
          <w:rFonts w:ascii="Calibri" w:hAnsi="Calibri" w:cs="Calibri"/>
        </w:rPr>
        <w:t xml:space="preserve"> of </w:t>
      </w:r>
      <w:r w:rsidR="001D7066" w:rsidRPr="00297F0D">
        <w:rPr>
          <w:rFonts w:ascii="Calibri" w:hAnsi="Calibri" w:cs="Calibri"/>
        </w:rPr>
        <w:t>exacerbation</w:t>
      </w:r>
      <w:r w:rsidR="00CC15B8" w:rsidRPr="00297F0D">
        <w:rPr>
          <w:rFonts w:ascii="Calibri" w:hAnsi="Calibri" w:cs="Calibri"/>
        </w:rPr>
        <w:t xml:space="preserve"> of </w:t>
      </w:r>
      <w:r w:rsidR="001D7066" w:rsidRPr="00297F0D">
        <w:rPr>
          <w:rFonts w:ascii="Calibri" w:hAnsi="Calibri" w:cs="Calibri"/>
        </w:rPr>
        <w:t xml:space="preserve"> gangrenous pulpit</w:t>
      </w:r>
      <w:r w:rsidRPr="00297F0D">
        <w:rPr>
          <w:rFonts w:ascii="Calibri" w:hAnsi="Calibri" w:cs="Calibri"/>
        </w:rPr>
        <w:t>is</w:t>
      </w:r>
      <w:r w:rsidR="00CC15B8" w:rsidRPr="00297F0D">
        <w:rPr>
          <w:rFonts w:ascii="Calibri" w:hAnsi="Calibri" w:cs="Calibri"/>
        </w:rPr>
        <w:t>,</w:t>
      </w:r>
      <w:r w:rsidRPr="00297F0D">
        <w:rPr>
          <w:rFonts w:ascii="Calibri" w:hAnsi="Calibri" w:cs="Calibri"/>
        </w:rPr>
        <w:t xml:space="preserve"> </w:t>
      </w:r>
      <w:r w:rsidR="00CC15B8" w:rsidRPr="00297F0D">
        <w:rPr>
          <w:rFonts w:ascii="Calibri" w:hAnsi="Calibri" w:cs="Calibri"/>
        </w:rPr>
        <w:t xml:space="preserve"> in </w:t>
      </w:r>
      <w:r w:rsidR="009B2504" w:rsidRPr="00297F0D">
        <w:rPr>
          <w:rFonts w:ascii="Calibri" w:hAnsi="Calibri" w:cs="Calibri"/>
        </w:rPr>
        <w:t>which the</w:t>
      </w:r>
      <w:r w:rsidR="001D7066" w:rsidRPr="00297F0D">
        <w:rPr>
          <w:rFonts w:ascii="Calibri" w:hAnsi="Calibri" w:cs="Calibri"/>
        </w:rPr>
        <w:t xml:space="preserve"> alteration of mucous is presence</w:t>
      </w:r>
      <w:r w:rsidR="00EA4E3D" w:rsidRPr="00297F0D">
        <w:rPr>
          <w:rFonts w:ascii="Calibri" w:hAnsi="Calibri" w:cs="Calibri"/>
        </w:rPr>
        <w:t>)</w:t>
      </w:r>
      <w:r w:rsidR="001D7066" w:rsidRPr="00297F0D">
        <w:rPr>
          <w:rFonts w:ascii="Calibri" w:hAnsi="Calibri" w:cs="Calibri"/>
        </w:rPr>
        <w:t>.</w:t>
      </w:r>
      <w:r w:rsidR="00FD4BC9" w:rsidRPr="00297F0D">
        <w:rPr>
          <w:rFonts w:ascii="Calibri" w:hAnsi="Calibri" w:cs="Calibri"/>
        </w:rPr>
        <w:t xml:space="preserve">In </w:t>
      </w:r>
      <w:r w:rsidR="001D7066" w:rsidRPr="00297F0D">
        <w:rPr>
          <w:rFonts w:ascii="Calibri" w:hAnsi="Calibri" w:cs="Calibri"/>
        </w:rPr>
        <w:t xml:space="preserve"> </w:t>
      </w:r>
      <w:r w:rsidR="001D7066" w:rsidRPr="00297F0D">
        <w:rPr>
          <w:rFonts w:ascii="Calibri" w:hAnsi="Calibri" w:cs="Calibri"/>
          <w:b/>
          <w:i/>
        </w:rPr>
        <w:t>exacerbation of  chronic apical periodontitis</w:t>
      </w:r>
      <w:r w:rsidR="001D7066" w:rsidRPr="00297F0D">
        <w:rPr>
          <w:rFonts w:ascii="Calibri" w:hAnsi="Calibri" w:cs="Calibri"/>
        </w:rPr>
        <w:t xml:space="preserve"> mucous in area of causal tooth is  swollen , redness , painful on palpation , </w:t>
      </w:r>
      <w:r w:rsidR="00CC15B8" w:rsidRPr="00297F0D">
        <w:rPr>
          <w:rFonts w:ascii="Calibri" w:hAnsi="Calibri" w:cs="Calibri"/>
        </w:rPr>
        <w:t xml:space="preserve">sinus </w:t>
      </w:r>
      <w:r w:rsidR="001D7066" w:rsidRPr="00297F0D">
        <w:rPr>
          <w:rFonts w:ascii="Calibri" w:hAnsi="Calibri" w:cs="Calibri"/>
        </w:rPr>
        <w:t xml:space="preserve"> is presence .</w:t>
      </w:r>
    </w:p>
    <w:p w:rsidR="00BD735A" w:rsidRPr="00297F0D" w:rsidRDefault="00BD735A" w:rsidP="009812AB">
      <w:pPr>
        <w:rPr>
          <w:rFonts w:ascii="Calibri" w:hAnsi="Calibri" w:cs="Calibri"/>
        </w:rPr>
      </w:pPr>
    </w:p>
    <w:p w:rsidR="00967847" w:rsidRPr="00297F0D" w:rsidRDefault="00967847" w:rsidP="009812AB">
      <w:pPr>
        <w:rPr>
          <w:rFonts w:ascii="Calibri" w:hAnsi="Calibri" w:cs="Calibri"/>
          <w:b/>
        </w:rPr>
      </w:pPr>
      <w:r w:rsidRPr="00297F0D">
        <w:rPr>
          <w:rFonts w:ascii="Calibri" w:hAnsi="Calibri" w:cs="Calibri"/>
          <w:b/>
        </w:rPr>
        <w:t xml:space="preserve">DIFFERENTIAL  DIAGNOSIS  </w:t>
      </w:r>
      <w:r w:rsidR="00CC15B8" w:rsidRPr="00297F0D">
        <w:rPr>
          <w:rFonts w:ascii="Calibri" w:hAnsi="Calibri" w:cs="Calibri"/>
          <w:b/>
        </w:rPr>
        <w:t xml:space="preserve"> </w:t>
      </w:r>
      <w:r w:rsidRPr="00297F0D">
        <w:rPr>
          <w:rFonts w:ascii="Calibri" w:hAnsi="Calibri" w:cs="Calibri"/>
          <w:b/>
        </w:rPr>
        <w:t>OF P</w:t>
      </w:r>
      <w:r w:rsidR="00FD4BC9" w:rsidRPr="00297F0D">
        <w:rPr>
          <w:rFonts w:ascii="Calibri" w:hAnsi="Calibri" w:cs="Calibri"/>
          <w:b/>
        </w:rPr>
        <w:t>E</w:t>
      </w:r>
      <w:r w:rsidRPr="00297F0D">
        <w:rPr>
          <w:rFonts w:ascii="Calibri" w:hAnsi="Calibri" w:cs="Calibri"/>
          <w:b/>
        </w:rPr>
        <w:t>R</w:t>
      </w:r>
      <w:r w:rsidR="00FD4BC9" w:rsidRPr="00297F0D">
        <w:rPr>
          <w:rFonts w:ascii="Calibri" w:hAnsi="Calibri" w:cs="Calibri"/>
          <w:b/>
        </w:rPr>
        <w:t>i</w:t>
      </w:r>
      <w:r w:rsidRPr="00297F0D">
        <w:rPr>
          <w:rFonts w:ascii="Calibri" w:hAnsi="Calibri" w:cs="Calibri"/>
          <w:b/>
        </w:rPr>
        <w:t>ODONTAL DISEASES.</w:t>
      </w:r>
    </w:p>
    <w:p w:rsidR="00967847" w:rsidRPr="00297F0D" w:rsidRDefault="00967847" w:rsidP="009812AB">
      <w:pPr>
        <w:rPr>
          <w:rFonts w:ascii="Calibri" w:hAnsi="Calibri" w:cs="Calibri"/>
          <w:b/>
        </w:rPr>
      </w:pPr>
      <w:r w:rsidRPr="00297F0D">
        <w:rPr>
          <w:rFonts w:ascii="Calibri" w:hAnsi="Calibri" w:cs="Calibri"/>
          <w:b/>
        </w:rPr>
        <w:t xml:space="preserve">I.Differential diagnosis </w:t>
      </w:r>
      <w:r w:rsidR="00CC15B8" w:rsidRPr="00297F0D">
        <w:rPr>
          <w:rFonts w:ascii="Calibri" w:hAnsi="Calibri" w:cs="Calibri"/>
          <w:b/>
        </w:rPr>
        <w:t xml:space="preserve"> </w:t>
      </w:r>
      <w:r w:rsidRPr="00297F0D">
        <w:rPr>
          <w:rFonts w:ascii="Calibri" w:hAnsi="Calibri" w:cs="Calibri"/>
          <w:b/>
        </w:rPr>
        <w:t>of catarrhal gingivitis.</w:t>
      </w:r>
    </w:p>
    <w:p w:rsidR="00967847" w:rsidRPr="00297F0D" w:rsidRDefault="00967847" w:rsidP="009812AB">
      <w:pPr>
        <w:rPr>
          <w:rFonts w:ascii="Calibri" w:hAnsi="Calibri" w:cs="Calibri"/>
          <w:b/>
        </w:rPr>
      </w:pPr>
      <w:r w:rsidRPr="00297F0D">
        <w:rPr>
          <w:rFonts w:ascii="Calibri" w:hAnsi="Calibri" w:cs="Calibri"/>
          <w:b/>
        </w:rPr>
        <w:lastRenderedPageBreak/>
        <w:t>Catarrhal gingivitis should be differentiated with follow diseases:</w:t>
      </w:r>
    </w:p>
    <w:p w:rsidR="00967847" w:rsidRPr="00297F0D" w:rsidRDefault="00967847" w:rsidP="009812AB">
      <w:pPr>
        <w:rPr>
          <w:rFonts w:ascii="Calibri" w:hAnsi="Calibri" w:cs="Calibri"/>
        </w:rPr>
      </w:pPr>
      <w:r w:rsidRPr="00297F0D">
        <w:rPr>
          <w:rFonts w:ascii="Calibri" w:hAnsi="Calibri" w:cs="Calibri"/>
        </w:rPr>
        <w:t>1.Easy  stage of p</w:t>
      </w:r>
      <w:r w:rsidR="00FD4BC9" w:rsidRPr="00297F0D">
        <w:rPr>
          <w:rFonts w:ascii="Calibri" w:hAnsi="Calibri" w:cs="Calibri"/>
        </w:rPr>
        <w:t>e</w:t>
      </w:r>
      <w:r w:rsidRPr="00297F0D">
        <w:rPr>
          <w:rFonts w:ascii="Calibri" w:hAnsi="Calibri" w:cs="Calibri"/>
        </w:rPr>
        <w:t>r</w:t>
      </w:r>
      <w:r w:rsidR="00FD4BC9" w:rsidRPr="00297F0D">
        <w:rPr>
          <w:rFonts w:ascii="Calibri" w:hAnsi="Calibri" w:cs="Calibri"/>
        </w:rPr>
        <w:t>i</w:t>
      </w:r>
      <w:r w:rsidRPr="00297F0D">
        <w:rPr>
          <w:rFonts w:ascii="Calibri" w:hAnsi="Calibri" w:cs="Calibri"/>
        </w:rPr>
        <w:t>odontitis;</w:t>
      </w:r>
    </w:p>
    <w:p w:rsidR="00967847" w:rsidRPr="00297F0D" w:rsidRDefault="00967847" w:rsidP="009812AB">
      <w:pPr>
        <w:rPr>
          <w:rFonts w:ascii="Calibri" w:hAnsi="Calibri" w:cs="Calibri"/>
        </w:rPr>
      </w:pPr>
      <w:r w:rsidRPr="00297F0D">
        <w:rPr>
          <w:rFonts w:ascii="Calibri" w:hAnsi="Calibri" w:cs="Calibri"/>
        </w:rPr>
        <w:t>2.Catarrhal gingivitis related to cardio-vascular and gastro-intestinal disorders;</w:t>
      </w:r>
    </w:p>
    <w:p w:rsidR="00967847" w:rsidRPr="00297F0D" w:rsidRDefault="00967847" w:rsidP="009812AB">
      <w:pPr>
        <w:rPr>
          <w:rFonts w:ascii="Calibri" w:hAnsi="Calibri" w:cs="Calibri"/>
        </w:rPr>
      </w:pPr>
      <w:r w:rsidRPr="00297F0D">
        <w:rPr>
          <w:rFonts w:ascii="Calibri" w:hAnsi="Calibri" w:cs="Calibri"/>
        </w:rPr>
        <w:t>3.At</w:t>
      </w:r>
      <w:r w:rsidR="00FD4BC9" w:rsidRPr="00297F0D">
        <w:rPr>
          <w:rFonts w:ascii="Calibri" w:hAnsi="Calibri" w:cs="Calibri"/>
        </w:rPr>
        <w:t>y</w:t>
      </w:r>
      <w:r w:rsidRPr="00297F0D">
        <w:rPr>
          <w:rFonts w:ascii="Calibri" w:hAnsi="Calibri" w:cs="Calibri"/>
        </w:rPr>
        <w:t>pi</w:t>
      </w:r>
      <w:r w:rsidR="00FD4BC9" w:rsidRPr="00297F0D">
        <w:rPr>
          <w:rFonts w:ascii="Calibri" w:hAnsi="Calibri" w:cs="Calibri"/>
        </w:rPr>
        <w:t xml:space="preserve">cal </w:t>
      </w:r>
      <w:r w:rsidRPr="00297F0D">
        <w:rPr>
          <w:rFonts w:ascii="Calibri" w:hAnsi="Calibri" w:cs="Calibri"/>
        </w:rPr>
        <w:t xml:space="preserve"> form of lichen planus;</w:t>
      </w:r>
    </w:p>
    <w:p w:rsidR="00967847" w:rsidRPr="00297F0D" w:rsidRDefault="00967847" w:rsidP="009812AB">
      <w:pPr>
        <w:rPr>
          <w:rFonts w:ascii="Calibri" w:hAnsi="Calibri" w:cs="Calibri"/>
        </w:rPr>
      </w:pPr>
      <w:r w:rsidRPr="00297F0D">
        <w:rPr>
          <w:rFonts w:ascii="Calibri" w:hAnsi="Calibri" w:cs="Calibri"/>
        </w:rPr>
        <w:t>4.</w:t>
      </w:r>
      <w:r w:rsidR="00FD4BC9" w:rsidRPr="00297F0D">
        <w:rPr>
          <w:rFonts w:ascii="Calibri" w:hAnsi="Calibri" w:cs="Calibri"/>
        </w:rPr>
        <w:t>B</w:t>
      </w:r>
      <w:r w:rsidRPr="00297F0D">
        <w:rPr>
          <w:rFonts w:ascii="Calibri" w:hAnsi="Calibri" w:cs="Calibri"/>
        </w:rPr>
        <w:t xml:space="preserve">ismuth </w:t>
      </w:r>
      <w:r w:rsidR="008C61E3" w:rsidRPr="00297F0D">
        <w:rPr>
          <w:rFonts w:ascii="Calibri" w:hAnsi="Calibri" w:cs="Calibri"/>
        </w:rPr>
        <w:t>gingivitis;</w:t>
      </w:r>
    </w:p>
    <w:p w:rsidR="008C61E3" w:rsidRPr="00297F0D" w:rsidRDefault="008C61E3" w:rsidP="009812AB">
      <w:pPr>
        <w:rPr>
          <w:rFonts w:ascii="Calibri" w:hAnsi="Calibri" w:cs="Calibri"/>
        </w:rPr>
      </w:pPr>
      <w:r w:rsidRPr="00297F0D">
        <w:rPr>
          <w:rFonts w:ascii="Calibri" w:hAnsi="Calibri" w:cs="Calibri"/>
        </w:rPr>
        <w:t>5.Mercury gingivitis;</w:t>
      </w:r>
    </w:p>
    <w:p w:rsidR="008C61E3" w:rsidRPr="00297F0D" w:rsidRDefault="008C61E3" w:rsidP="009812AB">
      <w:pPr>
        <w:rPr>
          <w:rFonts w:ascii="Calibri" w:hAnsi="Calibri" w:cs="Calibri"/>
        </w:rPr>
      </w:pPr>
      <w:r w:rsidRPr="00297F0D">
        <w:rPr>
          <w:rFonts w:ascii="Calibri" w:hAnsi="Calibri" w:cs="Calibri"/>
        </w:rPr>
        <w:t>6.Gingivitis caused by</w:t>
      </w:r>
      <w:r w:rsidR="00CC15B8" w:rsidRPr="00297F0D">
        <w:rPr>
          <w:rFonts w:ascii="Calibri" w:hAnsi="Calibri" w:cs="Calibri"/>
        </w:rPr>
        <w:t xml:space="preserve">  lead   poisoning </w:t>
      </w:r>
      <w:r w:rsidRPr="00297F0D">
        <w:rPr>
          <w:rFonts w:ascii="Calibri" w:hAnsi="Calibri" w:cs="Calibri"/>
        </w:rPr>
        <w:t>;</w:t>
      </w:r>
    </w:p>
    <w:p w:rsidR="008C61E3" w:rsidRPr="00297F0D" w:rsidRDefault="008C61E3" w:rsidP="009812AB">
      <w:pPr>
        <w:rPr>
          <w:rFonts w:ascii="Calibri" w:hAnsi="Calibri" w:cs="Calibri"/>
        </w:rPr>
      </w:pPr>
      <w:r w:rsidRPr="00297F0D">
        <w:rPr>
          <w:rFonts w:ascii="Calibri" w:hAnsi="Calibri" w:cs="Calibri"/>
        </w:rPr>
        <w:t>7.HIV- related gingivitis.</w:t>
      </w:r>
    </w:p>
    <w:p w:rsidR="00350E7A" w:rsidRPr="00297F0D" w:rsidRDefault="00350E7A" w:rsidP="009812AB">
      <w:pPr>
        <w:rPr>
          <w:rFonts w:ascii="Calibri" w:hAnsi="Calibri" w:cs="Calibri"/>
        </w:rPr>
      </w:pPr>
    </w:p>
    <w:p w:rsidR="00350E7A" w:rsidRPr="00297F0D" w:rsidRDefault="00350E7A" w:rsidP="009812AB">
      <w:pPr>
        <w:rPr>
          <w:rFonts w:ascii="Calibri" w:hAnsi="Calibri" w:cs="Calibri"/>
          <w:b/>
        </w:rPr>
      </w:pPr>
      <w:r w:rsidRPr="00297F0D">
        <w:rPr>
          <w:rFonts w:ascii="Calibri" w:hAnsi="Calibri" w:cs="Calibri"/>
          <w:b/>
        </w:rPr>
        <w:t xml:space="preserve">  1.Differential diagnostics between catarrhal gingivitis  and easy stage of </w:t>
      </w:r>
      <w:r w:rsidR="00CC15B8" w:rsidRPr="00297F0D">
        <w:rPr>
          <w:rFonts w:ascii="Calibri" w:hAnsi="Calibri" w:cs="Calibri"/>
          <w:b/>
        </w:rPr>
        <w:t>periodontitis</w:t>
      </w:r>
      <w:r w:rsidRPr="00297F0D">
        <w:rPr>
          <w:rFonts w:ascii="Calibri" w:hAnsi="Calibri" w:cs="Calibri"/>
          <w:b/>
        </w:rPr>
        <w:t>:</w:t>
      </w:r>
    </w:p>
    <w:p w:rsidR="00350E7A" w:rsidRPr="00297F0D" w:rsidRDefault="00350E7A" w:rsidP="009812AB">
      <w:pPr>
        <w:rPr>
          <w:rFonts w:ascii="Calibri" w:hAnsi="Calibri" w:cs="Calibri"/>
        </w:rPr>
      </w:pPr>
      <w:r w:rsidRPr="00297F0D">
        <w:rPr>
          <w:rFonts w:ascii="Calibri" w:hAnsi="Calibri" w:cs="Calibri"/>
        </w:rPr>
        <w:t>Same signs :</w:t>
      </w:r>
    </w:p>
    <w:p w:rsidR="00350E7A" w:rsidRPr="00297F0D" w:rsidRDefault="00FD4BC9" w:rsidP="009812AB">
      <w:pPr>
        <w:rPr>
          <w:rFonts w:ascii="Calibri" w:hAnsi="Calibri" w:cs="Calibri"/>
        </w:rPr>
      </w:pPr>
      <w:r w:rsidRPr="00297F0D">
        <w:rPr>
          <w:rFonts w:ascii="Arial" w:hAnsi="Arial" w:cs="Arial"/>
          <w:b/>
        </w:rPr>
        <w:t>♦</w:t>
      </w:r>
      <w:r w:rsidR="00350E7A" w:rsidRPr="00297F0D">
        <w:rPr>
          <w:rFonts w:ascii="Calibri" w:hAnsi="Calibri" w:cs="Calibri"/>
        </w:rPr>
        <w:t>presence of bleeding caused by eating and brushing;</w:t>
      </w:r>
    </w:p>
    <w:p w:rsidR="00967847" w:rsidRPr="00297F0D" w:rsidRDefault="00FD4BC9" w:rsidP="009812AB">
      <w:pPr>
        <w:rPr>
          <w:rFonts w:ascii="Calibri" w:hAnsi="Calibri" w:cs="Calibri"/>
        </w:rPr>
      </w:pPr>
      <w:r w:rsidRPr="00297F0D">
        <w:rPr>
          <w:rFonts w:ascii="Arial" w:hAnsi="Arial" w:cs="Arial"/>
          <w:b/>
        </w:rPr>
        <w:t>♦</w:t>
      </w:r>
      <w:r w:rsidR="00350E7A" w:rsidRPr="00297F0D">
        <w:rPr>
          <w:rFonts w:ascii="Calibri" w:hAnsi="Calibri" w:cs="Calibri"/>
        </w:rPr>
        <w:t>Halitosis;</w:t>
      </w:r>
    </w:p>
    <w:p w:rsidR="00CC47D8" w:rsidRPr="00297F0D" w:rsidRDefault="00FD4BC9" w:rsidP="00350E7A">
      <w:pPr>
        <w:spacing w:line="360" w:lineRule="auto"/>
        <w:rPr>
          <w:rFonts w:ascii="Calibri" w:hAnsi="Calibri" w:cs="Calibri"/>
        </w:rPr>
      </w:pPr>
      <w:r w:rsidRPr="00297F0D">
        <w:rPr>
          <w:rFonts w:ascii="Arial" w:hAnsi="Arial" w:cs="Arial"/>
          <w:b/>
        </w:rPr>
        <w:t>♦</w:t>
      </w:r>
      <w:r w:rsidR="00350E7A" w:rsidRPr="00297F0D">
        <w:rPr>
          <w:rFonts w:ascii="Calibri" w:hAnsi="Calibri" w:cs="Calibri"/>
        </w:rPr>
        <w:t>Presence of microbial plaque and dental calculus;</w:t>
      </w:r>
    </w:p>
    <w:p w:rsidR="00CC47D8" w:rsidRPr="00297F0D" w:rsidRDefault="00FD4BC9" w:rsidP="00350E7A">
      <w:pPr>
        <w:spacing w:line="360" w:lineRule="auto"/>
        <w:rPr>
          <w:rFonts w:ascii="Calibri" w:hAnsi="Calibri" w:cs="Calibri"/>
        </w:rPr>
      </w:pPr>
      <w:r w:rsidRPr="00297F0D">
        <w:rPr>
          <w:rFonts w:ascii="Arial" w:hAnsi="Arial" w:cs="Arial"/>
          <w:b/>
        </w:rPr>
        <w:t>♦</w:t>
      </w:r>
      <w:r w:rsidR="00350E7A" w:rsidRPr="00297F0D">
        <w:rPr>
          <w:rFonts w:ascii="Calibri" w:hAnsi="Calibri" w:cs="Calibri"/>
        </w:rPr>
        <w:t>Pathological mobility of teeth</w:t>
      </w:r>
      <w:r w:rsidRPr="00297F0D">
        <w:rPr>
          <w:rFonts w:ascii="Calibri" w:hAnsi="Calibri" w:cs="Calibri"/>
        </w:rPr>
        <w:t>.</w:t>
      </w:r>
    </w:p>
    <w:p w:rsidR="00E73959" w:rsidRPr="00297F0D" w:rsidRDefault="0082246E" w:rsidP="00350E7A">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739644" cy="2235810"/>
            <wp:effectExtent l="76200" t="76200" r="118110" b="107950"/>
            <wp:docPr id="130" name="Рисунок 2" descr="D:\Documents and Settings\Lala\Desktop\parodont photo\Picture 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D:\Documents and Settings\Lala\Desktop\parodont photo\Picture 011.jpg"/>
                    <pic:cNvPicPr>
                      <a:picLocks noGrp="1" noChangeAspect="1" noChangeArrowheads="1"/>
                    </pic:cNvPicPr>
                  </pic:nvPicPr>
                  <pic:blipFill>
                    <a:blip r:embed="rId140" cstate="print"/>
                    <a:srcRect l="3832" t="10417" r="10934" b="16976"/>
                    <a:stretch>
                      <a:fillRect/>
                    </a:stretch>
                  </pic:blipFill>
                  <pic:spPr bwMode="auto">
                    <a:xfrm>
                      <a:off x="0" y="0"/>
                      <a:ext cx="2739390" cy="2235200"/>
                    </a:xfrm>
                    <a:prstGeom prst="roundRect">
                      <a:avLst/>
                    </a:prstGeom>
                    <a:noFill/>
                    <a:ln w="38100">
                      <a:solidFill>
                        <a:schemeClr val="tx1"/>
                      </a:solidFill>
                    </a:ln>
                    <a:effectLst>
                      <a:outerShdw blurRad="50800" dist="38100" dir="2700000" algn="tl" rotWithShape="0">
                        <a:prstClr val="black">
                          <a:alpha val="40000"/>
                        </a:prstClr>
                      </a:outerShdw>
                    </a:effectLst>
                  </pic:spPr>
                </pic:pic>
              </a:graphicData>
            </a:graphic>
          </wp:inline>
        </w:drawing>
      </w:r>
      <w:r w:rsidR="00421BF9"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739048" cy="2338959"/>
            <wp:effectExtent l="38100" t="38100" r="23495" b="23495"/>
            <wp:docPr id="131" name="Рисунок 1" descr="D:\Documents and Settings\Lala\Desktop\parodont photo\Picture 0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descr="D:\Documents and Settings\Lala\Desktop\parodont photo\Picture 014.jpg"/>
                    <pic:cNvPicPr>
                      <a:picLocks noGrp="1" noChangeAspect="1" noChangeArrowheads="1"/>
                    </pic:cNvPicPr>
                  </pic:nvPicPr>
                  <pic:blipFill>
                    <a:blip r:embed="rId141" cstate="print"/>
                    <a:srcRect t="8839" r="10031" b="21711"/>
                    <a:stretch>
                      <a:fillRect/>
                    </a:stretch>
                  </pic:blipFill>
                  <pic:spPr bwMode="auto">
                    <a:xfrm>
                      <a:off x="0" y="0"/>
                      <a:ext cx="2738755" cy="2338705"/>
                    </a:xfrm>
                    <a:prstGeom prst="roundRect">
                      <a:avLst/>
                    </a:prstGeom>
                    <a:noFill/>
                    <a:ln w="38100">
                      <a:solidFill>
                        <a:schemeClr val="tx1"/>
                      </a:solidFill>
                    </a:ln>
                  </pic:spPr>
                </pic:pic>
              </a:graphicData>
            </a:graphic>
          </wp:inline>
        </w:drawing>
      </w:r>
    </w:p>
    <w:p w:rsidR="00E73959" w:rsidRPr="00297F0D" w:rsidRDefault="00CC15B8" w:rsidP="00350E7A">
      <w:pPr>
        <w:spacing w:line="360" w:lineRule="auto"/>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 xml:space="preserve">  </w:t>
      </w:r>
      <w:r w:rsidR="00E73959" w:rsidRPr="00297F0D">
        <w:rPr>
          <w:rFonts w:ascii="Calibri" w:hAnsi="Calibri" w:cs="Calibri"/>
          <w:b/>
          <w:sz w:val="24"/>
          <w:szCs w:val="24"/>
        </w:rPr>
        <w:t>Fig.</w:t>
      </w:r>
      <w:r w:rsidR="005F7EA0" w:rsidRPr="00297F0D">
        <w:rPr>
          <w:rFonts w:ascii="Calibri" w:hAnsi="Calibri" w:cs="Calibri"/>
          <w:b/>
          <w:sz w:val="24"/>
          <w:szCs w:val="24"/>
        </w:rPr>
        <w:t>1</w:t>
      </w:r>
      <w:r w:rsidRPr="00297F0D">
        <w:rPr>
          <w:rFonts w:ascii="Calibri" w:hAnsi="Calibri" w:cs="Calibri"/>
          <w:b/>
          <w:sz w:val="24"/>
          <w:szCs w:val="24"/>
        </w:rPr>
        <w:t>31</w:t>
      </w:r>
      <w:r w:rsidR="00E73959" w:rsidRPr="00297F0D">
        <w:rPr>
          <w:rFonts w:ascii="Calibri" w:hAnsi="Calibri" w:cs="Calibri"/>
          <w:b/>
          <w:sz w:val="24"/>
          <w:szCs w:val="24"/>
        </w:rPr>
        <w:t xml:space="preserve"> Catarrhal gingivitis</w:t>
      </w:r>
      <w:r w:rsidR="00421BF9" w:rsidRPr="00297F0D">
        <w:rPr>
          <w:rFonts w:ascii="Calibri" w:hAnsi="Calibri" w:cs="Calibri"/>
          <w:b/>
          <w:sz w:val="24"/>
          <w:szCs w:val="24"/>
        </w:rPr>
        <w:t xml:space="preserve">  </w:t>
      </w:r>
      <w:r w:rsidR="005F7EA0" w:rsidRPr="00297F0D">
        <w:rPr>
          <w:rFonts w:ascii="Calibri" w:hAnsi="Calibri" w:cs="Calibri"/>
          <w:b/>
          <w:sz w:val="24"/>
          <w:szCs w:val="24"/>
        </w:rPr>
        <w:t xml:space="preserve">      </w:t>
      </w:r>
      <w:r w:rsidR="00DC773C" w:rsidRPr="00297F0D">
        <w:rPr>
          <w:rFonts w:ascii="Calibri" w:hAnsi="Calibri" w:cs="Calibri"/>
          <w:b/>
          <w:sz w:val="24"/>
          <w:szCs w:val="24"/>
        </w:rPr>
        <w:t xml:space="preserve">                               </w:t>
      </w:r>
      <w:r w:rsidR="00421BF9" w:rsidRPr="00297F0D">
        <w:rPr>
          <w:rFonts w:ascii="Calibri" w:hAnsi="Calibri" w:cs="Calibri"/>
          <w:b/>
          <w:sz w:val="24"/>
          <w:szCs w:val="24"/>
        </w:rPr>
        <w:t xml:space="preserve"> Fig.</w:t>
      </w:r>
      <w:r w:rsidR="005F7EA0" w:rsidRPr="00297F0D">
        <w:rPr>
          <w:rFonts w:ascii="Calibri" w:hAnsi="Calibri" w:cs="Calibri"/>
          <w:b/>
          <w:sz w:val="24"/>
          <w:szCs w:val="24"/>
        </w:rPr>
        <w:t>13</w:t>
      </w:r>
      <w:r w:rsidRPr="00297F0D">
        <w:rPr>
          <w:rFonts w:ascii="Calibri" w:hAnsi="Calibri" w:cs="Calibri"/>
          <w:b/>
          <w:sz w:val="24"/>
          <w:szCs w:val="24"/>
        </w:rPr>
        <w:t>2</w:t>
      </w:r>
      <w:r w:rsidR="005F7EA0" w:rsidRPr="00297F0D">
        <w:rPr>
          <w:rFonts w:ascii="Calibri" w:hAnsi="Calibri" w:cs="Calibri"/>
          <w:b/>
          <w:sz w:val="24"/>
          <w:szCs w:val="24"/>
        </w:rPr>
        <w:t xml:space="preserve"> Light </w:t>
      </w:r>
      <w:r w:rsidR="00421BF9" w:rsidRPr="00297F0D">
        <w:rPr>
          <w:rFonts w:ascii="Calibri" w:hAnsi="Calibri" w:cs="Calibri"/>
          <w:b/>
          <w:sz w:val="24"/>
          <w:szCs w:val="24"/>
        </w:rPr>
        <w:t>p</w:t>
      </w:r>
      <w:r w:rsidR="00FD4BC9" w:rsidRPr="00297F0D">
        <w:rPr>
          <w:rFonts w:ascii="Calibri" w:hAnsi="Calibri" w:cs="Calibri"/>
          <w:b/>
          <w:sz w:val="24"/>
          <w:szCs w:val="24"/>
        </w:rPr>
        <w:t>e</w:t>
      </w:r>
      <w:r w:rsidR="00421BF9" w:rsidRPr="00297F0D">
        <w:rPr>
          <w:rFonts w:ascii="Calibri" w:hAnsi="Calibri" w:cs="Calibri"/>
          <w:b/>
          <w:sz w:val="24"/>
          <w:szCs w:val="24"/>
        </w:rPr>
        <w:t>r</w:t>
      </w:r>
      <w:r w:rsidR="00FD4BC9" w:rsidRPr="00297F0D">
        <w:rPr>
          <w:rFonts w:ascii="Calibri" w:hAnsi="Calibri" w:cs="Calibri"/>
          <w:b/>
          <w:sz w:val="24"/>
          <w:szCs w:val="24"/>
        </w:rPr>
        <w:t>i</w:t>
      </w:r>
      <w:r w:rsidR="00421BF9" w:rsidRPr="00297F0D">
        <w:rPr>
          <w:rFonts w:ascii="Calibri" w:hAnsi="Calibri" w:cs="Calibri"/>
          <w:b/>
          <w:sz w:val="24"/>
          <w:szCs w:val="24"/>
        </w:rPr>
        <w:t>odontitis</w:t>
      </w:r>
    </w:p>
    <w:p w:rsidR="00350E7A" w:rsidRPr="00297F0D" w:rsidRDefault="00350E7A" w:rsidP="00350E7A">
      <w:pPr>
        <w:spacing w:line="360" w:lineRule="auto"/>
        <w:rPr>
          <w:rFonts w:ascii="Calibri" w:hAnsi="Calibri" w:cs="Calibri"/>
          <w:b/>
        </w:rPr>
      </w:pPr>
      <w:r w:rsidRPr="00297F0D">
        <w:rPr>
          <w:rFonts w:ascii="Calibri" w:hAnsi="Calibri" w:cs="Calibri"/>
          <w:b/>
        </w:rPr>
        <w:t>Different signs:</w:t>
      </w:r>
    </w:p>
    <w:p w:rsidR="00350E7A" w:rsidRPr="00297F0D" w:rsidRDefault="00FD4BC9" w:rsidP="00350E7A">
      <w:pPr>
        <w:spacing w:line="360" w:lineRule="auto"/>
        <w:rPr>
          <w:rFonts w:ascii="Calibri" w:hAnsi="Calibri" w:cs="Calibri"/>
        </w:rPr>
      </w:pPr>
      <w:r w:rsidRPr="00297F0D">
        <w:rPr>
          <w:rFonts w:ascii="Arial" w:hAnsi="Arial" w:cs="Arial"/>
          <w:b/>
        </w:rPr>
        <w:lastRenderedPageBreak/>
        <w:t>♦</w:t>
      </w:r>
      <w:r w:rsidR="00350E7A" w:rsidRPr="00297F0D">
        <w:rPr>
          <w:rFonts w:ascii="Calibri" w:hAnsi="Calibri" w:cs="Calibri"/>
        </w:rPr>
        <w:t xml:space="preserve">In easy </w:t>
      </w:r>
      <w:r w:rsidRPr="00297F0D">
        <w:rPr>
          <w:rFonts w:ascii="Calibri" w:hAnsi="Calibri" w:cs="Calibri"/>
          <w:i/>
        </w:rPr>
        <w:t>periodontitis</w:t>
      </w:r>
      <w:r w:rsidR="00350E7A" w:rsidRPr="00297F0D">
        <w:rPr>
          <w:rFonts w:ascii="Calibri" w:hAnsi="Calibri" w:cs="Calibri"/>
        </w:rPr>
        <w:t xml:space="preserve"> in contrast to </w:t>
      </w:r>
      <w:r w:rsidR="00350E7A" w:rsidRPr="00297F0D">
        <w:rPr>
          <w:rFonts w:ascii="Calibri" w:hAnsi="Calibri" w:cs="Calibri"/>
          <w:i/>
        </w:rPr>
        <w:t>gingivitis</w:t>
      </w:r>
      <w:r w:rsidR="00CC15B8" w:rsidRPr="00297F0D">
        <w:rPr>
          <w:rFonts w:ascii="Calibri" w:hAnsi="Calibri" w:cs="Calibri"/>
        </w:rPr>
        <w:t>(Fig.131)</w:t>
      </w:r>
      <w:r w:rsidR="00350E7A" w:rsidRPr="00297F0D">
        <w:rPr>
          <w:rFonts w:ascii="Calibri" w:hAnsi="Calibri" w:cs="Calibri"/>
          <w:i/>
        </w:rPr>
        <w:t xml:space="preserve"> </w:t>
      </w:r>
      <w:r w:rsidR="00350E7A" w:rsidRPr="00297F0D">
        <w:rPr>
          <w:rFonts w:ascii="Calibri" w:hAnsi="Calibri" w:cs="Calibri"/>
        </w:rPr>
        <w:t>attachme</w:t>
      </w:r>
      <w:r w:rsidRPr="00297F0D">
        <w:rPr>
          <w:rFonts w:ascii="Calibri" w:hAnsi="Calibri" w:cs="Calibri"/>
        </w:rPr>
        <w:t>n</w:t>
      </w:r>
      <w:r w:rsidR="00350E7A" w:rsidRPr="00297F0D">
        <w:rPr>
          <w:rFonts w:ascii="Calibri" w:hAnsi="Calibri" w:cs="Calibri"/>
        </w:rPr>
        <w:t>t loss and clinical pocket (p</w:t>
      </w:r>
      <w:r w:rsidRPr="00297F0D">
        <w:rPr>
          <w:rFonts w:ascii="Calibri" w:hAnsi="Calibri" w:cs="Calibri"/>
        </w:rPr>
        <w:t>e</w:t>
      </w:r>
      <w:r w:rsidR="00350E7A" w:rsidRPr="00297F0D">
        <w:rPr>
          <w:rFonts w:ascii="Calibri" w:hAnsi="Calibri" w:cs="Calibri"/>
        </w:rPr>
        <w:t>r</w:t>
      </w:r>
      <w:r w:rsidRPr="00297F0D">
        <w:rPr>
          <w:rFonts w:ascii="Calibri" w:hAnsi="Calibri" w:cs="Calibri"/>
        </w:rPr>
        <w:t>i</w:t>
      </w:r>
      <w:r w:rsidR="00350E7A" w:rsidRPr="00297F0D">
        <w:rPr>
          <w:rFonts w:ascii="Calibri" w:hAnsi="Calibri" w:cs="Calibri"/>
        </w:rPr>
        <w:t>odontal)</w:t>
      </w:r>
      <w:r w:rsidR="005F7EA0" w:rsidRPr="00297F0D">
        <w:rPr>
          <w:rFonts w:ascii="Calibri" w:hAnsi="Calibri" w:cs="Calibri"/>
        </w:rPr>
        <w:t xml:space="preserve">are </w:t>
      </w:r>
      <w:r w:rsidR="00350E7A" w:rsidRPr="00297F0D">
        <w:rPr>
          <w:rFonts w:ascii="Calibri" w:hAnsi="Calibri" w:cs="Calibri"/>
        </w:rPr>
        <w:t>observed ;</w:t>
      </w:r>
    </w:p>
    <w:p w:rsidR="00350E7A" w:rsidRPr="00297F0D" w:rsidRDefault="00350E7A" w:rsidP="00350E7A">
      <w:pPr>
        <w:spacing w:line="360" w:lineRule="auto"/>
        <w:rPr>
          <w:rFonts w:ascii="Calibri" w:hAnsi="Calibri" w:cs="Calibri"/>
        </w:rPr>
      </w:pPr>
      <w:r w:rsidRPr="00297F0D">
        <w:rPr>
          <w:rFonts w:ascii="Calibri" w:hAnsi="Calibri" w:cs="Calibri"/>
        </w:rPr>
        <w:t xml:space="preserve"> </w:t>
      </w:r>
      <w:r w:rsidR="00FD4BC9" w:rsidRPr="00297F0D">
        <w:rPr>
          <w:rFonts w:ascii="Arial" w:hAnsi="Arial" w:cs="Arial"/>
          <w:b/>
        </w:rPr>
        <w:t>♦</w:t>
      </w:r>
      <w:r w:rsidRPr="00297F0D">
        <w:rPr>
          <w:rFonts w:ascii="Calibri" w:hAnsi="Calibri" w:cs="Calibri"/>
        </w:rPr>
        <w:t xml:space="preserve"> In easy </w:t>
      </w:r>
      <w:r w:rsidR="00FD4BC9" w:rsidRPr="00297F0D">
        <w:rPr>
          <w:rFonts w:ascii="Calibri" w:hAnsi="Calibri" w:cs="Calibri"/>
        </w:rPr>
        <w:t>periodontitis</w:t>
      </w:r>
      <w:r w:rsidR="00CC15B8" w:rsidRPr="00297F0D">
        <w:rPr>
          <w:rFonts w:ascii="Calibri" w:hAnsi="Calibri" w:cs="Calibri"/>
        </w:rPr>
        <w:t>(Fig.132)</w:t>
      </w:r>
      <w:r w:rsidRPr="00297F0D">
        <w:rPr>
          <w:rFonts w:ascii="Calibri" w:hAnsi="Calibri" w:cs="Calibri"/>
        </w:rPr>
        <w:t xml:space="preserve"> in contrast to gingivitis</w:t>
      </w:r>
      <w:r w:rsidR="00E669E8" w:rsidRPr="00297F0D">
        <w:rPr>
          <w:rFonts w:ascii="Calibri" w:hAnsi="Calibri" w:cs="Calibri"/>
        </w:rPr>
        <w:t xml:space="preserve"> beginning or </w:t>
      </w:r>
      <w:r w:rsidR="00FD4BC9" w:rsidRPr="00297F0D">
        <w:rPr>
          <w:rFonts w:ascii="Calibri" w:hAnsi="Calibri" w:cs="Calibri"/>
        </w:rPr>
        <w:t xml:space="preserve">first </w:t>
      </w:r>
      <w:r w:rsidR="00E669E8" w:rsidRPr="00297F0D">
        <w:rPr>
          <w:rFonts w:ascii="Calibri" w:hAnsi="Calibri" w:cs="Calibri"/>
        </w:rPr>
        <w:t xml:space="preserve"> level  </w:t>
      </w:r>
      <w:r w:rsidR="00FD4BC9" w:rsidRPr="00297F0D">
        <w:rPr>
          <w:rFonts w:ascii="Calibri" w:hAnsi="Calibri" w:cs="Calibri"/>
        </w:rPr>
        <w:t xml:space="preserve">of </w:t>
      </w:r>
      <w:r w:rsidR="00CC15B8" w:rsidRPr="00297F0D">
        <w:rPr>
          <w:rFonts w:ascii="Calibri" w:hAnsi="Calibri" w:cs="Calibri"/>
        </w:rPr>
        <w:t xml:space="preserve">alveolar </w:t>
      </w:r>
      <w:r w:rsidR="00A41447" w:rsidRPr="00297F0D">
        <w:rPr>
          <w:rFonts w:ascii="Calibri" w:hAnsi="Calibri" w:cs="Calibri"/>
        </w:rPr>
        <w:t xml:space="preserve"> </w:t>
      </w:r>
      <w:r w:rsidR="00E669E8" w:rsidRPr="00297F0D">
        <w:rPr>
          <w:rFonts w:ascii="Calibri" w:hAnsi="Calibri" w:cs="Calibri"/>
        </w:rPr>
        <w:t>bone loss is observed;</w:t>
      </w:r>
      <w:r w:rsidR="00FD4BC9" w:rsidRPr="00297F0D">
        <w:rPr>
          <w:rFonts w:ascii="Calibri" w:hAnsi="Calibri" w:cs="Calibri"/>
        </w:rPr>
        <w:t xml:space="preserve"> </w:t>
      </w:r>
      <w:r w:rsidR="00B36B0E" w:rsidRPr="00297F0D">
        <w:rPr>
          <w:rFonts w:ascii="Calibri" w:hAnsi="Calibri" w:cs="Calibri"/>
        </w:rPr>
        <w:t xml:space="preserve">In presence </w:t>
      </w:r>
      <w:r w:rsidR="00FD4BC9" w:rsidRPr="00297F0D">
        <w:rPr>
          <w:rFonts w:ascii="Calibri" w:hAnsi="Calibri" w:cs="Calibri"/>
        </w:rPr>
        <w:t xml:space="preserve">of </w:t>
      </w:r>
      <w:r w:rsidR="00B36B0E" w:rsidRPr="00297F0D">
        <w:rPr>
          <w:rFonts w:ascii="Calibri" w:hAnsi="Calibri" w:cs="Calibri"/>
        </w:rPr>
        <w:t xml:space="preserve"> gingivitis all these symptoms are absence;</w:t>
      </w:r>
    </w:p>
    <w:p w:rsidR="00B36B0E" w:rsidRPr="00297F0D" w:rsidRDefault="00B36B0E" w:rsidP="00350E7A">
      <w:pPr>
        <w:spacing w:line="360" w:lineRule="auto"/>
        <w:rPr>
          <w:rFonts w:ascii="Calibri" w:hAnsi="Calibri" w:cs="Calibri"/>
          <w:b/>
        </w:rPr>
      </w:pPr>
      <w:r w:rsidRPr="00297F0D">
        <w:rPr>
          <w:rFonts w:ascii="Calibri" w:hAnsi="Calibri" w:cs="Calibri"/>
          <w:b/>
        </w:rPr>
        <w:t>2. Differential diagnosis</w:t>
      </w:r>
      <w:r w:rsidR="00CC15B8" w:rsidRPr="00297F0D">
        <w:rPr>
          <w:rFonts w:ascii="Calibri" w:hAnsi="Calibri" w:cs="Calibri"/>
          <w:b/>
        </w:rPr>
        <w:t xml:space="preserve"> </w:t>
      </w:r>
      <w:r w:rsidRPr="00297F0D">
        <w:rPr>
          <w:rFonts w:ascii="Calibri" w:hAnsi="Calibri" w:cs="Calibri"/>
          <w:b/>
        </w:rPr>
        <w:t xml:space="preserve"> between catarrhal gingivitis  and catarrhal gingivitis  related to cardio-vascular and gastro-intestinal disorders:</w:t>
      </w:r>
    </w:p>
    <w:p w:rsidR="00B36B0E" w:rsidRPr="00297F0D" w:rsidRDefault="00B36B0E" w:rsidP="00350E7A">
      <w:pPr>
        <w:spacing w:line="360" w:lineRule="auto"/>
        <w:rPr>
          <w:rFonts w:ascii="Calibri" w:hAnsi="Calibri" w:cs="Calibri"/>
          <w:b/>
        </w:rPr>
      </w:pPr>
      <w:r w:rsidRPr="00297F0D">
        <w:rPr>
          <w:rFonts w:ascii="Calibri" w:hAnsi="Calibri" w:cs="Calibri"/>
          <w:b/>
        </w:rPr>
        <w:t>Same signs:</w:t>
      </w:r>
    </w:p>
    <w:p w:rsidR="00CC47D8" w:rsidRPr="00297F0D" w:rsidRDefault="00FD4BC9" w:rsidP="00350E7A">
      <w:pPr>
        <w:spacing w:line="360" w:lineRule="auto"/>
        <w:rPr>
          <w:rFonts w:ascii="Calibri" w:hAnsi="Calibri" w:cs="Calibri"/>
        </w:rPr>
      </w:pPr>
      <w:r w:rsidRPr="00297F0D">
        <w:rPr>
          <w:rFonts w:ascii="Arial" w:hAnsi="Arial" w:cs="Arial"/>
          <w:b/>
        </w:rPr>
        <w:t>♦</w:t>
      </w:r>
      <w:r w:rsidR="00B36B0E" w:rsidRPr="00297F0D">
        <w:rPr>
          <w:rFonts w:ascii="Calibri" w:hAnsi="Calibri" w:cs="Calibri"/>
        </w:rPr>
        <w:t>Gingival bleeding</w:t>
      </w:r>
      <w:r w:rsidR="00CC47D8" w:rsidRPr="00297F0D">
        <w:rPr>
          <w:rFonts w:ascii="Calibri" w:hAnsi="Calibri" w:cs="Calibri"/>
        </w:rPr>
        <w:t>;</w:t>
      </w:r>
    </w:p>
    <w:p w:rsidR="00CC47D8" w:rsidRPr="00297F0D" w:rsidRDefault="00FD4BC9" w:rsidP="00B36B0E">
      <w:pPr>
        <w:spacing w:line="360" w:lineRule="auto"/>
        <w:rPr>
          <w:rFonts w:ascii="Calibri" w:hAnsi="Calibri" w:cs="Calibri"/>
        </w:rPr>
      </w:pPr>
      <w:r w:rsidRPr="00297F0D">
        <w:rPr>
          <w:rFonts w:ascii="Arial" w:hAnsi="Arial" w:cs="Arial"/>
          <w:b/>
        </w:rPr>
        <w:t>♦</w:t>
      </w:r>
      <w:r w:rsidR="00B36B0E" w:rsidRPr="00297F0D">
        <w:rPr>
          <w:rFonts w:ascii="Calibri" w:hAnsi="Calibri" w:cs="Calibri"/>
        </w:rPr>
        <w:t>Discom</w:t>
      </w:r>
      <w:r w:rsidRPr="00297F0D">
        <w:rPr>
          <w:rFonts w:ascii="Calibri" w:hAnsi="Calibri" w:cs="Calibri"/>
        </w:rPr>
        <w:t>f</w:t>
      </w:r>
      <w:r w:rsidR="00B36B0E" w:rsidRPr="00297F0D">
        <w:rPr>
          <w:rFonts w:ascii="Calibri" w:hAnsi="Calibri" w:cs="Calibri"/>
        </w:rPr>
        <w:t>ort</w:t>
      </w:r>
      <w:r w:rsidR="00CC47D8" w:rsidRPr="00297F0D">
        <w:rPr>
          <w:rFonts w:ascii="Calibri" w:hAnsi="Calibri" w:cs="Calibri"/>
        </w:rPr>
        <w:t>;</w:t>
      </w:r>
    </w:p>
    <w:p w:rsidR="00B36B0E" w:rsidRPr="00297F0D" w:rsidRDefault="00FD4BC9" w:rsidP="00B36B0E">
      <w:pPr>
        <w:spacing w:line="360" w:lineRule="auto"/>
        <w:rPr>
          <w:rFonts w:ascii="Calibri" w:hAnsi="Calibri" w:cs="Calibri"/>
        </w:rPr>
      </w:pPr>
      <w:r w:rsidRPr="00297F0D">
        <w:rPr>
          <w:rFonts w:ascii="Arial" w:hAnsi="Arial" w:cs="Arial"/>
          <w:b/>
        </w:rPr>
        <w:t>♦</w:t>
      </w:r>
      <w:r w:rsidR="00B36B0E" w:rsidRPr="00297F0D">
        <w:rPr>
          <w:rFonts w:ascii="Calibri" w:hAnsi="Calibri" w:cs="Calibri"/>
        </w:rPr>
        <w:t>Presence of dental sediments;</w:t>
      </w:r>
    </w:p>
    <w:p w:rsidR="00CC47D8" w:rsidRPr="00297F0D" w:rsidRDefault="00FD4BC9" w:rsidP="00B36B0E">
      <w:pPr>
        <w:spacing w:line="360" w:lineRule="auto"/>
        <w:rPr>
          <w:rFonts w:ascii="Calibri" w:hAnsi="Calibri" w:cs="Calibri"/>
        </w:rPr>
      </w:pPr>
      <w:r w:rsidRPr="00297F0D">
        <w:rPr>
          <w:rFonts w:ascii="Arial" w:hAnsi="Arial" w:cs="Arial"/>
          <w:b/>
        </w:rPr>
        <w:t>♦</w:t>
      </w:r>
      <w:r w:rsidR="00B36B0E" w:rsidRPr="00297F0D">
        <w:rPr>
          <w:rFonts w:ascii="Calibri" w:hAnsi="Calibri" w:cs="Calibri"/>
        </w:rPr>
        <w:t>Odema and redness of gingiva</w:t>
      </w:r>
      <w:r w:rsidR="00CC47D8" w:rsidRPr="00297F0D">
        <w:rPr>
          <w:rFonts w:ascii="Calibri" w:hAnsi="Calibri" w:cs="Calibri"/>
        </w:rPr>
        <w:t>;</w:t>
      </w:r>
    </w:p>
    <w:p w:rsidR="00CC47D8" w:rsidRPr="00297F0D" w:rsidRDefault="00FD4BC9" w:rsidP="00B36B0E">
      <w:pPr>
        <w:spacing w:line="360" w:lineRule="auto"/>
        <w:rPr>
          <w:rFonts w:ascii="Calibri" w:hAnsi="Calibri" w:cs="Calibri"/>
        </w:rPr>
      </w:pPr>
      <w:r w:rsidRPr="00297F0D">
        <w:rPr>
          <w:rFonts w:ascii="Arial" w:hAnsi="Arial" w:cs="Arial"/>
          <w:b/>
        </w:rPr>
        <w:t>♦</w:t>
      </w:r>
      <w:r w:rsidR="00FC3D1E" w:rsidRPr="00297F0D">
        <w:rPr>
          <w:rFonts w:ascii="Calibri" w:hAnsi="Calibri" w:cs="Calibri"/>
        </w:rPr>
        <w:t>Presence of p</w:t>
      </w:r>
      <w:r w:rsidRPr="00297F0D">
        <w:rPr>
          <w:rFonts w:ascii="Calibri" w:hAnsi="Calibri" w:cs="Calibri"/>
        </w:rPr>
        <w:t>e</w:t>
      </w:r>
      <w:r w:rsidR="00FC3D1E" w:rsidRPr="00297F0D">
        <w:rPr>
          <w:rFonts w:ascii="Calibri" w:hAnsi="Calibri" w:cs="Calibri"/>
        </w:rPr>
        <w:t>r</w:t>
      </w:r>
      <w:r w:rsidRPr="00297F0D">
        <w:rPr>
          <w:rFonts w:ascii="Calibri" w:hAnsi="Calibri" w:cs="Calibri"/>
        </w:rPr>
        <w:t>i</w:t>
      </w:r>
      <w:r w:rsidR="00FC3D1E" w:rsidRPr="00297F0D">
        <w:rPr>
          <w:rFonts w:ascii="Calibri" w:hAnsi="Calibri" w:cs="Calibri"/>
        </w:rPr>
        <w:t>odontal pockets</w:t>
      </w:r>
      <w:r w:rsidR="00CC47D8" w:rsidRPr="00297F0D">
        <w:rPr>
          <w:rFonts w:ascii="Calibri" w:hAnsi="Calibri" w:cs="Calibri"/>
        </w:rPr>
        <w:t>;</w:t>
      </w:r>
    </w:p>
    <w:p w:rsidR="00CC47D8" w:rsidRPr="00297F0D" w:rsidRDefault="00FD4BC9" w:rsidP="00B36B0E">
      <w:pPr>
        <w:spacing w:line="360" w:lineRule="auto"/>
        <w:rPr>
          <w:rFonts w:ascii="Calibri" w:hAnsi="Calibri" w:cs="Calibri"/>
        </w:rPr>
      </w:pPr>
      <w:r w:rsidRPr="00297F0D">
        <w:rPr>
          <w:rFonts w:ascii="Arial" w:hAnsi="Arial" w:cs="Arial"/>
          <w:b/>
        </w:rPr>
        <w:t>♦</w:t>
      </w:r>
      <w:r w:rsidR="00953A23" w:rsidRPr="00297F0D">
        <w:rPr>
          <w:rFonts w:ascii="Calibri" w:hAnsi="Calibri" w:cs="Calibri"/>
        </w:rPr>
        <w:t>Absence of pathological mobility of teeth</w:t>
      </w:r>
      <w:r w:rsidR="00CC47D8" w:rsidRPr="00297F0D">
        <w:rPr>
          <w:rFonts w:ascii="Calibri" w:hAnsi="Calibri" w:cs="Calibri"/>
        </w:rPr>
        <w:t>;</w:t>
      </w:r>
    </w:p>
    <w:p w:rsidR="00A10B21" w:rsidRPr="00297F0D" w:rsidRDefault="0082246E" w:rsidP="00B36B0E">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879979" cy="2048571"/>
            <wp:effectExtent l="38100" t="38100" r="15875" b="27940"/>
            <wp:docPr id="132"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2" cstate="print"/>
                    <a:srcRect l="3280" t="7102" r="509" b="3408"/>
                    <a:stretch>
                      <a:fillRect/>
                    </a:stretch>
                  </pic:blipFill>
                  <pic:spPr bwMode="auto">
                    <a:xfrm>
                      <a:off x="0" y="0"/>
                      <a:ext cx="2879725" cy="2048510"/>
                    </a:xfrm>
                    <a:prstGeom prst="roundRect">
                      <a:avLst/>
                    </a:prstGeom>
                    <a:noFill/>
                    <a:ln w="38100">
                      <a:solidFill>
                        <a:schemeClr val="tx1"/>
                      </a:solidFill>
                      <a:miter lim="800000"/>
                      <a:headEnd/>
                      <a:tailEnd/>
                    </a:ln>
                    <a:effectLst/>
                  </pic:spPr>
                </pic:pic>
              </a:graphicData>
            </a:graphic>
          </wp:inline>
        </w:drawing>
      </w:r>
      <w:r w:rsidRPr="00297F0D">
        <w:rPr>
          <w:rFonts w:ascii="Calibri" w:hAnsi="Calibri" w:cs="Calibri"/>
          <w:noProof/>
          <w:lang w:val="ru-RU" w:eastAsia="ru-RU"/>
        </w:rPr>
        <w:drawing>
          <wp:inline distT="0" distB="0" distL="0" distR="0">
            <wp:extent cx="2722058" cy="1944381"/>
            <wp:effectExtent l="95250" t="76200" r="97790" b="93980"/>
            <wp:docPr id="133"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3" cstate="print"/>
                    <a:srcRect t="4371" r="1527" b="22239"/>
                    <a:stretch>
                      <a:fillRect/>
                    </a:stretch>
                  </pic:blipFill>
                  <pic:spPr bwMode="auto">
                    <a:xfrm>
                      <a:off x="0" y="0"/>
                      <a:ext cx="2721610" cy="1944370"/>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10B21" w:rsidRPr="00297F0D" w:rsidRDefault="00A10B21" w:rsidP="00B36B0E">
      <w:pPr>
        <w:spacing w:line="360" w:lineRule="auto"/>
        <w:rPr>
          <w:rFonts w:ascii="Calibri" w:hAnsi="Calibri" w:cs="Calibri"/>
          <w:b/>
          <w:sz w:val="24"/>
          <w:szCs w:val="24"/>
        </w:rPr>
      </w:pPr>
      <w:r w:rsidRPr="00297F0D">
        <w:rPr>
          <w:rFonts w:ascii="Calibri" w:hAnsi="Calibri" w:cs="Calibri"/>
          <w:b/>
          <w:sz w:val="24"/>
          <w:szCs w:val="24"/>
        </w:rPr>
        <w:t>Fig.</w:t>
      </w:r>
      <w:r w:rsidR="005F7EA0" w:rsidRPr="00297F0D">
        <w:rPr>
          <w:rFonts w:ascii="Calibri" w:hAnsi="Calibri" w:cs="Calibri"/>
          <w:b/>
          <w:sz w:val="24"/>
          <w:szCs w:val="24"/>
        </w:rPr>
        <w:t>13</w:t>
      </w:r>
      <w:r w:rsidR="00CC15B8" w:rsidRPr="00297F0D">
        <w:rPr>
          <w:rFonts w:ascii="Calibri" w:hAnsi="Calibri" w:cs="Calibri"/>
          <w:b/>
          <w:sz w:val="24"/>
          <w:szCs w:val="24"/>
        </w:rPr>
        <w:t>3</w:t>
      </w:r>
      <w:r w:rsidRPr="00297F0D">
        <w:rPr>
          <w:rFonts w:ascii="Calibri" w:hAnsi="Calibri" w:cs="Calibri"/>
          <w:b/>
          <w:sz w:val="24"/>
          <w:szCs w:val="24"/>
        </w:rPr>
        <w:t>Chronic catarrhal gingivitis</w:t>
      </w:r>
    </w:p>
    <w:p w:rsidR="00A10B21" w:rsidRPr="00297F0D" w:rsidRDefault="00A10B21" w:rsidP="00B36B0E">
      <w:pPr>
        <w:spacing w:line="360" w:lineRule="auto"/>
        <w:rPr>
          <w:rFonts w:ascii="Calibri" w:hAnsi="Calibri" w:cs="Calibri"/>
        </w:rPr>
      </w:pPr>
    </w:p>
    <w:p w:rsidR="00105C7B" w:rsidRPr="00297F0D" w:rsidRDefault="00105C7B" w:rsidP="00B36B0E">
      <w:pPr>
        <w:spacing w:line="360" w:lineRule="auto"/>
        <w:rPr>
          <w:rFonts w:ascii="Calibri" w:hAnsi="Calibri" w:cs="Calibri"/>
          <w:b/>
        </w:rPr>
      </w:pPr>
      <w:r w:rsidRPr="00297F0D">
        <w:rPr>
          <w:rFonts w:ascii="Calibri" w:hAnsi="Calibri" w:cs="Calibri"/>
          <w:b/>
        </w:rPr>
        <w:t>Different signs:</w:t>
      </w:r>
    </w:p>
    <w:p w:rsidR="00105C7B" w:rsidRPr="00297F0D" w:rsidRDefault="00FD4BC9" w:rsidP="00105C7B">
      <w:pPr>
        <w:spacing w:line="360" w:lineRule="auto"/>
        <w:rPr>
          <w:rFonts w:ascii="Calibri" w:hAnsi="Calibri" w:cs="Calibri"/>
        </w:rPr>
      </w:pPr>
      <w:r w:rsidRPr="00297F0D">
        <w:rPr>
          <w:rFonts w:ascii="Arial" w:hAnsi="Arial" w:cs="Arial"/>
          <w:b/>
        </w:rPr>
        <w:lastRenderedPageBreak/>
        <w:t>♦</w:t>
      </w:r>
      <w:r w:rsidR="00105C7B" w:rsidRPr="00297F0D">
        <w:rPr>
          <w:rFonts w:ascii="Calibri" w:hAnsi="Calibri" w:cs="Calibri"/>
        </w:rPr>
        <w:t>In presence  of gastro-intestinal disorders such as gastritis ,colitis and other ones  changes of gingival like  “histamine  collar ” are observed. In case of catarrhal gingivitis this sign is absence;</w:t>
      </w:r>
    </w:p>
    <w:p w:rsidR="00105C7B" w:rsidRPr="00297F0D" w:rsidRDefault="00FD4BC9" w:rsidP="00B36B0E">
      <w:pPr>
        <w:spacing w:line="360" w:lineRule="auto"/>
        <w:rPr>
          <w:rFonts w:ascii="Calibri" w:hAnsi="Calibri" w:cs="Calibri"/>
        </w:rPr>
      </w:pPr>
      <w:r w:rsidRPr="00297F0D">
        <w:rPr>
          <w:rFonts w:ascii="Arial" w:hAnsi="Arial" w:cs="Arial"/>
          <w:b/>
        </w:rPr>
        <w:t>♦</w:t>
      </w:r>
      <w:r w:rsidR="00105C7B" w:rsidRPr="00297F0D">
        <w:rPr>
          <w:rFonts w:ascii="Calibri" w:hAnsi="Calibri" w:cs="Calibri"/>
        </w:rPr>
        <w:t xml:space="preserve"> In presence  of gastro-intestinal  and cardio-vascular disorders  side by side with occurred catarrhal gingivitis</w:t>
      </w:r>
      <w:r w:rsidR="00CC15B8" w:rsidRPr="00297F0D">
        <w:rPr>
          <w:rFonts w:ascii="Calibri" w:hAnsi="Calibri" w:cs="Calibri"/>
        </w:rPr>
        <w:t>(Fig.133)</w:t>
      </w:r>
      <w:r w:rsidR="00105C7B" w:rsidRPr="00297F0D">
        <w:rPr>
          <w:rFonts w:ascii="Calibri" w:hAnsi="Calibri" w:cs="Calibri"/>
        </w:rPr>
        <w:t xml:space="preserve"> the presence of   pathology of  one of these systems is necessary factor;</w:t>
      </w:r>
    </w:p>
    <w:p w:rsidR="00CC47D8" w:rsidRPr="00297F0D" w:rsidRDefault="00FD4BC9" w:rsidP="00105C7B">
      <w:pPr>
        <w:spacing w:line="360" w:lineRule="auto"/>
        <w:rPr>
          <w:rFonts w:ascii="Calibri" w:hAnsi="Calibri" w:cs="Calibri"/>
        </w:rPr>
      </w:pPr>
      <w:r w:rsidRPr="00297F0D">
        <w:rPr>
          <w:rFonts w:ascii="Arial" w:hAnsi="Arial" w:cs="Arial"/>
          <w:b/>
        </w:rPr>
        <w:t>♦</w:t>
      </w:r>
      <w:r w:rsidR="00105C7B" w:rsidRPr="00297F0D">
        <w:rPr>
          <w:rFonts w:ascii="Calibri" w:hAnsi="Calibri" w:cs="Calibri"/>
        </w:rPr>
        <w:t xml:space="preserve"> In presence  of gastro-intestinal  and cardio-vascular disorders </w:t>
      </w:r>
      <w:r w:rsidR="00CC15B8" w:rsidRPr="00297F0D">
        <w:rPr>
          <w:rFonts w:ascii="Calibri" w:hAnsi="Calibri" w:cs="Calibri"/>
        </w:rPr>
        <w:t>,</w:t>
      </w:r>
      <w:r w:rsidR="00105E24" w:rsidRPr="00297F0D">
        <w:rPr>
          <w:rFonts w:ascii="Calibri" w:hAnsi="Calibri" w:cs="Calibri"/>
        </w:rPr>
        <w:t xml:space="preserve"> catarrhal gingivitis is being occurred not as a result of bacterial origin</w:t>
      </w:r>
      <w:r w:rsidR="00CC15B8" w:rsidRPr="00297F0D">
        <w:rPr>
          <w:rFonts w:ascii="Calibri" w:hAnsi="Calibri" w:cs="Calibri"/>
        </w:rPr>
        <w:t>,</w:t>
      </w:r>
      <w:r w:rsidR="00105E24" w:rsidRPr="00297F0D">
        <w:rPr>
          <w:rFonts w:ascii="Calibri" w:hAnsi="Calibri" w:cs="Calibri"/>
        </w:rPr>
        <w:t xml:space="preserve"> but redness</w:t>
      </w:r>
      <w:r w:rsidR="00CC15B8" w:rsidRPr="00297F0D">
        <w:rPr>
          <w:rFonts w:ascii="Calibri" w:hAnsi="Calibri" w:cs="Calibri"/>
        </w:rPr>
        <w:t xml:space="preserve"> and </w:t>
      </w:r>
      <w:r w:rsidR="00105E24" w:rsidRPr="00297F0D">
        <w:rPr>
          <w:rFonts w:ascii="Calibri" w:hAnsi="Calibri" w:cs="Calibri"/>
        </w:rPr>
        <w:t xml:space="preserve"> cyanosis is caused by increase  release of biological active mediators</w:t>
      </w:r>
      <w:r w:rsidR="00105C7B" w:rsidRPr="00297F0D">
        <w:rPr>
          <w:rFonts w:ascii="Calibri" w:hAnsi="Calibri" w:cs="Calibri"/>
        </w:rPr>
        <w:t xml:space="preserve"> </w:t>
      </w:r>
      <w:r w:rsidR="00CC47D8" w:rsidRPr="00297F0D">
        <w:rPr>
          <w:rFonts w:ascii="Calibri" w:hAnsi="Calibri" w:cs="Calibri"/>
        </w:rPr>
        <w:t>;</w:t>
      </w:r>
    </w:p>
    <w:p w:rsidR="00CC47D8" w:rsidRPr="00297F0D" w:rsidRDefault="00FD4BC9" w:rsidP="00105E24">
      <w:pPr>
        <w:spacing w:line="360" w:lineRule="auto"/>
        <w:rPr>
          <w:rFonts w:ascii="Calibri" w:hAnsi="Calibri" w:cs="Calibri"/>
        </w:rPr>
      </w:pPr>
      <w:r w:rsidRPr="00297F0D">
        <w:rPr>
          <w:rFonts w:ascii="Arial" w:hAnsi="Arial" w:cs="Arial"/>
          <w:b/>
        </w:rPr>
        <w:t>♦</w:t>
      </w:r>
      <w:r w:rsidR="00C71D1B" w:rsidRPr="00297F0D">
        <w:rPr>
          <w:rFonts w:ascii="Calibri" w:hAnsi="Calibri" w:cs="Calibri"/>
        </w:rPr>
        <w:t xml:space="preserve"> In presence  of gastro-intestinal  and cardio-vascular disorders  occurr</w:t>
      </w:r>
      <w:r w:rsidRPr="00297F0D">
        <w:rPr>
          <w:rFonts w:ascii="Calibri" w:hAnsi="Calibri" w:cs="Calibri"/>
        </w:rPr>
        <w:t xml:space="preserve">ed </w:t>
      </w:r>
      <w:r w:rsidR="00C71D1B" w:rsidRPr="00297F0D">
        <w:rPr>
          <w:rFonts w:ascii="Calibri" w:hAnsi="Calibri" w:cs="Calibri"/>
        </w:rPr>
        <w:t xml:space="preserve">  catarrhal gingivitis in contrast to catarrhal gingivitis  is resist to local anti-inflammatory treatment </w:t>
      </w:r>
      <w:r w:rsidR="00CC47D8" w:rsidRPr="00297F0D">
        <w:rPr>
          <w:rFonts w:ascii="Calibri" w:hAnsi="Calibri" w:cs="Calibri"/>
        </w:rPr>
        <w:t>;</w:t>
      </w:r>
    </w:p>
    <w:p w:rsidR="00CC47D8" w:rsidRPr="00297F0D" w:rsidRDefault="00FD4BC9" w:rsidP="003B3950">
      <w:pPr>
        <w:spacing w:line="360" w:lineRule="auto"/>
        <w:rPr>
          <w:rFonts w:ascii="Calibri" w:hAnsi="Calibri" w:cs="Calibri"/>
        </w:rPr>
      </w:pPr>
      <w:r w:rsidRPr="00297F0D">
        <w:rPr>
          <w:rFonts w:ascii="Arial" w:hAnsi="Arial" w:cs="Arial"/>
          <w:b/>
        </w:rPr>
        <w:t>♦</w:t>
      </w:r>
      <w:r w:rsidR="003B3950" w:rsidRPr="00297F0D">
        <w:rPr>
          <w:rFonts w:ascii="Calibri" w:hAnsi="Calibri" w:cs="Calibri"/>
        </w:rPr>
        <w:t xml:space="preserve"> In presence of gastro-intestinal  and cardio-vascular disorders the treatment of catarrhal gingivitis should be made together  with treatment of base disease; </w:t>
      </w:r>
    </w:p>
    <w:p w:rsidR="004A1715" w:rsidRPr="00297F0D" w:rsidRDefault="009846CD" w:rsidP="004A1715">
      <w:pPr>
        <w:spacing w:line="360" w:lineRule="auto"/>
        <w:rPr>
          <w:rFonts w:ascii="Calibri" w:hAnsi="Calibri" w:cs="Calibri"/>
          <w:b/>
        </w:rPr>
      </w:pPr>
      <w:r w:rsidRPr="00297F0D">
        <w:rPr>
          <w:rFonts w:ascii="Calibri" w:hAnsi="Calibri" w:cs="Calibri"/>
        </w:rPr>
        <w:t>3.</w:t>
      </w:r>
      <w:r w:rsidR="00CC15B8" w:rsidRPr="00297F0D">
        <w:rPr>
          <w:rFonts w:ascii="Calibri" w:hAnsi="Calibri" w:cs="Calibri"/>
          <w:b/>
        </w:rPr>
        <w:t xml:space="preserve"> Differential diagnos</w:t>
      </w:r>
      <w:r w:rsidR="004A1715" w:rsidRPr="00297F0D">
        <w:rPr>
          <w:rFonts w:ascii="Calibri" w:hAnsi="Calibri" w:cs="Calibri"/>
          <w:b/>
        </w:rPr>
        <w:t xml:space="preserve">is </w:t>
      </w:r>
      <w:r w:rsidR="00CC15B8" w:rsidRPr="00297F0D">
        <w:rPr>
          <w:rFonts w:ascii="Calibri" w:hAnsi="Calibri" w:cs="Calibri"/>
          <w:b/>
        </w:rPr>
        <w:t xml:space="preserve"> </w:t>
      </w:r>
      <w:r w:rsidR="004A1715" w:rsidRPr="00297F0D">
        <w:rPr>
          <w:rFonts w:ascii="Calibri" w:hAnsi="Calibri" w:cs="Calibri"/>
          <w:b/>
        </w:rPr>
        <w:t>between catarrhal gingivitis  and at</w:t>
      </w:r>
      <w:r w:rsidR="00FD4BC9" w:rsidRPr="00297F0D">
        <w:rPr>
          <w:rFonts w:ascii="Calibri" w:hAnsi="Calibri" w:cs="Calibri"/>
          <w:b/>
        </w:rPr>
        <w:t>y</w:t>
      </w:r>
      <w:r w:rsidR="004A1715" w:rsidRPr="00297F0D">
        <w:rPr>
          <w:rFonts w:ascii="Calibri" w:hAnsi="Calibri" w:cs="Calibri"/>
          <w:b/>
        </w:rPr>
        <w:t>pic</w:t>
      </w:r>
      <w:r w:rsidR="00FD4BC9" w:rsidRPr="00297F0D">
        <w:rPr>
          <w:rFonts w:ascii="Calibri" w:hAnsi="Calibri" w:cs="Calibri"/>
          <w:b/>
        </w:rPr>
        <w:t>al</w:t>
      </w:r>
      <w:r w:rsidR="004A1715" w:rsidRPr="00297F0D">
        <w:rPr>
          <w:rFonts w:ascii="Calibri" w:hAnsi="Calibri" w:cs="Calibri"/>
          <w:b/>
        </w:rPr>
        <w:t xml:space="preserve"> form of lichen planus:</w:t>
      </w:r>
    </w:p>
    <w:p w:rsidR="004A1715" w:rsidRPr="00297F0D" w:rsidRDefault="004A1715" w:rsidP="004A1715">
      <w:pPr>
        <w:spacing w:line="360" w:lineRule="auto"/>
        <w:rPr>
          <w:rFonts w:ascii="Calibri" w:hAnsi="Calibri" w:cs="Calibri"/>
          <w:b/>
        </w:rPr>
      </w:pPr>
      <w:r w:rsidRPr="00297F0D">
        <w:rPr>
          <w:rFonts w:ascii="Calibri" w:hAnsi="Calibri" w:cs="Calibri"/>
          <w:b/>
        </w:rPr>
        <w:lastRenderedPageBreak/>
        <w:t>Same signs:</w:t>
      </w:r>
    </w:p>
    <w:p w:rsidR="004A1715" w:rsidRPr="00297F0D" w:rsidRDefault="00FD4BC9" w:rsidP="004A1715">
      <w:pPr>
        <w:spacing w:line="360" w:lineRule="auto"/>
        <w:rPr>
          <w:rFonts w:ascii="Calibri" w:hAnsi="Calibri" w:cs="Calibri"/>
        </w:rPr>
      </w:pPr>
      <w:r w:rsidRPr="00297F0D">
        <w:rPr>
          <w:rFonts w:ascii="Arial" w:hAnsi="Arial" w:cs="Arial"/>
          <w:b/>
        </w:rPr>
        <w:t>♦</w:t>
      </w:r>
      <w:r w:rsidR="004A1715" w:rsidRPr="00297F0D">
        <w:rPr>
          <w:rFonts w:ascii="Calibri" w:eastAsia="Kozuka Mincho Pro L" w:hAnsi="Calibri" w:cs="Calibri"/>
        </w:rPr>
        <w:t>Gingival bleeding on brushing</w:t>
      </w:r>
      <w:r w:rsidR="003B3950" w:rsidRPr="00297F0D">
        <w:rPr>
          <w:rFonts w:ascii="Calibri" w:hAnsi="Calibri" w:cs="Calibri"/>
        </w:rPr>
        <w:t>;</w:t>
      </w:r>
    </w:p>
    <w:p w:rsidR="00CC47D8" w:rsidRPr="00297F0D" w:rsidRDefault="00FD4BC9" w:rsidP="004A1715">
      <w:pPr>
        <w:spacing w:line="360" w:lineRule="auto"/>
        <w:rPr>
          <w:rFonts w:ascii="Calibri" w:hAnsi="Calibri" w:cs="Calibri"/>
        </w:rPr>
      </w:pPr>
      <w:r w:rsidRPr="00297F0D">
        <w:rPr>
          <w:rFonts w:ascii="Arial" w:hAnsi="Arial" w:cs="Arial"/>
          <w:b/>
        </w:rPr>
        <w:t>♦</w:t>
      </w:r>
      <w:r w:rsidR="004A1715" w:rsidRPr="00297F0D">
        <w:rPr>
          <w:rFonts w:ascii="Calibri" w:hAnsi="Calibri" w:cs="Calibri"/>
        </w:rPr>
        <w:t>Gingival odema and redness</w:t>
      </w:r>
      <w:r w:rsidR="00CC47D8" w:rsidRPr="00297F0D">
        <w:rPr>
          <w:rFonts w:ascii="Calibri" w:hAnsi="Calibri" w:cs="Calibri"/>
        </w:rPr>
        <w:t>;</w:t>
      </w:r>
    </w:p>
    <w:p w:rsidR="004A1715" w:rsidRPr="00297F0D" w:rsidRDefault="004A1715" w:rsidP="004A1715">
      <w:pPr>
        <w:spacing w:line="360" w:lineRule="auto"/>
        <w:rPr>
          <w:rFonts w:ascii="Calibri" w:hAnsi="Calibri" w:cs="Calibri"/>
          <w:b/>
        </w:rPr>
      </w:pPr>
      <w:r w:rsidRPr="00297F0D">
        <w:rPr>
          <w:rFonts w:ascii="Calibri" w:hAnsi="Calibri" w:cs="Calibri"/>
          <w:b/>
        </w:rPr>
        <w:t>Different signs:</w:t>
      </w:r>
    </w:p>
    <w:p w:rsidR="004A1715" w:rsidRPr="00297F0D" w:rsidRDefault="00FD4BC9" w:rsidP="004A1715">
      <w:pPr>
        <w:spacing w:line="360" w:lineRule="auto"/>
        <w:rPr>
          <w:rFonts w:ascii="Calibri" w:hAnsi="Calibri" w:cs="Calibri"/>
        </w:rPr>
      </w:pPr>
      <w:r w:rsidRPr="00297F0D">
        <w:rPr>
          <w:rFonts w:ascii="Arial" w:hAnsi="Arial" w:cs="Arial"/>
          <w:b/>
        </w:rPr>
        <w:t>♦</w:t>
      </w:r>
      <w:r w:rsidR="007D7572" w:rsidRPr="00297F0D">
        <w:rPr>
          <w:rFonts w:ascii="Calibri" w:hAnsi="Calibri" w:cs="Calibri"/>
        </w:rPr>
        <w:t>In at</w:t>
      </w:r>
      <w:r w:rsidRPr="00297F0D">
        <w:rPr>
          <w:rFonts w:ascii="Calibri" w:hAnsi="Calibri" w:cs="Calibri"/>
        </w:rPr>
        <w:t>y</w:t>
      </w:r>
      <w:r w:rsidR="007D7572" w:rsidRPr="00297F0D">
        <w:rPr>
          <w:rFonts w:ascii="Calibri" w:hAnsi="Calibri" w:cs="Calibri"/>
        </w:rPr>
        <w:t>pic</w:t>
      </w:r>
      <w:r w:rsidRPr="00297F0D">
        <w:rPr>
          <w:rFonts w:ascii="Calibri" w:hAnsi="Calibri" w:cs="Calibri"/>
        </w:rPr>
        <w:t xml:space="preserve">al </w:t>
      </w:r>
      <w:r w:rsidR="007D7572" w:rsidRPr="00297F0D">
        <w:rPr>
          <w:rFonts w:ascii="Calibri" w:hAnsi="Calibri" w:cs="Calibri"/>
        </w:rPr>
        <w:t xml:space="preserve"> form of lichen planus</w:t>
      </w:r>
      <w:r w:rsidR="00CC15B8" w:rsidRPr="00297F0D">
        <w:rPr>
          <w:rFonts w:ascii="Calibri" w:hAnsi="Calibri" w:cs="Calibri"/>
        </w:rPr>
        <w:t xml:space="preserve"> ,</w:t>
      </w:r>
      <w:r w:rsidR="007C13FC" w:rsidRPr="00297F0D">
        <w:rPr>
          <w:rFonts w:ascii="Calibri" w:hAnsi="Calibri" w:cs="Calibri"/>
        </w:rPr>
        <w:t xml:space="preserve"> in </w:t>
      </w:r>
      <w:r w:rsidRPr="00297F0D">
        <w:rPr>
          <w:rFonts w:ascii="Calibri" w:hAnsi="Calibri" w:cs="Calibri"/>
        </w:rPr>
        <w:t xml:space="preserve">teeth </w:t>
      </w:r>
      <w:r w:rsidR="007C13FC" w:rsidRPr="00297F0D">
        <w:rPr>
          <w:rFonts w:ascii="Calibri" w:hAnsi="Calibri" w:cs="Calibri"/>
        </w:rPr>
        <w:t xml:space="preserve"> </w:t>
      </w:r>
      <w:r w:rsidRPr="00297F0D">
        <w:rPr>
          <w:rFonts w:ascii="Calibri" w:hAnsi="Calibri" w:cs="Calibri"/>
        </w:rPr>
        <w:t xml:space="preserve">of </w:t>
      </w:r>
      <w:r w:rsidR="007C13FC" w:rsidRPr="00297F0D">
        <w:rPr>
          <w:rFonts w:ascii="Calibri" w:hAnsi="Calibri" w:cs="Calibri"/>
        </w:rPr>
        <w:t xml:space="preserve"> upper jaw and frontal teeth </w:t>
      </w:r>
      <w:r w:rsidRPr="00297F0D">
        <w:rPr>
          <w:rFonts w:ascii="Calibri" w:hAnsi="Calibri" w:cs="Calibri"/>
        </w:rPr>
        <w:t>o</w:t>
      </w:r>
      <w:r w:rsidR="007C13FC" w:rsidRPr="00297F0D">
        <w:rPr>
          <w:rFonts w:ascii="Calibri" w:hAnsi="Calibri" w:cs="Calibri"/>
        </w:rPr>
        <w:t xml:space="preserve">f lower jaw gingival bleeding,burning, pain is presence </w:t>
      </w:r>
      <w:r w:rsidR="007D7572" w:rsidRPr="00297F0D">
        <w:rPr>
          <w:rFonts w:ascii="Calibri" w:hAnsi="Calibri" w:cs="Calibri"/>
        </w:rPr>
        <w:t>;</w:t>
      </w:r>
    </w:p>
    <w:p w:rsidR="00CC47D8" w:rsidRPr="00297F0D" w:rsidRDefault="00D2002A" w:rsidP="00505441">
      <w:pPr>
        <w:spacing w:line="360" w:lineRule="auto"/>
        <w:rPr>
          <w:rFonts w:ascii="Calibri" w:hAnsi="Calibri" w:cs="Calibri"/>
        </w:rPr>
      </w:pPr>
      <w:r w:rsidRPr="00297F0D">
        <w:rPr>
          <w:rFonts w:ascii="Arial" w:hAnsi="Arial" w:cs="Arial"/>
          <w:b/>
        </w:rPr>
        <w:t>♦</w:t>
      </w:r>
      <w:r w:rsidR="00505441" w:rsidRPr="00297F0D">
        <w:rPr>
          <w:rFonts w:ascii="Calibri" w:hAnsi="Calibri" w:cs="Calibri"/>
        </w:rPr>
        <w:t xml:space="preserve"> In at</w:t>
      </w:r>
      <w:r w:rsidRPr="00297F0D">
        <w:rPr>
          <w:rFonts w:ascii="Calibri" w:hAnsi="Calibri" w:cs="Calibri"/>
        </w:rPr>
        <w:t>y</w:t>
      </w:r>
      <w:r w:rsidR="00505441" w:rsidRPr="00297F0D">
        <w:rPr>
          <w:rFonts w:ascii="Calibri" w:hAnsi="Calibri" w:cs="Calibri"/>
        </w:rPr>
        <w:t>pic</w:t>
      </w:r>
      <w:r w:rsidRPr="00297F0D">
        <w:rPr>
          <w:rFonts w:ascii="Calibri" w:hAnsi="Calibri" w:cs="Calibri"/>
        </w:rPr>
        <w:t xml:space="preserve">al </w:t>
      </w:r>
      <w:r w:rsidR="00505441" w:rsidRPr="00297F0D">
        <w:rPr>
          <w:rFonts w:ascii="Calibri" w:hAnsi="Calibri" w:cs="Calibri"/>
        </w:rPr>
        <w:t xml:space="preserve"> form of lichen planus </w:t>
      </w:r>
      <w:r w:rsidR="006F02BD" w:rsidRPr="00297F0D">
        <w:rPr>
          <w:rFonts w:ascii="Calibri" w:hAnsi="Calibri" w:cs="Calibri"/>
        </w:rPr>
        <w:t>expressed gingival   redness is observed</w:t>
      </w:r>
      <w:r w:rsidR="00CC47D8" w:rsidRPr="00297F0D">
        <w:rPr>
          <w:rFonts w:ascii="Calibri" w:hAnsi="Calibri" w:cs="Calibri"/>
        </w:rPr>
        <w:t>;</w:t>
      </w:r>
    </w:p>
    <w:p w:rsidR="00CC47D8" w:rsidRPr="00297F0D" w:rsidRDefault="00D2002A" w:rsidP="00CC47D8">
      <w:pPr>
        <w:spacing w:line="360" w:lineRule="auto"/>
        <w:rPr>
          <w:rFonts w:ascii="Calibri" w:hAnsi="Calibri" w:cs="Calibri"/>
        </w:rPr>
      </w:pPr>
      <w:r w:rsidRPr="00297F0D">
        <w:rPr>
          <w:rFonts w:ascii="Arial" w:hAnsi="Arial" w:cs="Arial"/>
          <w:b/>
        </w:rPr>
        <w:t>♦</w:t>
      </w:r>
      <w:r w:rsidR="00E41C2F" w:rsidRPr="00297F0D">
        <w:rPr>
          <w:rFonts w:ascii="Calibri" w:hAnsi="Calibri" w:cs="Calibri"/>
        </w:rPr>
        <w:t xml:space="preserve"> In at</w:t>
      </w:r>
      <w:r w:rsidRPr="00297F0D">
        <w:rPr>
          <w:rFonts w:ascii="Calibri" w:hAnsi="Calibri" w:cs="Calibri"/>
        </w:rPr>
        <w:t>y</w:t>
      </w:r>
      <w:r w:rsidR="00E41C2F" w:rsidRPr="00297F0D">
        <w:rPr>
          <w:rFonts w:ascii="Calibri" w:hAnsi="Calibri" w:cs="Calibri"/>
        </w:rPr>
        <w:t>pic</w:t>
      </w:r>
      <w:r w:rsidRPr="00297F0D">
        <w:rPr>
          <w:rFonts w:ascii="Calibri" w:hAnsi="Calibri" w:cs="Calibri"/>
        </w:rPr>
        <w:t>al</w:t>
      </w:r>
      <w:r w:rsidR="00E41C2F" w:rsidRPr="00297F0D">
        <w:rPr>
          <w:rFonts w:ascii="Calibri" w:hAnsi="Calibri" w:cs="Calibri"/>
        </w:rPr>
        <w:t xml:space="preserve"> form of lichen planus the pockets are absence  </w:t>
      </w:r>
      <w:r w:rsidR="00CC47D8" w:rsidRPr="00297F0D">
        <w:rPr>
          <w:rFonts w:ascii="Calibri" w:hAnsi="Calibri" w:cs="Calibri"/>
        </w:rPr>
        <w:t>;</w:t>
      </w:r>
    </w:p>
    <w:p w:rsidR="00CC47D8" w:rsidRPr="00297F0D" w:rsidRDefault="00D2002A" w:rsidP="00CC47D8">
      <w:pPr>
        <w:spacing w:line="360" w:lineRule="auto"/>
        <w:rPr>
          <w:rFonts w:ascii="Calibri" w:hAnsi="Calibri" w:cs="Calibri"/>
        </w:rPr>
      </w:pPr>
      <w:r w:rsidRPr="00297F0D">
        <w:rPr>
          <w:rFonts w:ascii="Arial" w:hAnsi="Arial" w:cs="Arial"/>
          <w:b/>
        </w:rPr>
        <w:t>♦</w:t>
      </w:r>
      <w:r w:rsidR="006922BC" w:rsidRPr="00297F0D">
        <w:rPr>
          <w:rFonts w:ascii="Calibri" w:hAnsi="Calibri" w:cs="Calibri"/>
        </w:rPr>
        <w:t xml:space="preserve"> In at</w:t>
      </w:r>
      <w:r w:rsidRPr="00297F0D">
        <w:rPr>
          <w:rFonts w:ascii="Calibri" w:hAnsi="Calibri" w:cs="Calibri"/>
        </w:rPr>
        <w:t>y</w:t>
      </w:r>
      <w:r w:rsidR="006922BC" w:rsidRPr="00297F0D">
        <w:rPr>
          <w:rFonts w:ascii="Calibri" w:hAnsi="Calibri" w:cs="Calibri"/>
        </w:rPr>
        <w:t>pic</w:t>
      </w:r>
      <w:r w:rsidRPr="00297F0D">
        <w:rPr>
          <w:rFonts w:ascii="Calibri" w:hAnsi="Calibri" w:cs="Calibri"/>
        </w:rPr>
        <w:t>al</w:t>
      </w:r>
      <w:r w:rsidR="006922BC" w:rsidRPr="00297F0D">
        <w:rPr>
          <w:rFonts w:ascii="Calibri" w:hAnsi="Calibri" w:cs="Calibri"/>
        </w:rPr>
        <w:t xml:space="preserve"> form of lichen planus treatment causes the reduce  or  even disappear</w:t>
      </w:r>
      <w:r w:rsidRPr="00297F0D">
        <w:rPr>
          <w:rFonts w:ascii="Calibri" w:hAnsi="Calibri" w:cs="Calibri"/>
        </w:rPr>
        <w:t xml:space="preserve">ance </w:t>
      </w:r>
      <w:r w:rsidR="006922BC" w:rsidRPr="00297F0D">
        <w:rPr>
          <w:rFonts w:ascii="Calibri" w:hAnsi="Calibri" w:cs="Calibri"/>
        </w:rPr>
        <w:t xml:space="preserve"> of redness and character for lichen planus  white , red papules appear </w:t>
      </w:r>
      <w:r w:rsidR="00CC47D8" w:rsidRPr="00297F0D">
        <w:rPr>
          <w:rFonts w:ascii="Calibri" w:hAnsi="Calibri" w:cs="Calibri"/>
        </w:rPr>
        <w:t>;</w:t>
      </w:r>
    </w:p>
    <w:p w:rsidR="00D842C3" w:rsidRPr="00297F0D" w:rsidRDefault="0082246E" w:rsidP="00CC47D8">
      <w:pPr>
        <w:spacing w:line="360" w:lineRule="auto"/>
        <w:rPr>
          <w:rFonts w:ascii="Calibri" w:hAnsi="Calibri" w:cs="Calibri"/>
        </w:rPr>
      </w:pPr>
      <w:r w:rsidRPr="00297F0D">
        <w:rPr>
          <w:rFonts w:ascii="Calibri" w:hAnsi="Calibri" w:cs="Calibri"/>
          <w:noProof/>
          <w:lang w:val="ru-RU" w:eastAsia="ru-RU"/>
        </w:rPr>
        <w:drawing>
          <wp:inline distT="0" distB="0" distL="0" distR="0">
            <wp:extent cx="3019425" cy="162877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19425" cy="1628775"/>
                    </a:xfrm>
                    <a:prstGeom prst="rect">
                      <a:avLst/>
                    </a:prstGeom>
                    <a:noFill/>
                    <a:ln>
                      <a:noFill/>
                    </a:ln>
                  </pic:spPr>
                </pic:pic>
              </a:graphicData>
            </a:graphic>
          </wp:inline>
        </w:drawing>
      </w:r>
    </w:p>
    <w:p w:rsidR="00D842C3" w:rsidRPr="00297F0D" w:rsidRDefault="00D842C3" w:rsidP="00CC47D8">
      <w:pPr>
        <w:spacing w:line="360" w:lineRule="auto"/>
        <w:rPr>
          <w:rFonts w:ascii="Calibri" w:hAnsi="Calibri" w:cs="Calibri"/>
          <w:b/>
          <w:sz w:val="24"/>
          <w:szCs w:val="24"/>
        </w:rPr>
      </w:pPr>
      <w:r w:rsidRPr="00297F0D">
        <w:rPr>
          <w:rFonts w:ascii="Calibri" w:hAnsi="Calibri" w:cs="Calibri"/>
          <w:b/>
          <w:sz w:val="24"/>
          <w:szCs w:val="24"/>
        </w:rPr>
        <w:lastRenderedPageBreak/>
        <w:t>Fig.</w:t>
      </w:r>
      <w:r w:rsidR="00275683" w:rsidRPr="00297F0D">
        <w:rPr>
          <w:rFonts w:ascii="Calibri" w:hAnsi="Calibri" w:cs="Calibri"/>
          <w:b/>
          <w:sz w:val="24"/>
          <w:szCs w:val="24"/>
        </w:rPr>
        <w:t>13</w:t>
      </w:r>
      <w:r w:rsidR="00CC15B8" w:rsidRPr="00297F0D">
        <w:rPr>
          <w:rFonts w:ascii="Calibri" w:hAnsi="Calibri" w:cs="Calibri"/>
          <w:b/>
          <w:sz w:val="24"/>
          <w:szCs w:val="24"/>
        </w:rPr>
        <w:t>4</w:t>
      </w:r>
      <w:r w:rsidR="00275683" w:rsidRPr="00297F0D">
        <w:rPr>
          <w:rFonts w:ascii="Calibri" w:hAnsi="Calibri" w:cs="Calibri"/>
          <w:b/>
          <w:sz w:val="24"/>
          <w:szCs w:val="24"/>
        </w:rPr>
        <w:t xml:space="preserve"> </w:t>
      </w:r>
      <w:r w:rsidRPr="00297F0D">
        <w:rPr>
          <w:rFonts w:ascii="Calibri" w:hAnsi="Calibri" w:cs="Calibri"/>
          <w:b/>
          <w:sz w:val="24"/>
          <w:szCs w:val="24"/>
        </w:rPr>
        <w:t>Lichen planus</w:t>
      </w:r>
    </w:p>
    <w:p w:rsidR="00CC47D8" w:rsidRPr="00297F0D" w:rsidRDefault="00BC1CE6" w:rsidP="00CC47D8">
      <w:pPr>
        <w:spacing w:line="360" w:lineRule="auto"/>
        <w:rPr>
          <w:rFonts w:ascii="Calibri" w:hAnsi="Calibri" w:cs="Calibri"/>
        </w:rPr>
      </w:pPr>
      <w:r w:rsidRPr="00297F0D">
        <w:rPr>
          <w:rFonts w:ascii="Arial" w:hAnsi="Arial" w:cs="Arial"/>
          <w:b/>
        </w:rPr>
        <w:t>♦</w:t>
      </w:r>
      <w:r w:rsidR="006922BC" w:rsidRPr="00297F0D">
        <w:rPr>
          <w:rFonts w:ascii="Calibri" w:hAnsi="Calibri" w:cs="Calibri"/>
        </w:rPr>
        <w:t xml:space="preserve"> In at</w:t>
      </w:r>
      <w:r w:rsidRPr="00297F0D">
        <w:rPr>
          <w:rFonts w:ascii="Calibri" w:hAnsi="Calibri" w:cs="Calibri"/>
        </w:rPr>
        <w:t>y</w:t>
      </w:r>
      <w:r w:rsidR="006922BC" w:rsidRPr="00297F0D">
        <w:rPr>
          <w:rFonts w:ascii="Calibri" w:hAnsi="Calibri" w:cs="Calibri"/>
        </w:rPr>
        <w:t>pic</w:t>
      </w:r>
      <w:r w:rsidRPr="00297F0D">
        <w:rPr>
          <w:rFonts w:ascii="Calibri" w:hAnsi="Calibri" w:cs="Calibri"/>
        </w:rPr>
        <w:t xml:space="preserve">al </w:t>
      </w:r>
      <w:r w:rsidR="006922BC" w:rsidRPr="00297F0D">
        <w:rPr>
          <w:rFonts w:ascii="Calibri" w:hAnsi="Calibri" w:cs="Calibri"/>
        </w:rPr>
        <w:t xml:space="preserve"> form of lichen planus </w:t>
      </w:r>
      <w:r w:rsidR="00275683" w:rsidRPr="00297F0D">
        <w:rPr>
          <w:rFonts w:ascii="Calibri" w:hAnsi="Calibri" w:cs="Calibri"/>
        </w:rPr>
        <w:t>(Fig.13</w:t>
      </w:r>
      <w:r w:rsidR="00CC15B8" w:rsidRPr="00297F0D">
        <w:rPr>
          <w:rFonts w:ascii="Calibri" w:hAnsi="Calibri" w:cs="Calibri"/>
        </w:rPr>
        <w:t>4</w:t>
      </w:r>
      <w:r w:rsidR="00275683" w:rsidRPr="00297F0D">
        <w:rPr>
          <w:rFonts w:ascii="Calibri" w:hAnsi="Calibri" w:cs="Calibri"/>
        </w:rPr>
        <w:t>)</w:t>
      </w:r>
      <w:r w:rsidR="006922BC" w:rsidRPr="00297F0D">
        <w:rPr>
          <w:rFonts w:ascii="Calibri" w:hAnsi="Calibri" w:cs="Calibri"/>
        </w:rPr>
        <w:t>expressed desquamation</w:t>
      </w:r>
      <w:r w:rsidR="00F43BDF" w:rsidRPr="00297F0D">
        <w:rPr>
          <w:rFonts w:ascii="Calibri" w:hAnsi="Calibri" w:cs="Calibri"/>
        </w:rPr>
        <w:t xml:space="preserve">, gingival redness </w:t>
      </w:r>
      <w:r w:rsidR="00E01904" w:rsidRPr="00297F0D">
        <w:rPr>
          <w:rFonts w:ascii="Calibri" w:hAnsi="Calibri" w:cs="Calibri"/>
        </w:rPr>
        <w:t>,</w:t>
      </w:r>
      <w:r w:rsidR="00F43BDF" w:rsidRPr="00297F0D">
        <w:rPr>
          <w:rFonts w:ascii="Calibri" w:hAnsi="Calibri" w:cs="Calibri"/>
        </w:rPr>
        <w:t>and  at the same time  the  damage of  lip mucosa</w:t>
      </w:r>
      <w:r w:rsidRPr="00297F0D">
        <w:rPr>
          <w:rFonts w:ascii="Calibri" w:hAnsi="Calibri" w:cs="Calibri"/>
        </w:rPr>
        <w:t xml:space="preserve">  sometimes </w:t>
      </w:r>
      <w:r w:rsidR="00761262" w:rsidRPr="00297F0D">
        <w:rPr>
          <w:rFonts w:ascii="Calibri" w:hAnsi="Calibri" w:cs="Calibri"/>
        </w:rPr>
        <w:t>may be observed</w:t>
      </w:r>
      <w:r w:rsidR="00F43BDF" w:rsidRPr="00297F0D">
        <w:rPr>
          <w:rFonts w:ascii="Calibri" w:hAnsi="Calibri" w:cs="Calibri"/>
        </w:rPr>
        <w:t xml:space="preserve"> </w:t>
      </w:r>
      <w:r w:rsidR="00CC47D8" w:rsidRPr="00297F0D">
        <w:rPr>
          <w:rFonts w:ascii="Calibri" w:hAnsi="Calibri" w:cs="Calibri"/>
        </w:rPr>
        <w:t>;</w:t>
      </w:r>
    </w:p>
    <w:p w:rsidR="00CC47D8" w:rsidRPr="00297F0D" w:rsidRDefault="00BC1CE6" w:rsidP="00CC47D8">
      <w:pPr>
        <w:spacing w:line="360" w:lineRule="auto"/>
        <w:rPr>
          <w:rFonts w:ascii="Calibri" w:hAnsi="Calibri" w:cs="Calibri"/>
        </w:rPr>
      </w:pPr>
      <w:r w:rsidRPr="00297F0D">
        <w:rPr>
          <w:rFonts w:ascii="Arial" w:hAnsi="Arial" w:cs="Arial"/>
          <w:b/>
        </w:rPr>
        <w:t>♦</w:t>
      </w:r>
      <w:r w:rsidR="008F2D7F" w:rsidRPr="00297F0D">
        <w:rPr>
          <w:rFonts w:ascii="Calibri" w:hAnsi="Calibri" w:cs="Calibri"/>
        </w:rPr>
        <w:t xml:space="preserve"> In at</w:t>
      </w:r>
      <w:r w:rsidRPr="00297F0D">
        <w:rPr>
          <w:rFonts w:ascii="Calibri" w:hAnsi="Calibri" w:cs="Calibri"/>
        </w:rPr>
        <w:t>y</w:t>
      </w:r>
      <w:r w:rsidR="008F2D7F" w:rsidRPr="00297F0D">
        <w:rPr>
          <w:rFonts w:ascii="Calibri" w:hAnsi="Calibri" w:cs="Calibri"/>
        </w:rPr>
        <w:t>pic</w:t>
      </w:r>
      <w:r w:rsidRPr="00297F0D">
        <w:rPr>
          <w:rFonts w:ascii="Calibri" w:hAnsi="Calibri" w:cs="Calibri"/>
        </w:rPr>
        <w:t xml:space="preserve">al </w:t>
      </w:r>
      <w:r w:rsidR="008F2D7F" w:rsidRPr="00297F0D">
        <w:rPr>
          <w:rFonts w:ascii="Calibri" w:hAnsi="Calibri" w:cs="Calibri"/>
        </w:rPr>
        <w:t xml:space="preserve"> form of lichen planus some hormonal disorders  may be revealed from </w:t>
      </w:r>
      <w:r w:rsidRPr="00297F0D">
        <w:rPr>
          <w:rFonts w:ascii="Calibri" w:hAnsi="Calibri" w:cs="Calibri"/>
        </w:rPr>
        <w:t>history</w:t>
      </w:r>
      <w:r w:rsidR="00CC47D8" w:rsidRPr="00297F0D">
        <w:rPr>
          <w:rFonts w:ascii="Calibri" w:hAnsi="Calibri" w:cs="Calibri"/>
        </w:rPr>
        <w:t>;</w:t>
      </w:r>
    </w:p>
    <w:p w:rsidR="00E37CFD" w:rsidRPr="00297F0D" w:rsidRDefault="00D3198C" w:rsidP="00E37CFD">
      <w:pPr>
        <w:spacing w:line="360" w:lineRule="auto"/>
        <w:rPr>
          <w:rFonts w:ascii="Calibri" w:hAnsi="Calibri" w:cs="Calibri"/>
          <w:b/>
        </w:rPr>
      </w:pPr>
      <w:r w:rsidRPr="00297F0D">
        <w:rPr>
          <w:rFonts w:ascii="Calibri" w:hAnsi="Calibri" w:cs="Calibri"/>
          <w:b/>
        </w:rPr>
        <w:t>4.</w:t>
      </w:r>
      <w:r w:rsidR="00E37CFD" w:rsidRPr="00297F0D">
        <w:rPr>
          <w:rFonts w:ascii="Calibri" w:hAnsi="Calibri" w:cs="Calibri"/>
          <w:b/>
        </w:rPr>
        <w:t xml:space="preserve"> Differential diagnosis between catarrhal gingivitis  and</w:t>
      </w:r>
      <w:r w:rsidR="00E01904" w:rsidRPr="00297F0D">
        <w:rPr>
          <w:rFonts w:ascii="Calibri" w:hAnsi="Calibri" w:cs="Calibri"/>
          <w:b/>
        </w:rPr>
        <w:t xml:space="preserve"> </w:t>
      </w:r>
      <w:r w:rsidR="00E37CFD" w:rsidRPr="00297F0D">
        <w:rPr>
          <w:rFonts w:ascii="Calibri" w:hAnsi="Calibri" w:cs="Calibri"/>
          <w:b/>
        </w:rPr>
        <w:t xml:space="preserve"> bismuth  gingivitis:</w:t>
      </w:r>
    </w:p>
    <w:p w:rsidR="00E37CFD" w:rsidRPr="00297F0D" w:rsidRDefault="00E37CFD" w:rsidP="00E37CFD">
      <w:pPr>
        <w:spacing w:line="360" w:lineRule="auto"/>
        <w:rPr>
          <w:rFonts w:ascii="Calibri" w:hAnsi="Calibri" w:cs="Calibri"/>
          <w:b/>
        </w:rPr>
      </w:pPr>
      <w:r w:rsidRPr="00297F0D">
        <w:rPr>
          <w:rFonts w:ascii="Calibri" w:hAnsi="Calibri" w:cs="Calibri"/>
          <w:b/>
        </w:rPr>
        <w:t>Same signs:</w:t>
      </w:r>
    </w:p>
    <w:p w:rsidR="00CC47D8" w:rsidRPr="00297F0D" w:rsidRDefault="00BC1CE6" w:rsidP="00CF3A33">
      <w:pPr>
        <w:spacing w:line="360" w:lineRule="auto"/>
        <w:rPr>
          <w:rFonts w:ascii="Calibri" w:hAnsi="Calibri" w:cs="Calibri"/>
        </w:rPr>
      </w:pPr>
      <w:r w:rsidRPr="00297F0D">
        <w:rPr>
          <w:rFonts w:ascii="Arial" w:hAnsi="Arial" w:cs="Arial"/>
          <w:b/>
        </w:rPr>
        <w:t>♦</w:t>
      </w:r>
      <w:r w:rsidR="00CC47D8" w:rsidRPr="00297F0D">
        <w:rPr>
          <w:rFonts w:ascii="Calibri" w:hAnsi="Calibri" w:cs="Calibri"/>
        </w:rPr>
        <w:t xml:space="preserve"> </w:t>
      </w:r>
      <w:r w:rsidR="00CF3A33" w:rsidRPr="00297F0D">
        <w:rPr>
          <w:rFonts w:ascii="Calibri" w:hAnsi="Calibri" w:cs="Calibri"/>
        </w:rPr>
        <w:t>gingival bleeding</w:t>
      </w:r>
      <w:r w:rsidR="00CC47D8" w:rsidRPr="00297F0D">
        <w:rPr>
          <w:rFonts w:ascii="Calibri" w:hAnsi="Calibri" w:cs="Calibri"/>
        </w:rPr>
        <w:t>;</w:t>
      </w:r>
    </w:p>
    <w:p w:rsidR="008F2D7F" w:rsidRPr="00297F0D" w:rsidRDefault="00BC1CE6" w:rsidP="008F2D7F">
      <w:pPr>
        <w:spacing w:line="360" w:lineRule="auto"/>
        <w:rPr>
          <w:rFonts w:ascii="Calibri" w:hAnsi="Calibri" w:cs="Calibri"/>
        </w:rPr>
      </w:pPr>
      <w:r w:rsidRPr="00297F0D">
        <w:rPr>
          <w:rFonts w:ascii="Arial" w:hAnsi="Arial" w:cs="Arial"/>
          <w:b/>
        </w:rPr>
        <w:t>♦</w:t>
      </w:r>
      <w:r w:rsidR="00CF3A33" w:rsidRPr="00297F0D">
        <w:rPr>
          <w:rFonts w:ascii="Calibri" w:hAnsi="Calibri" w:cs="Calibri"/>
        </w:rPr>
        <w:t>presence of dental sediments</w:t>
      </w:r>
      <w:r w:rsidR="008F2D7F" w:rsidRPr="00297F0D">
        <w:rPr>
          <w:rFonts w:ascii="Calibri" w:hAnsi="Calibri" w:cs="Calibri"/>
        </w:rPr>
        <w:t>;</w:t>
      </w:r>
    </w:p>
    <w:p w:rsidR="005220A2" w:rsidRPr="00297F0D" w:rsidRDefault="005220A2" w:rsidP="008F2D7F">
      <w:pPr>
        <w:spacing w:line="360" w:lineRule="auto"/>
        <w:rPr>
          <w:rFonts w:ascii="Calibri" w:hAnsi="Calibri" w:cs="Calibri"/>
          <w:b/>
        </w:rPr>
      </w:pPr>
      <w:r w:rsidRPr="00297F0D">
        <w:rPr>
          <w:rFonts w:ascii="Calibri" w:hAnsi="Calibri" w:cs="Calibri"/>
          <w:b/>
        </w:rPr>
        <w:t>Different signs:</w:t>
      </w:r>
    </w:p>
    <w:p w:rsidR="00CC47D8" w:rsidRPr="00297F0D" w:rsidRDefault="00BC1CE6" w:rsidP="005220A2">
      <w:pPr>
        <w:spacing w:line="360" w:lineRule="auto"/>
        <w:rPr>
          <w:rFonts w:ascii="Calibri" w:hAnsi="Calibri" w:cs="Calibri"/>
        </w:rPr>
      </w:pPr>
      <w:r w:rsidRPr="00297F0D">
        <w:rPr>
          <w:rFonts w:ascii="Arial" w:hAnsi="Arial" w:cs="Arial"/>
          <w:b/>
        </w:rPr>
        <w:t>♦</w:t>
      </w:r>
      <w:r w:rsidR="005220A2" w:rsidRPr="00297F0D">
        <w:rPr>
          <w:rFonts w:ascii="Calibri" w:hAnsi="Calibri" w:cs="Calibri"/>
        </w:rPr>
        <w:t xml:space="preserve">In case of </w:t>
      </w:r>
      <w:r w:rsidR="00B52FED" w:rsidRPr="00297F0D">
        <w:rPr>
          <w:rFonts w:ascii="Calibri" w:hAnsi="Calibri" w:cs="Calibri"/>
        </w:rPr>
        <w:t xml:space="preserve">gingivitis related to  </w:t>
      </w:r>
      <w:r w:rsidR="005220A2" w:rsidRPr="00297F0D">
        <w:rPr>
          <w:rFonts w:ascii="Calibri" w:hAnsi="Calibri" w:cs="Calibri"/>
        </w:rPr>
        <w:t xml:space="preserve">bismuth </w:t>
      </w:r>
      <w:r w:rsidR="00B52FED" w:rsidRPr="00297F0D">
        <w:rPr>
          <w:rFonts w:ascii="Calibri" w:hAnsi="Calibri" w:cs="Calibri"/>
        </w:rPr>
        <w:t xml:space="preserve">poisoning   the </w:t>
      </w:r>
      <w:r w:rsidR="006D6204" w:rsidRPr="00297F0D">
        <w:rPr>
          <w:rFonts w:ascii="Calibri" w:hAnsi="Calibri" w:cs="Calibri"/>
        </w:rPr>
        <w:t xml:space="preserve"> </w:t>
      </w:r>
      <w:r w:rsidR="005220A2" w:rsidRPr="00297F0D">
        <w:rPr>
          <w:rFonts w:ascii="Calibri" w:hAnsi="Calibri" w:cs="Calibri"/>
        </w:rPr>
        <w:t xml:space="preserve"> redness, dark grayish-black color collar </w:t>
      </w:r>
      <w:r w:rsidR="00527DBC" w:rsidRPr="00297F0D">
        <w:rPr>
          <w:rFonts w:ascii="Calibri" w:hAnsi="Calibri" w:cs="Calibri"/>
        </w:rPr>
        <w:t>along the gingival margin</w:t>
      </w:r>
      <w:r w:rsidR="00E01904" w:rsidRPr="00297F0D">
        <w:rPr>
          <w:rFonts w:ascii="Calibri" w:hAnsi="Calibri" w:cs="Calibri"/>
        </w:rPr>
        <w:t xml:space="preserve"> </w:t>
      </w:r>
      <w:r w:rsidR="00B52FED" w:rsidRPr="00297F0D">
        <w:rPr>
          <w:rFonts w:ascii="Calibri" w:hAnsi="Calibri" w:cs="Calibri"/>
        </w:rPr>
        <w:t xml:space="preserve"> </w:t>
      </w:r>
      <w:r w:rsidR="00527DBC" w:rsidRPr="00297F0D">
        <w:rPr>
          <w:rFonts w:ascii="Calibri" w:hAnsi="Calibri" w:cs="Calibri"/>
        </w:rPr>
        <w:t xml:space="preserve"> </w:t>
      </w:r>
      <w:r w:rsidR="005220A2" w:rsidRPr="00297F0D">
        <w:rPr>
          <w:rFonts w:ascii="Calibri" w:hAnsi="Calibri" w:cs="Calibri"/>
        </w:rPr>
        <w:t xml:space="preserve">appeared as a result of </w:t>
      </w:r>
      <w:r w:rsidR="00527DBC" w:rsidRPr="00297F0D">
        <w:rPr>
          <w:rFonts w:ascii="Calibri" w:hAnsi="Calibri" w:cs="Calibri"/>
        </w:rPr>
        <w:t xml:space="preserve"> formation of bismuth sul</w:t>
      </w:r>
      <w:r w:rsidR="006D6204" w:rsidRPr="00297F0D">
        <w:rPr>
          <w:rFonts w:ascii="Calibri" w:hAnsi="Calibri" w:cs="Calibri"/>
        </w:rPr>
        <w:t>f</w:t>
      </w:r>
      <w:r w:rsidR="00527DBC" w:rsidRPr="00297F0D">
        <w:rPr>
          <w:rFonts w:ascii="Calibri" w:hAnsi="Calibri" w:cs="Calibri"/>
        </w:rPr>
        <w:t xml:space="preserve">ide by </w:t>
      </w:r>
      <w:r w:rsidRPr="00297F0D">
        <w:rPr>
          <w:rFonts w:ascii="Calibri" w:hAnsi="Calibri" w:cs="Calibri"/>
        </w:rPr>
        <w:t xml:space="preserve">its  </w:t>
      </w:r>
      <w:r w:rsidR="00527DBC" w:rsidRPr="00297F0D">
        <w:rPr>
          <w:rFonts w:ascii="Calibri" w:hAnsi="Calibri" w:cs="Calibri"/>
        </w:rPr>
        <w:t xml:space="preserve"> secret</w:t>
      </w:r>
      <w:r w:rsidRPr="00297F0D">
        <w:rPr>
          <w:rFonts w:ascii="Calibri" w:hAnsi="Calibri" w:cs="Calibri"/>
        </w:rPr>
        <w:t xml:space="preserve">ion </w:t>
      </w:r>
      <w:r w:rsidR="00527DBC" w:rsidRPr="00297F0D">
        <w:rPr>
          <w:rFonts w:ascii="Calibri" w:hAnsi="Calibri" w:cs="Calibri"/>
        </w:rPr>
        <w:t>with saliva , is observed</w:t>
      </w:r>
      <w:r w:rsidR="005220A2" w:rsidRPr="00297F0D">
        <w:rPr>
          <w:rFonts w:ascii="Calibri" w:hAnsi="Calibri" w:cs="Calibri"/>
        </w:rPr>
        <w:t xml:space="preserve"> </w:t>
      </w:r>
      <w:r w:rsidR="00CC47D8" w:rsidRPr="00297F0D">
        <w:rPr>
          <w:rFonts w:ascii="Calibri" w:hAnsi="Calibri" w:cs="Calibri"/>
        </w:rPr>
        <w:t>;</w:t>
      </w:r>
    </w:p>
    <w:p w:rsidR="00AE5A85" w:rsidRPr="00297F0D" w:rsidRDefault="0082246E" w:rsidP="005220A2">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3992571" cy="2878074"/>
            <wp:effectExtent l="57150" t="57150" r="46355" b="36830"/>
            <wp:docPr id="135"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45" cstate="print"/>
                    <a:srcRect l="4013" t="2830"/>
                    <a:stretch>
                      <a:fillRect/>
                    </a:stretch>
                  </pic:blipFill>
                  <pic:spPr bwMode="auto">
                    <a:xfrm>
                      <a:off x="0" y="0"/>
                      <a:ext cx="3992245" cy="2877820"/>
                    </a:xfrm>
                    <a:prstGeom prst="roundRect">
                      <a:avLst/>
                    </a:prstGeom>
                    <a:noFill/>
                    <a:ln w="57150">
                      <a:solidFill>
                        <a:schemeClr val="tx1"/>
                      </a:solidFill>
                      <a:miter lim="800000"/>
                      <a:headEnd/>
                      <a:tailEnd/>
                    </a:ln>
                    <a:effectLst/>
                  </pic:spPr>
                </pic:pic>
              </a:graphicData>
            </a:graphic>
          </wp:inline>
        </w:drawing>
      </w:r>
    </w:p>
    <w:p w:rsidR="00AE5A85" w:rsidRPr="00297F0D" w:rsidRDefault="00AE5A85" w:rsidP="005220A2">
      <w:pPr>
        <w:spacing w:line="360" w:lineRule="auto"/>
        <w:rPr>
          <w:rFonts w:ascii="Calibri" w:hAnsi="Calibri" w:cs="Calibri"/>
          <w:sz w:val="24"/>
          <w:szCs w:val="24"/>
          <w:lang w:val="az-Latn-AZ"/>
        </w:rPr>
      </w:pPr>
      <w:r w:rsidRPr="00297F0D">
        <w:rPr>
          <w:rFonts w:ascii="Calibri" w:hAnsi="Calibri" w:cs="Calibri"/>
          <w:b/>
          <w:bCs/>
          <w:lang w:val="az-Latn-AZ"/>
        </w:rPr>
        <w:t xml:space="preserve">      </w:t>
      </w:r>
      <w:r w:rsidRPr="00297F0D">
        <w:rPr>
          <w:rFonts w:ascii="Calibri" w:hAnsi="Calibri" w:cs="Calibri"/>
          <w:b/>
          <w:bCs/>
          <w:sz w:val="24"/>
          <w:szCs w:val="24"/>
          <w:lang w:val="az-Latn-AZ"/>
        </w:rPr>
        <w:t xml:space="preserve"> Fig.</w:t>
      </w:r>
      <w:r w:rsidR="00275683" w:rsidRPr="00297F0D">
        <w:rPr>
          <w:rFonts w:ascii="Calibri" w:hAnsi="Calibri" w:cs="Calibri"/>
          <w:b/>
          <w:bCs/>
          <w:sz w:val="24"/>
          <w:szCs w:val="24"/>
          <w:lang w:val="az-Latn-AZ"/>
        </w:rPr>
        <w:t>13</w:t>
      </w:r>
      <w:r w:rsidR="00E01904" w:rsidRPr="00297F0D">
        <w:rPr>
          <w:rFonts w:ascii="Calibri" w:hAnsi="Calibri" w:cs="Calibri"/>
          <w:b/>
          <w:bCs/>
          <w:sz w:val="24"/>
          <w:szCs w:val="24"/>
          <w:lang w:val="az-Latn-AZ"/>
        </w:rPr>
        <w:t>5</w:t>
      </w:r>
      <w:r w:rsidRPr="00297F0D">
        <w:rPr>
          <w:rFonts w:ascii="Calibri" w:hAnsi="Calibri" w:cs="Calibri"/>
          <w:b/>
          <w:bCs/>
          <w:sz w:val="24"/>
          <w:szCs w:val="24"/>
          <w:lang w:val="az-Latn-AZ"/>
        </w:rPr>
        <w:t xml:space="preserve"> Bismuth deposition within the gingival papillae.</w:t>
      </w:r>
      <w:r w:rsidRPr="00297F0D">
        <w:rPr>
          <w:rFonts w:ascii="Calibri" w:hAnsi="Calibri" w:cs="Calibri"/>
          <w:b/>
          <w:bCs/>
          <w:sz w:val="24"/>
          <w:szCs w:val="24"/>
          <w:lang w:val="az-Latn-AZ"/>
        </w:rPr>
        <w:br/>
      </w:r>
    </w:p>
    <w:p w:rsidR="00CC47D8" w:rsidRPr="00297F0D" w:rsidRDefault="00BC1CE6" w:rsidP="00CC47D8">
      <w:pPr>
        <w:spacing w:line="360" w:lineRule="auto"/>
        <w:rPr>
          <w:rFonts w:ascii="Calibri" w:hAnsi="Calibri" w:cs="Calibri"/>
        </w:rPr>
      </w:pPr>
      <w:r w:rsidRPr="00297F0D">
        <w:rPr>
          <w:rFonts w:ascii="Arial" w:hAnsi="Arial" w:cs="Arial"/>
          <w:b/>
        </w:rPr>
        <w:t>♦</w:t>
      </w:r>
      <w:r w:rsidR="006D6204" w:rsidRPr="00297F0D">
        <w:rPr>
          <w:rFonts w:ascii="Calibri" w:hAnsi="Calibri" w:cs="Calibri"/>
        </w:rPr>
        <w:t xml:space="preserve"> In case of bismuth origin gingivitis </w:t>
      </w:r>
      <w:r w:rsidR="00275683" w:rsidRPr="00297F0D">
        <w:rPr>
          <w:rFonts w:ascii="Calibri" w:hAnsi="Calibri" w:cs="Calibri"/>
        </w:rPr>
        <w:t>(Fig.13</w:t>
      </w:r>
      <w:r w:rsidR="00E01904" w:rsidRPr="00297F0D">
        <w:rPr>
          <w:rFonts w:ascii="Calibri" w:hAnsi="Calibri" w:cs="Calibri"/>
        </w:rPr>
        <w:t>5</w:t>
      </w:r>
      <w:r w:rsidR="00275683" w:rsidRPr="00297F0D">
        <w:rPr>
          <w:rFonts w:ascii="Calibri" w:hAnsi="Calibri" w:cs="Calibri"/>
        </w:rPr>
        <w:t>)</w:t>
      </w:r>
      <w:r w:rsidR="006D6204" w:rsidRPr="00297F0D">
        <w:rPr>
          <w:rFonts w:ascii="Calibri" w:hAnsi="Calibri" w:cs="Calibri"/>
        </w:rPr>
        <w:t xml:space="preserve"> it is known</w:t>
      </w:r>
      <w:r w:rsidR="00E01904" w:rsidRPr="00297F0D">
        <w:rPr>
          <w:rFonts w:ascii="Calibri" w:hAnsi="Calibri" w:cs="Calibri"/>
        </w:rPr>
        <w:t>,</w:t>
      </w:r>
      <w:r w:rsidR="006D6204" w:rsidRPr="00297F0D">
        <w:rPr>
          <w:rFonts w:ascii="Calibri" w:hAnsi="Calibri" w:cs="Calibri"/>
        </w:rPr>
        <w:t xml:space="preserve"> the patient receives the </w:t>
      </w:r>
      <w:r w:rsidR="009032A8" w:rsidRPr="00297F0D">
        <w:rPr>
          <w:rFonts w:ascii="Calibri" w:hAnsi="Calibri" w:cs="Calibri"/>
        </w:rPr>
        <w:t xml:space="preserve"> bismuth </w:t>
      </w:r>
      <w:r w:rsidR="006D6204" w:rsidRPr="00297F0D">
        <w:rPr>
          <w:rFonts w:ascii="Calibri" w:hAnsi="Calibri" w:cs="Calibri"/>
        </w:rPr>
        <w:t>remedies  for</w:t>
      </w:r>
      <w:r w:rsidR="00E01904" w:rsidRPr="00297F0D">
        <w:rPr>
          <w:rFonts w:ascii="Calibri" w:hAnsi="Calibri" w:cs="Calibri"/>
        </w:rPr>
        <w:t xml:space="preserve"> the </w:t>
      </w:r>
      <w:r w:rsidR="006D6204" w:rsidRPr="00297F0D">
        <w:rPr>
          <w:rFonts w:ascii="Calibri" w:hAnsi="Calibri" w:cs="Calibri"/>
        </w:rPr>
        <w:t xml:space="preserve"> treatment of  complications of  diseases like he</w:t>
      </w:r>
      <w:r w:rsidR="001F59F7" w:rsidRPr="00297F0D">
        <w:rPr>
          <w:rFonts w:ascii="Calibri" w:hAnsi="Calibri" w:cs="Calibri"/>
        </w:rPr>
        <w:t>m</w:t>
      </w:r>
      <w:r w:rsidR="006D6204" w:rsidRPr="00297F0D">
        <w:rPr>
          <w:rFonts w:ascii="Calibri" w:hAnsi="Calibri" w:cs="Calibri"/>
        </w:rPr>
        <w:t xml:space="preserve">iplegia ,syphilis and </w:t>
      </w:r>
      <w:r w:rsidR="009032A8" w:rsidRPr="00297F0D">
        <w:rPr>
          <w:rFonts w:ascii="Calibri" w:hAnsi="Calibri" w:cs="Calibri"/>
        </w:rPr>
        <w:t>other ones</w:t>
      </w:r>
      <w:r w:rsidRPr="00297F0D">
        <w:rPr>
          <w:rFonts w:ascii="Calibri" w:hAnsi="Calibri" w:cs="Calibri"/>
        </w:rPr>
        <w:t xml:space="preserve"> </w:t>
      </w:r>
      <w:r w:rsidR="009032A8" w:rsidRPr="00297F0D">
        <w:rPr>
          <w:rFonts w:ascii="Calibri" w:hAnsi="Calibri" w:cs="Calibri"/>
        </w:rPr>
        <w:t>(bismaverol,</w:t>
      </w:r>
      <w:r w:rsidR="00E01904" w:rsidRPr="00297F0D">
        <w:rPr>
          <w:rFonts w:ascii="Calibri" w:hAnsi="Calibri" w:cs="Calibri"/>
        </w:rPr>
        <w:t xml:space="preserve"> </w:t>
      </w:r>
      <w:r w:rsidR="009032A8" w:rsidRPr="00297F0D">
        <w:rPr>
          <w:rFonts w:ascii="Calibri" w:hAnsi="Calibri" w:cs="Calibri"/>
        </w:rPr>
        <w:t xml:space="preserve">bletoxistol  etc.) </w:t>
      </w:r>
      <w:r w:rsidR="00CC47D8" w:rsidRPr="00297F0D">
        <w:rPr>
          <w:rFonts w:ascii="Calibri" w:hAnsi="Calibri" w:cs="Calibri"/>
        </w:rPr>
        <w:t>;</w:t>
      </w:r>
    </w:p>
    <w:p w:rsidR="003B2857" w:rsidRPr="00297F0D" w:rsidRDefault="00BC1CE6" w:rsidP="00CC47D8">
      <w:pPr>
        <w:spacing w:line="360" w:lineRule="auto"/>
        <w:rPr>
          <w:rFonts w:ascii="Calibri" w:hAnsi="Calibri" w:cs="Calibri"/>
        </w:rPr>
      </w:pPr>
      <w:r w:rsidRPr="00297F0D">
        <w:rPr>
          <w:rFonts w:ascii="Arial" w:hAnsi="Arial" w:cs="Arial"/>
          <w:b/>
        </w:rPr>
        <w:t>♦</w:t>
      </w:r>
      <w:r w:rsidR="003B2857" w:rsidRPr="00297F0D">
        <w:rPr>
          <w:rFonts w:ascii="Calibri" w:hAnsi="Calibri" w:cs="Calibri"/>
        </w:rPr>
        <w:t xml:space="preserve"> In case of bismuth origin gingivitis  presence of gastro-intestinal disorders and change of different parts of oral</w:t>
      </w:r>
      <w:r w:rsidRPr="00297F0D">
        <w:rPr>
          <w:rFonts w:ascii="Calibri" w:hAnsi="Calibri" w:cs="Calibri"/>
        </w:rPr>
        <w:t xml:space="preserve"> </w:t>
      </w:r>
      <w:r w:rsidR="003B2857" w:rsidRPr="00297F0D">
        <w:rPr>
          <w:rFonts w:ascii="Calibri" w:hAnsi="Calibri" w:cs="Calibri"/>
        </w:rPr>
        <w:t>cavity is possible;</w:t>
      </w:r>
    </w:p>
    <w:p w:rsidR="00F13DEA" w:rsidRPr="00297F0D" w:rsidRDefault="006D1E0B" w:rsidP="00F13DEA">
      <w:pPr>
        <w:spacing w:line="360" w:lineRule="auto"/>
        <w:rPr>
          <w:rFonts w:ascii="Calibri" w:hAnsi="Calibri" w:cs="Calibri"/>
          <w:b/>
        </w:rPr>
      </w:pPr>
      <w:r w:rsidRPr="00297F0D">
        <w:rPr>
          <w:rFonts w:ascii="Calibri" w:hAnsi="Calibri" w:cs="Calibri"/>
        </w:rPr>
        <w:lastRenderedPageBreak/>
        <w:t>5.</w:t>
      </w:r>
      <w:r w:rsidR="00F13DEA" w:rsidRPr="00297F0D">
        <w:rPr>
          <w:rFonts w:ascii="Calibri" w:hAnsi="Calibri" w:cs="Calibri"/>
          <w:b/>
        </w:rPr>
        <w:t xml:space="preserve"> Differential diagnosis</w:t>
      </w:r>
      <w:r w:rsidR="00E01904" w:rsidRPr="00297F0D">
        <w:rPr>
          <w:rFonts w:ascii="Calibri" w:hAnsi="Calibri" w:cs="Calibri"/>
          <w:b/>
        </w:rPr>
        <w:t xml:space="preserve"> </w:t>
      </w:r>
      <w:r w:rsidR="00F13DEA" w:rsidRPr="00297F0D">
        <w:rPr>
          <w:rFonts w:ascii="Calibri" w:hAnsi="Calibri" w:cs="Calibri"/>
          <w:b/>
        </w:rPr>
        <w:t xml:space="preserve"> between catarrhal gingivitis  and mercury gingivitis:</w:t>
      </w:r>
    </w:p>
    <w:p w:rsidR="00F13DEA" w:rsidRPr="00297F0D" w:rsidRDefault="00F13DEA" w:rsidP="00F13DEA">
      <w:pPr>
        <w:spacing w:line="360" w:lineRule="auto"/>
        <w:rPr>
          <w:rFonts w:ascii="Calibri" w:hAnsi="Calibri" w:cs="Calibri"/>
          <w:b/>
        </w:rPr>
      </w:pPr>
      <w:r w:rsidRPr="00297F0D">
        <w:rPr>
          <w:rFonts w:ascii="Calibri" w:hAnsi="Calibri" w:cs="Calibri"/>
          <w:b/>
        </w:rPr>
        <w:t>Same signs:</w:t>
      </w:r>
    </w:p>
    <w:p w:rsidR="00E5520F" w:rsidRPr="00297F0D" w:rsidRDefault="00BC1CE6" w:rsidP="00E5520F">
      <w:pPr>
        <w:spacing w:line="360" w:lineRule="auto"/>
        <w:rPr>
          <w:rFonts w:ascii="Calibri" w:hAnsi="Calibri" w:cs="Calibri"/>
        </w:rPr>
      </w:pPr>
      <w:r w:rsidRPr="00297F0D">
        <w:rPr>
          <w:rFonts w:ascii="Arial" w:hAnsi="Arial" w:cs="Arial"/>
          <w:b/>
        </w:rPr>
        <w:t>♦</w:t>
      </w:r>
      <w:r w:rsidR="00E5520F" w:rsidRPr="00297F0D">
        <w:rPr>
          <w:rFonts w:ascii="Calibri" w:hAnsi="Calibri" w:cs="Calibri"/>
        </w:rPr>
        <w:t xml:space="preserve"> gingival bleeding;</w:t>
      </w:r>
    </w:p>
    <w:p w:rsidR="00E5520F" w:rsidRPr="00297F0D" w:rsidRDefault="00E5520F" w:rsidP="00F13DEA">
      <w:pPr>
        <w:spacing w:line="360" w:lineRule="auto"/>
        <w:rPr>
          <w:rFonts w:ascii="Calibri" w:hAnsi="Calibri" w:cs="Calibri"/>
          <w:b/>
        </w:rPr>
      </w:pPr>
      <w:r w:rsidRPr="00297F0D">
        <w:rPr>
          <w:rFonts w:ascii="Calibri" w:hAnsi="Calibri" w:cs="Calibri"/>
          <w:b/>
        </w:rPr>
        <w:t>Different signs:</w:t>
      </w:r>
    </w:p>
    <w:p w:rsidR="00626DAF" w:rsidRPr="00297F0D" w:rsidRDefault="00BC1CE6" w:rsidP="00626DAF">
      <w:pPr>
        <w:spacing w:line="360" w:lineRule="auto"/>
        <w:rPr>
          <w:rFonts w:ascii="Calibri" w:hAnsi="Calibri" w:cs="Calibri"/>
        </w:rPr>
      </w:pPr>
      <w:r w:rsidRPr="00297F0D">
        <w:rPr>
          <w:rFonts w:ascii="Arial" w:hAnsi="Arial" w:cs="Arial"/>
          <w:b/>
        </w:rPr>
        <w:t>♦</w:t>
      </w:r>
      <w:r w:rsidR="00626DAF" w:rsidRPr="00297F0D">
        <w:rPr>
          <w:rFonts w:ascii="Calibri" w:hAnsi="Calibri" w:cs="Calibri"/>
        </w:rPr>
        <w:t xml:space="preserve"> In case of mercury  gingivitis  black color collar along the gingival margin is observed</w:t>
      </w:r>
      <w:r w:rsidR="00E01904" w:rsidRPr="00297F0D">
        <w:rPr>
          <w:rFonts w:ascii="Calibri" w:hAnsi="Calibri" w:cs="Calibri"/>
        </w:rPr>
        <w:t xml:space="preserve"> </w:t>
      </w:r>
      <w:r w:rsidR="00626DAF" w:rsidRPr="00297F0D">
        <w:rPr>
          <w:rFonts w:ascii="Calibri" w:hAnsi="Calibri" w:cs="Calibri"/>
        </w:rPr>
        <w:t>(as a result of mercury su</w:t>
      </w:r>
      <w:r w:rsidR="001061CB" w:rsidRPr="00297F0D">
        <w:rPr>
          <w:rFonts w:ascii="Calibri" w:hAnsi="Calibri" w:cs="Calibri"/>
        </w:rPr>
        <w:t>l</w:t>
      </w:r>
      <w:r w:rsidR="00E01904" w:rsidRPr="00297F0D">
        <w:rPr>
          <w:rFonts w:ascii="Calibri" w:hAnsi="Calibri" w:cs="Calibri"/>
        </w:rPr>
        <w:t>f</w:t>
      </w:r>
      <w:r w:rsidR="001061CB" w:rsidRPr="00297F0D">
        <w:rPr>
          <w:rFonts w:ascii="Calibri" w:hAnsi="Calibri" w:cs="Calibri"/>
        </w:rPr>
        <w:t>i</w:t>
      </w:r>
      <w:r w:rsidR="00626DAF" w:rsidRPr="00297F0D">
        <w:rPr>
          <w:rFonts w:ascii="Calibri" w:hAnsi="Calibri" w:cs="Calibri"/>
        </w:rPr>
        <w:t>de sedimentation) ;</w:t>
      </w:r>
    </w:p>
    <w:p w:rsidR="005F18B5" w:rsidRPr="00297F0D" w:rsidRDefault="00BC1CE6" w:rsidP="005F18B5">
      <w:pPr>
        <w:spacing w:line="360" w:lineRule="auto"/>
        <w:rPr>
          <w:rFonts w:ascii="Calibri" w:hAnsi="Calibri" w:cs="Calibri"/>
        </w:rPr>
      </w:pPr>
      <w:r w:rsidRPr="00297F0D">
        <w:rPr>
          <w:rFonts w:ascii="Arial" w:hAnsi="Arial" w:cs="Arial"/>
          <w:b/>
        </w:rPr>
        <w:t>♦</w:t>
      </w:r>
      <w:r w:rsidR="00F66FCD" w:rsidRPr="00297F0D">
        <w:rPr>
          <w:rFonts w:ascii="Calibri" w:hAnsi="Calibri" w:cs="Calibri"/>
        </w:rPr>
        <w:t xml:space="preserve"> In case of mercury  gingivitis </w:t>
      </w:r>
      <w:r w:rsidR="00E01904" w:rsidRPr="00297F0D">
        <w:rPr>
          <w:rFonts w:ascii="Calibri" w:hAnsi="Calibri" w:cs="Calibri"/>
        </w:rPr>
        <w:t xml:space="preserve"> appearance </w:t>
      </w:r>
      <w:r w:rsidR="00F66FCD" w:rsidRPr="00297F0D">
        <w:rPr>
          <w:rFonts w:ascii="Calibri" w:hAnsi="Calibri" w:cs="Calibri"/>
        </w:rPr>
        <w:t xml:space="preserve"> ulceration is possible</w:t>
      </w:r>
      <w:r w:rsidR="005F18B5" w:rsidRPr="00297F0D">
        <w:rPr>
          <w:rFonts w:ascii="Calibri" w:hAnsi="Calibri" w:cs="Calibri"/>
        </w:rPr>
        <w:t>;</w:t>
      </w:r>
    </w:p>
    <w:p w:rsidR="001061CB" w:rsidRPr="00297F0D" w:rsidRDefault="001061CB" w:rsidP="005F18B5">
      <w:pPr>
        <w:spacing w:line="360" w:lineRule="auto"/>
        <w:rPr>
          <w:rFonts w:ascii="Calibri" w:hAnsi="Calibri" w:cs="Calibri"/>
        </w:rPr>
      </w:pPr>
    </w:p>
    <w:p w:rsidR="00FF7743" w:rsidRPr="00297F0D" w:rsidRDefault="0082246E" w:rsidP="005F18B5">
      <w:pPr>
        <w:spacing w:line="360" w:lineRule="auto"/>
        <w:rPr>
          <w:rFonts w:ascii="Calibri" w:hAnsi="Calibri" w:cs="Calibri"/>
        </w:rPr>
      </w:pPr>
      <w:r w:rsidRPr="00297F0D">
        <w:rPr>
          <w:rFonts w:ascii="Calibri" w:hAnsi="Calibri" w:cs="Calibri"/>
          <w:noProof/>
          <w:lang w:val="ru-RU" w:eastAsia="ru-RU"/>
        </w:rPr>
        <w:drawing>
          <wp:inline distT="0" distB="0" distL="0" distR="0">
            <wp:extent cx="4576572" cy="2949333"/>
            <wp:effectExtent l="57150" t="57150" r="33655" b="41910"/>
            <wp:docPr id="136"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46" cstate="print"/>
                    <a:srcRect/>
                    <a:stretch>
                      <a:fillRect/>
                    </a:stretch>
                  </pic:blipFill>
                  <pic:spPr bwMode="auto">
                    <a:xfrm>
                      <a:off x="0" y="0"/>
                      <a:ext cx="4576445" cy="2948940"/>
                    </a:xfrm>
                    <a:prstGeom prst="roundRect">
                      <a:avLst/>
                    </a:prstGeom>
                    <a:noFill/>
                    <a:ln w="57150">
                      <a:solidFill>
                        <a:schemeClr val="tx1"/>
                      </a:solidFill>
                      <a:miter lim="800000"/>
                      <a:headEnd/>
                      <a:tailEnd/>
                    </a:ln>
                    <a:effectLst/>
                  </pic:spPr>
                </pic:pic>
              </a:graphicData>
            </a:graphic>
          </wp:inline>
        </w:drawing>
      </w:r>
    </w:p>
    <w:p w:rsidR="00FF7743" w:rsidRPr="00297F0D" w:rsidRDefault="00E01904" w:rsidP="005F18B5">
      <w:pPr>
        <w:spacing w:line="360" w:lineRule="auto"/>
        <w:rPr>
          <w:rFonts w:ascii="Calibri" w:hAnsi="Calibri" w:cs="Calibri"/>
          <w:b/>
          <w:sz w:val="24"/>
          <w:szCs w:val="24"/>
        </w:rPr>
      </w:pPr>
      <w:r w:rsidRPr="00297F0D">
        <w:rPr>
          <w:rFonts w:ascii="Calibri" w:hAnsi="Calibri" w:cs="Calibri"/>
        </w:rPr>
        <w:lastRenderedPageBreak/>
        <w:t xml:space="preserve">           </w:t>
      </w:r>
      <w:r w:rsidR="00FF7743" w:rsidRPr="00297F0D">
        <w:rPr>
          <w:rFonts w:ascii="Calibri" w:hAnsi="Calibri" w:cs="Calibri"/>
          <w:b/>
          <w:sz w:val="24"/>
          <w:szCs w:val="24"/>
        </w:rPr>
        <w:t>Fig.</w:t>
      </w:r>
      <w:r w:rsidR="00275683" w:rsidRPr="00297F0D">
        <w:rPr>
          <w:rFonts w:ascii="Calibri" w:hAnsi="Calibri" w:cs="Calibri"/>
          <w:b/>
          <w:sz w:val="24"/>
          <w:szCs w:val="24"/>
        </w:rPr>
        <w:t>13</w:t>
      </w:r>
      <w:r w:rsidRPr="00297F0D">
        <w:rPr>
          <w:rFonts w:ascii="Calibri" w:hAnsi="Calibri" w:cs="Calibri"/>
          <w:b/>
          <w:sz w:val="24"/>
          <w:szCs w:val="24"/>
        </w:rPr>
        <w:t>6</w:t>
      </w:r>
      <w:r w:rsidR="00FF7743" w:rsidRPr="00297F0D">
        <w:rPr>
          <w:rFonts w:ascii="Calibri" w:hAnsi="Calibri" w:cs="Calibri"/>
          <w:b/>
          <w:sz w:val="24"/>
          <w:szCs w:val="24"/>
        </w:rPr>
        <w:t>Amalgam tattoo</w:t>
      </w:r>
    </w:p>
    <w:p w:rsidR="00626DAF" w:rsidRPr="00297F0D" w:rsidRDefault="00BC1CE6" w:rsidP="00626DAF">
      <w:pPr>
        <w:spacing w:line="360" w:lineRule="auto"/>
        <w:rPr>
          <w:rFonts w:ascii="Calibri" w:hAnsi="Calibri" w:cs="Calibri"/>
        </w:rPr>
      </w:pPr>
      <w:r w:rsidRPr="00297F0D">
        <w:rPr>
          <w:rFonts w:ascii="Arial" w:hAnsi="Arial" w:cs="Arial"/>
          <w:b/>
        </w:rPr>
        <w:t>♦</w:t>
      </w:r>
      <w:r w:rsidR="00F66FCD" w:rsidRPr="00297F0D">
        <w:rPr>
          <w:rFonts w:ascii="Calibri" w:hAnsi="Calibri" w:cs="Calibri"/>
        </w:rPr>
        <w:t xml:space="preserve"> In case of mercury  gingivitis the patient  may complain of m</w:t>
      </w:r>
      <w:r w:rsidRPr="00297F0D">
        <w:rPr>
          <w:rFonts w:ascii="Calibri" w:hAnsi="Calibri" w:cs="Calibri"/>
        </w:rPr>
        <w:t>e</w:t>
      </w:r>
      <w:r w:rsidR="00F66FCD" w:rsidRPr="00297F0D">
        <w:rPr>
          <w:rFonts w:ascii="Calibri" w:hAnsi="Calibri" w:cs="Calibri"/>
        </w:rPr>
        <w:t>tal</w:t>
      </w:r>
      <w:r w:rsidRPr="00297F0D">
        <w:rPr>
          <w:rFonts w:ascii="Calibri" w:hAnsi="Calibri" w:cs="Calibri"/>
        </w:rPr>
        <w:t xml:space="preserve">lic </w:t>
      </w:r>
      <w:r w:rsidR="00F66FCD" w:rsidRPr="00297F0D">
        <w:rPr>
          <w:rFonts w:ascii="Calibri" w:hAnsi="Calibri" w:cs="Calibri"/>
        </w:rPr>
        <w:t xml:space="preserve"> taste, hypersalivation</w:t>
      </w:r>
      <w:r w:rsidR="00E01904" w:rsidRPr="00297F0D">
        <w:rPr>
          <w:rFonts w:ascii="Calibri" w:hAnsi="Calibri" w:cs="Calibri"/>
        </w:rPr>
        <w:t xml:space="preserve"> </w:t>
      </w:r>
      <w:r w:rsidR="00F66FCD" w:rsidRPr="00297F0D">
        <w:rPr>
          <w:rFonts w:ascii="Calibri" w:hAnsi="Calibri" w:cs="Calibri"/>
        </w:rPr>
        <w:t xml:space="preserve">(because of irritation of salivary glands by mercury)  </w:t>
      </w:r>
      <w:r w:rsidR="00626DAF" w:rsidRPr="00297F0D">
        <w:rPr>
          <w:rFonts w:ascii="Calibri" w:hAnsi="Calibri" w:cs="Calibri"/>
        </w:rPr>
        <w:t>;</w:t>
      </w:r>
    </w:p>
    <w:p w:rsidR="00CC47D8" w:rsidRPr="00297F0D" w:rsidRDefault="00BC1CE6" w:rsidP="005F18B5">
      <w:pPr>
        <w:spacing w:line="360" w:lineRule="auto"/>
        <w:rPr>
          <w:rFonts w:ascii="Calibri" w:hAnsi="Calibri" w:cs="Calibri"/>
          <w:b/>
        </w:rPr>
      </w:pPr>
      <w:r w:rsidRPr="00297F0D">
        <w:rPr>
          <w:rFonts w:ascii="Arial" w:hAnsi="Arial" w:cs="Arial"/>
          <w:b/>
        </w:rPr>
        <w:t>♦</w:t>
      </w:r>
      <w:r w:rsidR="00FF0D6A" w:rsidRPr="00297F0D">
        <w:rPr>
          <w:rFonts w:ascii="Calibri" w:hAnsi="Calibri" w:cs="Calibri"/>
        </w:rPr>
        <w:t xml:space="preserve"> In case of mercury  gingivitis  </w:t>
      </w:r>
      <w:r w:rsidR="00A13305" w:rsidRPr="00297F0D">
        <w:rPr>
          <w:rFonts w:ascii="Calibri" w:hAnsi="Calibri" w:cs="Calibri"/>
        </w:rPr>
        <w:t>the patient may be high nervous and other general signs appear;</w:t>
      </w:r>
    </w:p>
    <w:p w:rsidR="00CC47D8" w:rsidRPr="00297F0D" w:rsidRDefault="00BC1CE6" w:rsidP="00CC47D8">
      <w:pPr>
        <w:spacing w:line="360" w:lineRule="auto"/>
        <w:rPr>
          <w:rFonts w:ascii="Calibri" w:hAnsi="Calibri" w:cs="Calibri"/>
        </w:rPr>
      </w:pPr>
      <w:r w:rsidRPr="00297F0D">
        <w:rPr>
          <w:rFonts w:ascii="Arial" w:hAnsi="Arial" w:cs="Arial"/>
          <w:b/>
        </w:rPr>
        <w:t>♦</w:t>
      </w:r>
      <w:r w:rsidR="00DC71DC" w:rsidRPr="00297F0D">
        <w:rPr>
          <w:rFonts w:ascii="Calibri" w:hAnsi="Calibri" w:cs="Calibri"/>
        </w:rPr>
        <w:t>In case of mercury  gingivitis  it is known the patient works at mercury manufacture</w:t>
      </w:r>
      <w:r w:rsidR="00CC47D8" w:rsidRPr="00297F0D">
        <w:rPr>
          <w:rFonts w:ascii="Calibri" w:hAnsi="Calibri" w:cs="Calibri"/>
        </w:rPr>
        <w:t>;</w:t>
      </w:r>
    </w:p>
    <w:p w:rsidR="00895A4D" w:rsidRPr="00297F0D" w:rsidRDefault="001A2129" w:rsidP="00895A4D">
      <w:pPr>
        <w:spacing w:line="360" w:lineRule="auto"/>
        <w:rPr>
          <w:rFonts w:ascii="Calibri" w:hAnsi="Calibri" w:cs="Calibri"/>
          <w:b/>
        </w:rPr>
      </w:pPr>
      <w:r w:rsidRPr="00297F0D">
        <w:rPr>
          <w:rFonts w:ascii="Calibri" w:hAnsi="Calibri" w:cs="Calibri"/>
        </w:rPr>
        <w:t>6.</w:t>
      </w:r>
      <w:r w:rsidR="00895A4D" w:rsidRPr="00297F0D">
        <w:rPr>
          <w:rFonts w:ascii="Calibri" w:hAnsi="Calibri" w:cs="Calibri"/>
        </w:rPr>
        <w:t xml:space="preserve"> </w:t>
      </w:r>
      <w:r w:rsidR="00895A4D" w:rsidRPr="00297F0D">
        <w:rPr>
          <w:rFonts w:ascii="Calibri" w:hAnsi="Calibri" w:cs="Calibri"/>
          <w:b/>
        </w:rPr>
        <w:t>Differential diagnos</w:t>
      </w:r>
      <w:r w:rsidR="00E01904" w:rsidRPr="00297F0D">
        <w:rPr>
          <w:rFonts w:ascii="Calibri" w:hAnsi="Calibri" w:cs="Calibri"/>
          <w:b/>
        </w:rPr>
        <w:t>i</w:t>
      </w:r>
      <w:r w:rsidR="00895A4D" w:rsidRPr="00297F0D">
        <w:rPr>
          <w:rFonts w:ascii="Calibri" w:hAnsi="Calibri" w:cs="Calibri"/>
          <w:b/>
        </w:rPr>
        <w:t>s</w:t>
      </w:r>
      <w:r w:rsidR="00E01904" w:rsidRPr="00297F0D">
        <w:rPr>
          <w:rFonts w:ascii="Calibri" w:hAnsi="Calibri" w:cs="Calibri"/>
          <w:b/>
        </w:rPr>
        <w:t xml:space="preserve"> </w:t>
      </w:r>
      <w:r w:rsidR="00895A4D" w:rsidRPr="00297F0D">
        <w:rPr>
          <w:rFonts w:ascii="Calibri" w:hAnsi="Calibri" w:cs="Calibri"/>
          <w:b/>
        </w:rPr>
        <w:t xml:space="preserve"> between catarrhal gingivitis  and gingivitis caused by </w:t>
      </w:r>
      <w:r w:rsidR="0077169B" w:rsidRPr="00297F0D">
        <w:rPr>
          <w:rFonts w:ascii="Calibri" w:hAnsi="Calibri" w:cs="Calibri"/>
          <w:b/>
        </w:rPr>
        <w:t xml:space="preserve">lead' </w:t>
      </w:r>
      <w:r w:rsidR="00895A4D" w:rsidRPr="00297F0D">
        <w:rPr>
          <w:rFonts w:ascii="Calibri" w:hAnsi="Calibri" w:cs="Calibri"/>
          <w:b/>
        </w:rPr>
        <w:t>poisoning:</w:t>
      </w:r>
    </w:p>
    <w:p w:rsidR="00895A4D" w:rsidRPr="00297F0D" w:rsidRDefault="00895A4D" w:rsidP="00895A4D">
      <w:pPr>
        <w:spacing w:line="360" w:lineRule="auto"/>
        <w:rPr>
          <w:rFonts w:ascii="Calibri" w:hAnsi="Calibri" w:cs="Calibri"/>
          <w:b/>
        </w:rPr>
      </w:pPr>
      <w:r w:rsidRPr="00297F0D">
        <w:rPr>
          <w:rFonts w:ascii="Calibri" w:hAnsi="Calibri" w:cs="Calibri"/>
          <w:b/>
        </w:rPr>
        <w:t>Same signs:</w:t>
      </w:r>
    </w:p>
    <w:p w:rsidR="00CC47D8" w:rsidRPr="00297F0D" w:rsidRDefault="00BC1CE6" w:rsidP="0077169B">
      <w:pPr>
        <w:tabs>
          <w:tab w:val="clear" w:pos="3179"/>
          <w:tab w:val="left" w:pos="5910"/>
        </w:tabs>
        <w:spacing w:line="360" w:lineRule="auto"/>
        <w:rPr>
          <w:rFonts w:ascii="Calibri" w:hAnsi="Calibri" w:cs="Calibri"/>
        </w:rPr>
      </w:pPr>
      <w:r w:rsidRPr="00297F0D">
        <w:rPr>
          <w:rFonts w:ascii="Arial" w:hAnsi="Arial" w:cs="Arial"/>
          <w:b/>
        </w:rPr>
        <w:t>♦</w:t>
      </w:r>
      <w:r w:rsidR="001414ED" w:rsidRPr="00297F0D">
        <w:rPr>
          <w:rFonts w:ascii="Calibri" w:hAnsi="Calibri" w:cs="Calibri"/>
        </w:rPr>
        <w:t>gingival redness</w:t>
      </w:r>
      <w:r w:rsidR="00CC47D8" w:rsidRPr="00297F0D">
        <w:rPr>
          <w:rFonts w:ascii="Calibri" w:hAnsi="Calibri" w:cs="Calibri"/>
        </w:rPr>
        <w:t>;</w:t>
      </w:r>
      <w:r w:rsidR="0077169B" w:rsidRPr="00297F0D">
        <w:rPr>
          <w:rFonts w:ascii="Calibri" w:hAnsi="Calibri" w:cs="Calibri"/>
        </w:rPr>
        <w:tab/>
      </w:r>
    </w:p>
    <w:p w:rsidR="001414ED" w:rsidRPr="00297F0D" w:rsidRDefault="00BC1CE6" w:rsidP="001414ED">
      <w:pPr>
        <w:spacing w:line="360" w:lineRule="auto"/>
        <w:rPr>
          <w:rFonts w:ascii="Calibri" w:hAnsi="Calibri" w:cs="Calibri"/>
        </w:rPr>
      </w:pPr>
      <w:r w:rsidRPr="00297F0D">
        <w:rPr>
          <w:rFonts w:ascii="Arial" w:hAnsi="Arial" w:cs="Arial"/>
          <w:b/>
        </w:rPr>
        <w:t>♦</w:t>
      </w:r>
      <w:r w:rsidR="001414ED" w:rsidRPr="00297F0D">
        <w:rPr>
          <w:rFonts w:ascii="Calibri" w:hAnsi="Calibri" w:cs="Calibri"/>
        </w:rPr>
        <w:t>presence of dental sediments;</w:t>
      </w:r>
    </w:p>
    <w:p w:rsidR="000D60A3" w:rsidRPr="00297F0D" w:rsidRDefault="000D60A3" w:rsidP="001414ED">
      <w:pPr>
        <w:spacing w:line="360" w:lineRule="auto"/>
        <w:rPr>
          <w:rFonts w:ascii="Calibri" w:hAnsi="Calibri" w:cs="Calibri"/>
          <w:b/>
        </w:rPr>
      </w:pPr>
      <w:r w:rsidRPr="00297F0D">
        <w:rPr>
          <w:rFonts w:ascii="Calibri" w:hAnsi="Calibri" w:cs="Calibri"/>
          <w:b/>
        </w:rPr>
        <w:t>Different signs:</w:t>
      </w:r>
    </w:p>
    <w:p w:rsidR="00CC47D8" w:rsidRPr="00297F0D" w:rsidRDefault="00BC1CE6" w:rsidP="00CC47D8">
      <w:pPr>
        <w:spacing w:line="360" w:lineRule="auto"/>
        <w:rPr>
          <w:rFonts w:ascii="Calibri" w:hAnsi="Calibri" w:cs="Calibri"/>
        </w:rPr>
      </w:pPr>
      <w:r w:rsidRPr="00297F0D">
        <w:rPr>
          <w:rFonts w:ascii="Arial" w:hAnsi="Arial" w:cs="Arial"/>
          <w:b/>
        </w:rPr>
        <w:t>♦</w:t>
      </w:r>
      <w:r w:rsidR="000D60A3" w:rsidRPr="00297F0D">
        <w:rPr>
          <w:rFonts w:ascii="Calibri" w:hAnsi="Calibri" w:cs="Calibri"/>
        </w:rPr>
        <w:t xml:space="preserve"> Gingivitis caused by </w:t>
      </w:r>
      <w:r w:rsidR="0077169B" w:rsidRPr="00297F0D">
        <w:rPr>
          <w:rFonts w:ascii="Calibri" w:hAnsi="Calibri" w:cs="Calibri"/>
        </w:rPr>
        <w:t>lead '</w:t>
      </w:r>
      <w:r w:rsidR="000D60A3" w:rsidRPr="00297F0D">
        <w:rPr>
          <w:rFonts w:ascii="Calibri" w:hAnsi="Calibri" w:cs="Calibri"/>
        </w:rPr>
        <w:t xml:space="preserve"> poisoning  is observed in persons working at typography  or other </w:t>
      </w:r>
      <w:r w:rsidR="001061CB" w:rsidRPr="00297F0D">
        <w:rPr>
          <w:rFonts w:ascii="Calibri" w:hAnsi="Calibri" w:cs="Calibri"/>
        </w:rPr>
        <w:t>lead</w:t>
      </w:r>
      <w:r w:rsidR="000D60A3" w:rsidRPr="00297F0D">
        <w:rPr>
          <w:rFonts w:ascii="Calibri" w:hAnsi="Calibri" w:cs="Calibri"/>
        </w:rPr>
        <w:t xml:space="preserve"> manufactures </w:t>
      </w:r>
      <w:r w:rsidR="00CC47D8" w:rsidRPr="00297F0D">
        <w:rPr>
          <w:rFonts w:ascii="Calibri" w:hAnsi="Calibri" w:cs="Calibri"/>
        </w:rPr>
        <w:t xml:space="preserve">;  </w:t>
      </w:r>
    </w:p>
    <w:p w:rsidR="000D60A3" w:rsidRPr="00297F0D" w:rsidRDefault="00BC1CE6" w:rsidP="000D60A3">
      <w:pPr>
        <w:spacing w:line="360" w:lineRule="auto"/>
        <w:rPr>
          <w:rFonts w:ascii="Calibri" w:hAnsi="Calibri" w:cs="Calibri"/>
        </w:rPr>
      </w:pPr>
      <w:r w:rsidRPr="00297F0D">
        <w:rPr>
          <w:rFonts w:ascii="Arial" w:hAnsi="Arial" w:cs="Arial"/>
          <w:b/>
        </w:rPr>
        <w:t>♦</w:t>
      </w:r>
      <w:r w:rsidR="000D60A3" w:rsidRPr="00297F0D">
        <w:rPr>
          <w:rFonts w:ascii="Calibri" w:hAnsi="Calibri" w:cs="Calibri"/>
        </w:rPr>
        <w:t xml:space="preserve">the heaviness of  gingivitis caused by </w:t>
      </w:r>
      <w:r w:rsidR="001061CB" w:rsidRPr="00297F0D">
        <w:rPr>
          <w:rFonts w:ascii="Calibri" w:hAnsi="Calibri" w:cs="Calibri"/>
        </w:rPr>
        <w:t>lead</w:t>
      </w:r>
      <w:r w:rsidR="000D60A3" w:rsidRPr="00297F0D">
        <w:rPr>
          <w:rFonts w:ascii="Calibri" w:hAnsi="Calibri" w:cs="Calibri"/>
        </w:rPr>
        <w:t xml:space="preserve"> poisoning  depends on the time of mercury contact ;</w:t>
      </w:r>
    </w:p>
    <w:p w:rsidR="00CC47D8" w:rsidRPr="00297F0D" w:rsidRDefault="00BC1CE6" w:rsidP="00CC47D8">
      <w:pPr>
        <w:spacing w:line="360" w:lineRule="auto"/>
        <w:rPr>
          <w:rFonts w:ascii="Calibri" w:hAnsi="Calibri" w:cs="Calibri"/>
        </w:rPr>
      </w:pPr>
      <w:r w:rsidRPr="00297F0D">
        <w:rPr>
          <w:rFonts w:ascii="Arial" w:hAnsi="Arial" w:cs="Arial"/>
          <w:b/>
        </w:rPr>
        <w:lastRenderedPageBreak/>
        <w:t>♦</w:t>
      </w:r>
      <w:r w:rsidR="00B52FED" w:rsidRPr="00297F0D">
        <w:rPr>
          <w:rFonts w:ascii="Calibri" w:hAnsi="Calibri" w:cs="Calibri"/>
        </w:rPr>
        <w:t xml:space="preserve"> gingivitis related to </w:t>
      </w:r>
      <w:r w:rsidR="00B9383B" w:rsidRPr="00297F0D">
        <w:rPr>
          <w:rFonts w:ascii="Calibri" w:hAnsi="Calibri" w:cs="Calibri"/>
        </w:rPr>
        <w:t xml:space="preserve"> </w:t>
      </w:r>
      <w:r w:rsidR="00B52FED" w:rsidRPr="00297F0D">
        <w:rPr>
          <w:rFonts w:ascii="Calibri" w:hAnsi="Calibri" w:cs="Calibri"/>
        </w:rPr>
        <w:t xml:space="preserve">lead </w:t>
      </w:r>
      <w:r w:rsidR="00B9383B" w:rsidRPr="00297F0D">
        <w:rPr>
          <w:rFonts w:ascii="Calibri" w:hAnsi="Calibri" w:cs="Calibri"/>
        </w:rPr>
        <w:t xml:space="preserve">poisoning  is  caused by aseptic inflammation of vascular walls  as a result of  </w:t>
      </w:r>
      <w:r w:rsidR="00B52FED" w:rsidRPr="00297F0D">
        <w:rPr>
          <w:rFonts w:ascii="Calibri" w:hAnsi="Calibri" w:cs="Calibri"/>
        </w:rPr>
        <w:t xml:space="preserve">lead </w:t>
      </w:r>
      <w:r w:rsidR="00B9383B" w:rsidRPr="00297F0D">
        <w:rPr>
          <w:rFonts w:ascii="Calibri" w:hAnsi="Calibri" w:cs="Calibri"/>
        </w:rPr>
        <w:t xml:space="preserve">sedimentation  </w:t>
      </w:r>
      <w:r w:rsidR="00A24383" w:rsidRPr="00297F0D">
        <w:rPr>
          <w:rFonts w:ascii="Calibri" w:hAnsi="Calibri" w:cs="Calibri"/>
        </w:rPr>
        <w:t xml:space="preserve">in </w:t>
      </w:r>
      <w:r w:rsidR="00B52FED" w:rsidRPr="00297F0D">
        <w:rPr>
          <w:rFonts w:ascii="Calibri" w:hAnsi="Calibri" w:cs="Calibri"/>
        </w:rPr>
        <w:t xml:space="preserve"> them </w:t>
      </w:r>
      <w:r w:rsidR="00CC47D8" w:rsidRPr="00297F0D">
        <w:rPr>
          <w:rFonts w:ascii="Calibri" w:hAnsi="Calibri" w:cs="Calibri"/>
        </w:rPr>
        <w:t>;</w:t>
      </w:r>
    </w:p>
    <w:p w:rsidR="00CC47D8" w:rsidRPr="00297F0D" w:rsidRDefault="00BC1CE6" w:rsidP="00A24383">
      <w:pPr>
        <w:spacing w:line="360" w:lineRule="auto"/>
        <w:rPr>
          <w:rFonts w:ascii="Calibri" w:hAnsi="Calibri" w:cs="Calibri"/>
        </w:rPr>
      </w:pPr>
      <w:r w:rsidRPr="00297F0D">
        <w:rPr>
          <w:rFonts w:ascii="Arial" w:hAnsi="Arial" w:cs="Arial"/>
          <w:b/>
        </w:rPr>
        <w:t>♦</w:t>
      </w:r>
      <w:r w:rsidR="00AD213C" w:rsidRPr="00297F0D">
        <w:rPr>
          <w:rFonts w:ascii="Calibri" w:hAnsi="Calibri" w:cs="Calibri"/>
        </w:rPr>
        <w:t xml:space="preserve"> In gingivitis caused by </w:t>
      </w:r>
      <w:r w:rsidR="00B52FED" w:rsidRPr="00297F0D">
        <w:rPr>
          <w:rFonts w:ascii="Calibri" w:hAnsi="Calibri" w:cs="Calibri"/>
        </w:rPr>
        <w:t xml:space="preserve">lead </w:t>
      </w:r>
      <w:r w:rsidR="00AD213C" w:rsidRPr="00297F0D">
        <w:rPr>
          <w:rFonts w:ascii="Calibri" w:hAnsi="Calibri" w:cs="Calibri"/>
        </w:rPr>
        <w:t xml:space="preserve">poisoning gray </w:t>
      </w:r>
      <w:r w:rsidR="00D43F19" w:rsidRPr="00297F0D">
        <w:rPr>
          <w:rFonts w:ascii="Calibri" w:hAnsi="Calibri" w:cs="Calibri"/>
        </w:rPr>
        <w:t xml:space="preserve"> color </w:t>
      </w:r>
      <w:r w:rsidR="00AD213C" w:rsidRPr="00297F0D">
        <w:rPr>
          <w:rFonts w:ascii="Calibri" w:hAnsi="Calibri" w:cs="Calibri"/>
        </w:rPr>
        <w:t xml:space="preserve">collar along the gingival margin is observed </w:t>
      </w:r>
      <w:r w:rsidR="00CC47D8" w:rsidRPr="00297F0D">
        <w:rPr>
          <w:rFonts w:ascii="Calibri" w:hAnsi="Calibri" w:cs="Calibri"/>
        </w:rPr>
        <w:t>;</w:t>
      </w:r>
    </w:p>
    <w:p w:rsidR="00CC47D8" w:rsidRPr="00297F0D" w:rsidRDefault="00BC1CE6" w:rsidP="00D43F19">
      <w:pPr>
        <w:spacing w:line="360" w:lineRule="auto"/>
        <w:rPr>
          <w:rFonts w:ascii="Calibri" w:hAnsi="Calibri" w:cs="Calibri"/>
        </w:rPr>
      </w:pPr>
      <w:r w:rsidRPr="00297F0D">
        <w:rPr>
          <w:rFonts w:ascii="Arial" w:hAnsi="Arial" w:cs="Arial"/>
          <w:b/>
        </w:rPr>
        <w:t>♦</w:t>
      </w:r>
      <w:r w:rsidR="00D43F19" w:rsidRPr="00297F0D">
        <w:rPr>
          <w:rFonts w:ascii="Calibri" w:hAnsi="Calibri" w:cs="Calibri"/>
        </w:rPr>
        <w:t xml:space="preserve"> In gingivitis caused by </w:t>
      </w:r>
      <w:r w:rsidR="00B52FED" w:rsidRPr="00297F0D">
        <w:rPr>
          <w:rFonts w:ascii="Calibri" w:hAnsi="Calibri" w:cs="Calibri"/>
        </w:rPr>
        <w:t xml:space="preserve">lead </w:t>
      </w:r>
      <w:r w:rsidR="00D43F19" w:rsidRPr="00297F0D">
        <w:rPr>
          <w:rFonts w:ascii="Calibri" w:hAnsi="Calibri" w:cs="Calibri"/>
        </w:rPr>
        <w:t>poisoning   appearance of skin manifestations , anemia,</w:t>
      </w:r>
      <w:r w:rsidR="00E01904" w:rsidRPr="00297F0D">
        <w:rPr>
          <w:rFonts w:ascii="Calibri" w:hAnsi="Calibri" w:cs="Calibri"/>
        </w:rPr>
        <w:t xml:space="preserve"> </w:t>
      </w:r>
      <w:r w:rsidR="00D43F19" w:rsidRPr="00297F0D">
        <w:rPr>
          <w:rFonts w:ascii="Calibri" w:hAnsi="Calibri" w:cs="Calibri"/>
        </w:rPr>
        <w:t>renal colic , per</w:t>
      </w:r>
      <w:r w:rsidR="00B52FED" w:rsidRPr="00297F0D">
        <w:rPr>
          <w:rFonts w:ascii="Calibri" w:hAnsi="Calibri" w:cs="Calibri"/>
        </w:rPr>
        <w:t>i</w:t>
      </w:r>
      <w:r w:rsidR="00D43F19" w:rsidRPr="00297F0D">
        <w:rPr>
          <w:rFonts w:ascii="Calibri" w:hAnsi="Calibri" w:cs="Calibri"/>
        </w:rPr>
        <w:t>pher</w:t>
      </w:r>
      <w:r w:rsidR="00B52FED" w:rsidRPr="00297F0D">
        <w:rPr>
          <w:rFonts w:ascii="Calibri" w:hAnsi="Calibri" w:cs="Calibri"/>
        </w:rPr>
        <w:t xml:space="preserve">al </w:t>
      </w:r>
      <w:r w:rsidR="00D43F19" w:rsidRPr="00297F0D">
        <w:rPr>
          <w:rFonts w:ascii="Calibri" w:hAnsi="Calibri" w:cs="Calibri"/>
        </w:rPr>
        <w:t>paralysis and neurosis  is possible</w:t>
      </w:r>
      <w:r w:rsidR="00CC47D8" w:rsidRPr="00297F0D">
        <w:rPr>
          <w:rFonts w:ascii="Calibri" w:hAnsi="Calibri" w:cs="Calibri"/>
        </w:rPr>
        <w:t>;</w:t>
      </w:r>
    </w:p>
    <w:p w:rsidR="004B1FD8" w:rsidRPr="00297F0D" w:rsidRDefault="00D43F19" w:rsidP="004B1FD8">
      <w:pPr>
        <w:spacing w:line="360" w:lineRule="auto"/>
        <w:rPr>
          <w:rFonts w:ascii="Calibri" w:hAnsi="Calibri" w:cs="Calibri"/>
          <w:b/>
        </w:rPr>
      </w:pPr>
      <w:r w:rsidRPr="00297F0D">
        <w:rPr>
          <w:rFonts w:ascii="Calibri" w:hAnsi="Calibri" w:cs="Calibri"/>
        </w:rPr>
        <w:t>7.</w:t>
      </w:r>
      <w:r w:rsidR="004B1FD8" w:rsidRPr="00297F0D">
        <w:rPr>
          <w:rFonts w:ascii="Calibri" w:hAnsi="Calibri" w:cs="Calibri"/>
        </w:rPr>
        <w:t xml:space="preserve"> </w:t>
      </w:r>
      <w:r w:rsidR="004B1FD8" w:rsidRPr="00297F0D">
        <w:rPr>
          <w:rFonts w:ascii="Calibri" w:hAnsi="Calibri" w:cs="Calibri"/>
          <w:b/>
        </w:rPr>
        <w:t>Differential diagnosis</w:t>
      </w:r>
      <w:r w:rsidR="00E01904" w:rsidRPr="00297F0D">
        <w:rPr>
          <w:rFonts w:ascii="Calibri" w:hAnsi="Calibri" w:cs="Calibri"/>
          <w:b/>
        </w:rPr>
        <w:t xml:space="preserve"> </w:t>
      </w:r>
      <w:r w:rsidR="004B1FD8" w:rsidRPr="00297F0D">
        <w:rPr>
          <w:rFonts w:ascii="Calibri" w:hAnsi="Calibri" w:cs="Calibri"/>
          <w:b/>
        </w:rPr>
        <w:t xml:space="preserve"> between catarrhal gingivitis  and gingivitis caused by HIV :</w:t>
      </w:r>
    </w:p>
    <w:p w:rsidR="004B1FD8" w:rsidRPr="00297F0D" w:rsidRDefault="004B1FD8" w:rsidP="004B1FD8">
      <w:pPr>
        <w:spacing w:line="360" w:lineRule="auto"/>
        <w:rPr>
          <w:rFonts w:ascii="Calibri" w:hAnsi="Calibri" w:cs="Calibri"/>
          <w:b/>
        </w:rPr>
      </w:pPr>
      <w:r w:rsidRPr="00297F0D">
        <w:rPr>
          <w:rFonts w:ascii="Calibri" w:hAnsi="Calibri" w:cs="Calibri"/>
          <w:b/>
        </w:rPr>
        <w:t>Same signs:</w:t>
      </w:r>
    </w:p>
    <w:p w:rsidR="00CC47D8" w:rsidRPr="00297F0D" w:rsidRDefault="00B52FED" w:rsidP="00CC47D8">
      <w:pPr>
        <w:spacing w:line="360" w:lineRule="auto"/>
        <w:rPr>
          <w:rFonts w:ascii="Calibri" w:hAnsi="Calibri" w:cs="Calibri"/>
        </w:rPr>
      </w:pPr>
      <w:r w:rsidRPr="00297F0D">
        <w:rPr>
          <w:rFonts w:ascii="Arial" w:hAnsi="Arial" w:cs="Arial"/>
          <w:b/>
        </w:rPr>
        <w:t>♦</w:t>
      </w:r>
      <w:r w:rsidR="004B1FD8" w:rsidRPr="00297F0D">
        <w:rPr>
          <w:rFonts w:ascii="Calibri" w:hAnsi="Calibri" w:cs="Calibri"/>
        </w:rPr>
        <w:t>gingival bleeding</w:t>
      </w:r>
      <w:r w:rsidR="00CC47D8" w:rsidRPr="00297F0D">
        <w:rPr>
          <w:rFonts w:ascii="Calibri" w:hAnsi="Calibri" w:cs="Calibri"/>
        </w:rPr>
        <w:t xml:space="preserve">; </w:t>
      </w:r>
    </w:p>
    <w:p w:rsidR="00CC47D8" w:rsidRPr="00297F0D" w:rsidRDefault="00B52FED" w:rsidP="00CC47D8">
      <w:pPr>
        <w:spacing w:line="360" w:lineRule="auto"/>
        <w:rPr>
          <w:rFonts w:ascii="Calibri" w:hAnsi="Calibri" w:cs="Calibri"/>
        </w:rPr>
      </w:pPr>
      <w:r w:rsidRPr="00297F0D">
        <w:rPr>
          <w:rFonts w:ascii="Arial" w:hAnsi="Arial" w:cs="Arial"/>
          <w:b/>
        </w:rPr>
        <w:t>♦</w:t>
      </w:r>
      <w:r w:rsidR="004B1FD8" w:rsidRPr="00297F0D">
        <w:rPr>
          <w:rFonts w:ascii="Calibri" w:hAnsi="Calibri" w:cs="Calibri"/>
        </w:rPr>
        <w:t>d</w:t>
      </w:r>
      <w:r w:rsidRPr="00297F0D">
        <w:rPr>
          <w:rFonts w:ascii="Calibri" w:hAnsi="Calibri" w:cs="Calibri"/>
        </w:rPr>
        <w:t>i</w:t>
      </w:r>
      <w:r w:rsidR="004B1FD8" w:rsidRPr="00297F0D">
        <w:rPr>
          <w:rFonts w:ascii="Calibri" w:hAnsi="Calibri" w:cs="Calibri"/>
        </w:rPr>
        <w:t>scom</w:t>
      </w:r>
      <w:r w:rsidRPr="00297F0D">
        <w:rPr>
          <w:rFonts w:ascii="Calibri" w:hAnsi="Calibri" w:cs="Calibri"/>
        </w:rPr>
        <w:t>f</w:t>
      </w:r>
      <w:r w:rsidR="004B1FD8" w:rsidRPr="00297F0D">
        <w:rPr>
          <w:rFonts w:ascii="Calibri" w:hAnsi="Calibri" w:cs="Calibri"/>
        </w:rPr>
        <w:t>ort</w:t>
      </w:r>
      <w:r w:rsidR="00CC47D8" w:rsidRPr="00297F0D">
        <w:rPr>
          <w:rFonts w:ascii="Calibri" w:hAnsi="Calibri" w:cs="Calibri"/>
        </w:rPr>
        <w:t xml:space="preserve">; </w:t>
      </w:r>
    </w:p>
    <w:p w:rsidR="004B1FD8" w:rsidRPr="00297F0D" w:rsidRDefault="004B1FD8" w:rsidP="004B1FD8">
      <w:pPr>
        <w:spacing w:line="360" w:lineRule="auto"/>
        <w:rPr>
          <w:rFonts w:ascii="Calibri" w:hAnsi="Calibri" w:cs="Calibri"/>
          <w:b/>
        </w:rPr>
      </w:pPr>
      <w:r w:rsidRPr="00297F0D">
        <w:rPr>
          <w:rFonts w:ascii="Calibri" w:hAnsi="Calibri" w:cs="Calibri"/>
          <w:b/>
        </w:rPr>
        <w:t>Different signs:</w:t>
      </w:r>
    </w:p>
    <w:p w:rsidR="00961CA4" w:rsidRPr="00297F0D" w:rsidRDefault="00B52FED" w:rsidP="004B1FD8">
      <w:pPr>
        <w:spacing w:line="360" w:lineRule="auto"/>
        <w:rPr>
          <w:rFonts w:ascii="Calibri" w:hAnsi="Calibri" w:cs="Calibri"/>
        </w:rPr>
      </w:pPr>
      <w:r w:rsidRPr="00297F0D">
        <w:rPr>
          <w:rFonts w:ascii="Arial" w:hAnsi="Arial" w:cs="Arial"/>
          <w:b/>
        </w:rPr>
        <w:t>♦</w:t>
      </w:r>
      <w:r w:rsidR="00275683" w:rsidRPr="00297F0D">
        <w:rPr>
          <w:rFonts w:ascii="Calibri" w:hAnsi="Calibri" w:cs="Calibri"/>
          <w:b/>
        </w:rPr>
        <w:t xml:space="preserve">In </w:t>
      </w:r>
      <w:r w:rsidR="004B1FD8" w:rsidRPr="00297F0D">
        <w:rPr>
          <w:rFonts w:ascii="Calibri" w:hAnsi="Calibri" w:cs="Calibri"/>
        </w:rPr>
        <w:t>HIV origin gingivitis  redness of free gingival margin , petechial  haemorrhages are observed</w:t>
      </w:r>
      <w:r w:rsidR="0017386A" w:rsidRPr="00297F0D">
        <w:rPr>
          <w:rFonts w:ascii="Calibri" w:hAnsi="Calibri" w:cs="Calibri"/>
        </w:rPr>
        <w:t xml:space="preserve">. </w:t>
      </w:r>
    </w:p>
    <w:p w:rsidR="00961CA4" w:rsidRPr="00297F0D" w:rsidRDefault="0082246E" w:rsidP="004B1FD8">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274570" cy="1667948"/>
            <wp:effectExtent l="38100" t="38100" r="11430" b="27940"/>
            <wp:docPr id="137"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cstate="print"/>
                    <a:srcRect b="68269"/>
                    <a:stretch>
                      <a:fillRect/>
                    </a:stretch>
                  </pic:blipFill>
                  <pic:spPr bwMode="auto">
                    <a:xfrm>
                      <a:off x="0" y="0"/>
                      <a:ext cx="2274570" cy="1667510"/>
                    </a:xfrm>
                    <a:prstGeom prst="roundRect">
                      <a:avLst/>
                    </a:prstGeom>
                    <a:noFill/>
                    <a:ln w="38100">
                      <a:solidFill>
                        <a:schemeClr val="tx1"/>
                      </a:solidFill>
                      <a:miter lim="800000"/>
                      <a:headEnd/>
                      <a:tailEnd/>
                    </a:ln>
                  </pic:spPr>
                </pic:pic>
              </a:graphicData>
            </a:graphic>
          </wp:inline>
        </w:drawing>
      </w:r>
      <w:r w:rsidRPr="00297F0D">
        <w:rPr>
          <w:rFonts w:ascii="Calibri" w:hAnsi="Calibri" w:cs="Calibri"/>
          <w:noProof/>
          <w:lang w:val="ru-RU" w:eastAsia="ru-RU"/>
        </w:rPr>
        <w:drawing>
          <wp:inline distT="0" distB="0" distL="0" distR="0">
            <wp:extent cx="2282383" cy="1663065"/>
            <wp:effectExtent l="38100" t="38100" r="22860" b="13335"/>
            <wp:docPr id="138"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srcRect t="34254" r="-42" b="34030"/>
                    <a:stretch>
                      <a:fillRect/>
                    </a:stretch>
                  </pic:blipFill>
                  <pic:spPr bwMode="auto">
                    <a:xfrm>
                      <a:off x="0" y="0"/>
                      <a:ext cx="2282190" cy="1663065"/>
                    </a:xfrm>
                    <a:prstGeom prst="roundRect">
                      <a:avLst/>
                    </a:prstGeom>
                    <a:noFill/>
                    <a:ln w="38100">
                      <a:solidFill>
                        <a:schemeClr val="tx1"/>
                      </a:solidFill>
                      <a:miter lim="800000"/>
                      <a:headEnd/>
                      <a:tailEnd/>
                    </a:ln>
                  </pic:spPr>
                </pic:pic>
              </a:graphicData>
            </a:graphic>
          </wp:inline>
        </w:drawing>
      </w:r>
    </w:p>
    <w:p w:rsidR="001363AB" w:rsidRPr="00297F0D" w:rsidRDefault="001363AB" w:rsidP="001363AB">
      <w:pPr>
        <w:tabs>
          <w:tab w:val="clear" w:pos="3179"/>
        </w:tabs>
        <w:autoSpaceDE w:val="0"/>
        <w:autoSpaceDN w:val="0"/>
        <w:adjustRightInd w:val="0"/>
        <w:rPr>
          <w:rFonts w:ascii="Calibri" w:eastAsia="Calibri" w:hAnsi="Calibri" w:cs="Calibri"/>
          <w:b/>
          <w:sz w:val="24"/>
          <w:szCs w:val="24"/>
          <w:lang w:eastAsia="en-US"/>
        </w:rPr>
      </w:pPr>
      <w:r w:rsidRPr="00297F0D">
        <w:rPr>
          <w:rFonts w:ascii="Calibri" w:hAnsi="Calibri" w:cs="Calibri"/>
          <w:b/>
          <w:sz w:val="24"/>
          <w:szCs w:val="24"/>
        </w:rPr>
        <w:t>Fig.</w:t>
      </w:r>
      <w:r w:rsidRPr="00297F0D">
        <w:rPr>
          <w:rFonts w:ascii="Calibri" w:eastAsia="Calibri" w:hAnsi="Calibri" w:cs="Calibri"/>
          <w:b/>
          <w:sz w:val="24"/>
          <w:szCs w:val="24"/>
          <w:lang w:eastAsia="en-US"/>
        </w:rPr>
        <w:t xml:space="preserve"> </w:t>
      </w:r>
      <w:r w:rsidR="00275683" w:rsidRPr="00297F0D">
        <w:rPr>
          <w:rFonts w:ascii="Calibri" w:eastAsia="Calibri" w:hAnsi="Calibri" w:cs="Calibri"/>
          <w:b/>
          <w:sz w:val="24"/>
          <w:szCs w:val="24"/>
          <w:lang w:eastAsia="en-US"/>
        </w:rPr>
        <w:t>13</w:t>
      </w:r>
      <w:r w:rsidR="00E01904" w:rsidRPr="00297F0D">
        <w:rPr>
          <w:rFonts w:ascii="Calibri" w:eastAsia="Calibri" w:hAnsi="Calibri" w:cs="Calibri"/>
          <w:b/>
          <w:sz w:val="24"/>
          <w:szCs w:val="24"/>
          <w:lang w:eastAsia="en-US"/>
        </w:rPr>
        <w:t>7</w:t>
      </w:r>
      <w:r w:rsidR="00275683" w:rsidRPr="00297F0D">
        <w:rPr>
          <w:rFonts w:ascii="Calibri" w:eastAsia="Calibri" w:hAnsi="Calibri" w:cs="Calibri"/>
          <w:b/>
          <w:sz w:val="24"/>
          <w:szCs w:val="24"/>
          <w:lang w:eastAsia="en-US"/>
        </w:rPr>
        <w:t xml:space="preserve">HIV-gingivitis         </w:t>
      </w:r>
      <w:r w:rsidR="00E01904" w:rsidRPr="00297F0D">
        <w:rPr>
          <w:rFonts w:ascii="Calibri" w:eastAsia="Calibri" w:hAnsi="Calibri" w:cs="Calibri"/>
          <w:b/>
          <w:sz w:val="24"/>
          <w:szCs w:val="24"/>
          <w:lang w:eastAsia="en-US"/>
        </w:rPr>
        <w:t xml:space="preserve">                 </w:t>
      </w:r>
      <w:r w:rsidR="00275683" w:rsidRPr="00297F0D">
        <w:rPr>
          <w:rFonts w:ascii="Calibri" w:eastAsia="Calibri" w:hAnsi="Calibri" w:cs="Calibri"/>
          <w:b/>
          <w:sz w:val="24"/>
          <w:szCs w:val="24"/>
          <w:lang w:eastAsia="en-US"/>
        </w:rPr>
        <w:t xml:space="preserve">  </w:t>
      </w:r>
      <w:r w:rsidRPr="00297F0D">
        <w:rPr>
          <w:rFonts w:ascii="Calibri" w:eastAsia="Calibri" w:hAnsi="Calibri" w:cs="Calibri"/>
          <w:b/>
          <w:sz w:val="24"/>
          <w:szCs w:val="24"/>
          <w:lang w:eastAsia="en-US"/>
        </w:rPr>
        <w:t>Fig.</w:t>
      </w:r>
      <w:r w:rsidR="00275683" w:rsidRPr="00297F0D">
        <w:rPr>
          <w:rFonts w:ascii="Calibri" w:eastAsia="Calibri" w:hAnsi="Calibri" w:cs="Calibri"/>
          <w:b/>
          <w:sz w:val="24"/>
          <w:szCs w:val="24"/>
          <w:lang w:eastAsia="en-US"/>
        </w:rPr>
        <w:t>13</w:t>
      </w:r>
      <w:r w:rsidR="00E01904" w:rsidRPr="00297F0D">
        <w:rPr>
          <w:rFonts w:ascii="Calibri" w:eastAsia="Calibri" w:hAnsi="Calibri" w:cs="Calibri"/>
          <w:b/>
          <w:sz w:val="24"/>
          <w:szCs w:val="24"/>
          <w:lang w:eastAsia="en-US"/>
        </w:rPr>
        <w:t>8</w:t>
      </w:r>
      <w:r w:rsidRPr="00297F0D">
        <w:rPr>
          <w:rFonts w:ascii="Calibri" w:eastAsia="Calibri" w:hAnsi="Calibri" w:cs="Calibri"/>
          <w:b/>
          <w:sz w:val="24"/>
          <w:szCs w:val="24"/>
          <w:lang w:eastAsia="en-US"/>
        </w:rPr>
        <w:t xml:space="preserve"> Localized HIV-periodontitis</w:t>
      </w:r>
    </w:p>
    <w:p w:rsidR="001363AB" w:rsidRPr="00297F0D" w:rsidRDefault="001363AB" w:rsidP="001363AB">
      <w:pPr>
        <w:tabs>
          <w:tab w:val="clear" w:pos="3179"/>
        </w:tabs>
        <w:autoSpaceDE w:val="0"/>
        <w:autoSpaceDN w:val="0"/>
        <w:adjustRightInd w:val="0"/>
        <w:rPr>
          <w:rFonts w:ascii="Calibri" w:eastAsia="Calibri" w:hAnsi="Calibri" w:cs="Calibri"/>
          <w:lang w:eastAsia="en-US"/>
        </w:rPr>
      </w:pPr>
      <w:r w:rsidRPr="00297F0D">
        <w:rPr>
          <w:rFonts w:ascii="Calibri" w:eastAsia="Calibri" w:hAnsi="Calibri" w:cs="Calibri"/>
          <w:lang w:eastAsia="en-US"/>
        </w:rPr>
        <w:t xml:space="preserve">                                                              </w:t>
      </w:r>
    </w:p>
    <w:p w:rsidR="004B1FD8" w:rsidRPr="00297F0D" w:rsidRDefault="0017386A" w:rsidP="004B1FD8">
      <w:pPr>
        <w:spacing w:line="360" w:lineRule="auto"/>
        <w:rPr>
          <w:rFonts w:ascii="Calibri" w:hAnsi="Calibri" w:cs="Calibri"/>
        </w:rPr>
      </w:pPr>
      <w:r w:rsidRPr="00297F0D">
        <w:rPr>
          <w:rFonts w:ascii="Calibri" w:hAnsi="Calibri" w:cs="Calibri"/>
        </w:rPr>
        <w:t>These changes especially appear</w:t>
      </w:r>
      <w:r w:rsidR="00275683" w:rsidRPr="00297F0D">
        <w:rPr>
          <w:rFonts w:ascii="Calibri" w:hAnsi="Calibri" w:cs="Calibri"/>
        </w:rPr>
        <w:t xml:space="preserve"> </w:t>
      </w:r>
      <w:r w:rsidRPr="00297F0D">
        <w:rPr>
          <w:rFonts w:ascii="Calibri" w:hAnsi="Calibri" w:cs="Calibri"/>
        </w:rPr>
        <w:t xml:space="preserve"> in area of frontal teeth</w:t>
      </w:r>
      <w:r w:rsidR="00CC47D8" w:rsidRPr="00297F0D">
        <w:rPr>
          <w:rFonts w:ascii="Calibri" w:hAnsi="Calibri" w:cs="Calibri"/>
        </w:rPr>
        <w:t>;</w:t>
      </w:r>
    </w:p>
    <w:p w:rsidR="00EC26FB" w:rsidRPr="00297F0D" w:rsidRDefault="00275683" w:rsidP="004B1FD8">
      <w:pPr>
        <w:spacing w:line="360" w:lineRule="auto"/>
        <w:rPr>
          <w:rFonts w:ascii="Calibri" w:hAnsi="Calibri" w:cs="Calibri"/>
        </w:rPr>
      </w:pPr>
      <w:r w:rsidRPr="00297F0D">
        <w:rPr>
          <w:rFonts w:ascii="Arial" w:hAnsi="Arial" w:cs="Arial"/>
          <w:b/>
        </w:rPr>
        <w:t>♦</w:t>
      </w:r>
      <w:r w:rsidR="00D84FA5" w:rsidRPr="00297F0D">
        <w:rPr>
          <w:rFonts w:ascii="Calibri" w:hAnsi="Calibri" w:cs="Calibri"/>
        </w:rPr>
        <w:t xml:space="preserve">In HIV origin gingivitis </w:t>
      </w:r>
      <w:r w:rsidRPr="00297F0D">
        <w:rPr>
          <w:rFonts w:ascii="Calibri" w:hAnsi="Calibri" w:cs="Calibri"/>
        </w:rPr>
        <w:t>(Fig.13</w:t>
      </w:r>
      <w:r w:rsidR="00E01904" w:rsidRPr="00297F0D">
        <w:rPr>
          <w:rFonts w:ascii="Calibri" w:hAnsi="Calibri" w:cs="Calibri"/>
        </w:rPr>
        <w:t>7</w:t>
      </w:r>
      <w:r w:rsidRPr="00297F0D">
        <w:rPr>
          <w:rFonts w:ascii="Calibri" w:hAnsi="Calibri" w:cs="Calibri"/>
        </w:rPr>
        <w:t>,13</w:t>
      </w:r>
      <w:r w:rsidR="00E01904" w:rsidRPr="00297F0D">
        <w:rPr>
          <w:rFonts w:ascii="Calibri" w:hAnsi="Calibri" w:cs="Calibri"/>
        </w:rPr>
        <w:t>8</w:t>
      </w:r>
      <w:r w:rsidRPr="00297F0D">
        <w:rPr>
          <w:rFonts w:ascii="Calibri" w:hAnsi="Calibri" w:cs="Calibri"/>
        </w:rPr>
        <w:t>)</w:t>
      </w:r>
      <w:r w:rsidR="00D84FA5" w:rsidRPr="00297F0D">
        <w:rPr>
          <w:rFonts w:ascii="Calibri" w:hAnsi="Calibri" w:cs="Calibri"/>
        </w:rPr>
        <w:t xml:space="preserve"> lymphadenopathy </w:t>
      </w:r>
      <w:r w:rsidR="003003EC" w:rsidRPr="00297F0D">
        <w:rPr>
          <w:rFonts w:ascii="Calibri" w:hAnsi="Calibri" w:cs="Calibri"/>
        </w:rPr>
        <w:t xml:space="preserve">, oral candidiasis, and other opportunistic  infections </w:t>
      </w:r>
      <w:r w:rsidR="00EC26FB" w:rsidRPr="00297F0D">
        <w:rPr>
          <w:rFonts w:ascii="Calibri" w:hAnsi="Calibri" w:cs="Calibri"/>
        </w:rPr>
        <w:t>m</w:t>
      </w:r>
      <w:r w:rsidR="003003EC" w:rsidRPr="00297F0D">
        <w:rPr>
          <w:rFonts w:ascii="Calibri" w:hAnsi="Calibri" w:cs="Calibri"/>
        </w:rPr>
        <w:t xml:space="preserve">ay be </w:t>
      </w:r>
      <w:r w:rsidR="00EC26FB" w:rsidRPr="00297F0D">
        <w:rPr>
          <w:rFonts w:ascii="Calibri" w:hAnsi="Calibri" w:cs="Calibri"/>
        </w:rPr>
        <w:t xml:space="preserve"> </w:t>
      </w:r>
      <w:r w:rsidRPr="00297F0D">
        <w:rPr>
          <w:rFonts w:ascii="Calibri" w:hAnsi="Calibri" w:cs="Calibri"/>
        </w:rPr>
        <w:t>observ</w:t>
      </w:r>
      <w:r w:rsidR="00EC26FB" w:rsidRPr="00297F0D">
        <w:rPr>
          <w:rFonts w:ascii="Calibri" w:hAnsi="Calibri" w:cs="Calibri"/>
        </w:rPr>
        <w:t>ed</w:t>
      </w:r>
      <w:r w:rsidR="004B1FD8" w:rsidRPr="00297F0D">
        <w:rPr>
          <w:rFonts w:ascii="Calibri" w:hAnsi="Calibri" w:cs="Calibri"/>
        </w:rPr>
        <w:t>;</w:t>
      </w:r>
    </w:p>
    <w:p w:rsidR="00EC26FB" w:rsidRPr="00297F0D" w:rsidRDefault="00275683" w:rsidP="004B1FD8">
      <w:pPr>
        <w:spacing w:line="360" w:lineRule="auto"/>
        <w:rPr>
          <w:rFonts w:ascii="Calibri" w:hAnsi="Calibri" w:cs="Calibri"/>
        </w:rPr>
      </w:pPr>
      <w:r w:rsidRPr="00297F0D">
        <w:rPr>
          <w:rFonts w:ascii="Arial" w:hAnsi="Arial" w:cs="Arial"/>
          <w:b/>
        </w:rPr>
        <w:t>♦</w:t>
      </w:r>
      <w:r w:rsidR="00EC26FB" w:rsidRPr="00297F0D">
        <w:rPr>
          <w:rFonts w:ascii="Calibri" w:hAnsi="Calibri" w:cs="Calibri"/>
        </w:rPr>
        <w:t xml:space="preserve"> In HIV origin gingivitis  viral molecular –genetic , serologic  laboratory diagnostics methods are positive.</w:t>
      </w:r>
    </w:p>
    <w:p w:rsidR="0014737A" w:rsidRPr="00297F0D" w:rsidRDefault="003F06CC" w:rsidP="004B1FD8">
      <w:pPr>
        <w:spacing w:line="360" w:lineRule="auto"/>
        <w:rPr>
          <w:rFonts w:ascii="Calibri" w:hAnsi="Calibri" w:cs="Calibri"/>
          <w:b/>
        </w:rPr>
      </w:pPr>
      <w:r w:rsidRPr="00297F0D">
        <w:rPr>
          <w:rFonts w:ascii="Calibri" w:hAnsi="Calibri" w:cs="Calibri"/>
          <w:b/>
        </w:rPr>
        <w:t>II.</w:t>
      </w:r>
      <w:r w:rsidR="0014737A" w:rsidRPr="00297F0D">
        <w:rPr>
          <w:rFonts w:ascii="Calibri" w:hAnsi="Calibri" w:cs="Calibri"/>
          <w:b/>
        </w:rPr>
        <w:t>EXACERBATION OF  CHRONIC CATARRHAL GINGIVITIS.</w:t>
      </w:r>
    </w:p>
    <w:p w:rsidR="0014737A" w:rsidRPr="00297F0D" w:rsidRDefault="00FD4B07" w:rsidP="004B1FD8">
      <w:pPr>
        <w:spacing w:line="360" w:lineRule="auto"/>
        <w:rPr>
          <w:rFonts w:ascii="Calibri" w:hAnsi="Calibri" w:cs="Calibri"/>
          <w:b/>
        </w:rPr>
      </w:pPr>
      <w:r w:rsidRPr="00297F0D">
        <w:rPr>
          <w:rFonts w:ascii="Calibri" w:hAnsi="Calibri" w:cs="Calibri"/>
          <w:b/>
        </w:rPr>
        <w:t>E</w:t>
      </w:r>
      <w:r w:rsidR="0014737A" w:rsidRPr="00297F0D">
        <w:rPr>
          <w:rFonts w:ascii="Calibri" w:hAnsi="Calibri" w:cs="Calibri"/>
          <w:b/>
        </w:rPr>
        <w:t>xacerbation of chronic catarr</w:t>
      </w:r>
      <w:r w:rsidR="00275683" w:rsidRPr="00297F0D">
        <w:rPr>
          <w:rFonts w:ascii="Calibri" w:hAnsi="Calibri" w:cs="Calibri"/>
          <w:b/>
        </w:rPr>
        <w:t>h</w:t>
      </w:r>
      <w:r w:rsidR="0014737A" w:rsidRPr="00297F0D">
        <w:rPr>
          <w:rFonts w:ascii="Calibri" w:hAnsi="Calibri" w:cs="Calibri"/>
          <w:b/>
        </w:rPr>
        <w:t>al gingivitis should be differentiated with :</w:t>
      </w:r>
    </w:p>
    <w:p w:rsidR="003F06CC" w:rsidRPr="00297F0D" w:rsidRDefault="00ED3CAE" w:rsidP="00ED3CAE">
      <w:pPr>
        <w:pStyle w:val="a3"/>
        <w:spacing w:line="360" w:lineRule="auto"/>
        <w:rPr>
          <w:rFonts w:ascii="Calibri" w:hAnsi="Calibri" w:cs="Calibri"/>
        </w:rPr>
      </w:pPr>
      <w:r w:rsidRPr="00297F0D">
        <w:rPr>
          <w:rFonts w:ascii="Calibri" w:hAnsi="Calibri" w:cs="Calibri"/>
        </w:rPr>
        <w:t>1.</w:t>
      </w:r>
      <w:r w:rsidR="005F2CA8" w:rsidRPr="00297F0D">
        <w:rPr>
          <w:rFonts w:ascii="Calibri" w:hAnsi="Calibri" w:cs="Calibri"/>
        </w:rPr>
        <w:t xml:space="preserve">Inflammatory </w:t>
      </w:r>
      <w:r w:rsidR="00275683" w:rsidRPr="00297F0D">
        <w:rPr>
          <w:rFonts w:ascii="Calibri" w:hAnsi="Calibri" w:cs="Calibri"/>
        </w:rPr>
        <w:t>gingival overgrowth</w:t>
      </w:r>
      <w:r w:rsidR="005F2CA8" w:rsidRPr="00297F0D">
        <w:rPr>
          <w:rFonts w:ascii="Calibri" w:hAnsi="Calibri" w:cs="Calibri"/>
        </w:rPr>
        <w:t>(</w:t>
      </w:r>
      <w:r w:rsidR="00275683" w:rsidRPr="00297F0D">
        <w:rPr>
          <w:rFonts w:ascii="Calibri" w:hAnsi="Calibri" w:cs="Calibri"/>
        </w:rPr>
        <w:t xml:space="preserve">inflammatory </w:t>
      </w:r>
      <w:r w:rsidR="005F2CA8" w:rsidRPr="00297F0D">
        <w:rPr>
          <w:rFonts w:ascii="Calibri" w:hAnsi="Calibri" w:cs="Calibri"/>
        </w:rPr>
        <w:t>form);</w:t>
      </w:r>
    </w:p>
    <w:p w:rsidR="005F2CA8" w:rsidRPr="00297F0D" w:rsidRDefault="00ED3CAE" w:rsidP="005F2CA8">
      <w:pPr>
        <w:spacing w:line="360" w:lineRule="auto"/>
        <w:ind w:left="360"/>
        <w:rPr>
          <w:rFonts w:ascii="Calibri" w:hAnsi="Calibri" w:cs="Calibri"/>
        </w:rPr>
      </w:pPr>
      <w:r w:rsidRPr="00297F0D">
        <w:rPr>
          <w:rFonts w:ascii="Calibri" w:hAnsi="Calibri" w:cs="Calibri"/>
        </w:rPr>
        <w:t xml:space="preserve">      </w:t>
      </w:r>
      <w:r w:rsidR="005F2CA8" w:rsidRPr="00297F0D">
        <w:rPr>
          <w:rFonts w:ascii="Calibri" w:hAnsi="Calibri" w:cs="Calibri"/>
        </w:rPr>
        <w:t>2.</w:t>
      </w:r>
      <w:r w:rsidR="00E01904" w:rsidRPr="00297F0D">
        <w:rPr>
          <w:rFonts w:ascii="Calibri" w:hAnsi="Calibri" w:cs="Calibri"/>
        </w:rPr>
        <w:t xml:space="preserve"> gingivitis related to m</w:t>
      </w:r>
      <w:r w:rsidR="005F2CA8" w:rsidRPr="00297F0D">
        <w:rPr>
          <w:rFonts w:ascii="Calibri" w:hAnsi="Calibri" w:cs="Calibri"/>
        </w:rPr>
        <w:t>edica</w:t>
      </w:r>
      <w:r w:rsidR="00E01904" w:rsidRPr="00297F0D">
        <w:rPr>
          <w:rFonts w:ascii="Calibri" w:hAnsi="Calibri" w:cs="Calibri"/>
        </w:rPr>
        <w:t xml:space="preserve">tion </w:t>
      </w:r>
      <w:r w:rsidR="005F2CA8" w:rsidRPr="00297F0D">
        <w:rPr>
          <w:rFonts w:ascii="Calibri" w:hAnsi="Calibri" w:cs="Calibri"/>
        </w:rPr>
        <w:t xml:space="preserve"> origin</w:t>
      </w:r>
      <w:r w:rsidR="00F043D1" w:rsidRPr="00297F0D">
        <w:rPr>
          <w:rFonts w:ascii="Calibri" w:hAnsi="Calibri" w:cs="Calibri"/>
        </w:rPr>
        <w:t>;</w:t>
      </w:r>
    </w:p>
    <w:p w:rsidR="00F043D1" w:rsidRPr="00297F0D" w:rsidRDefault="00F043D1" w:rsidP="005F2CA8">
      <w:pPr>
        <w:spacing w:line="360" w:lineRule="auto"/>
        <w:ind w:left="360"/>
        <w:rPr>
          <w:rFonts w:ascii="Calibri" w:hAnsi="Calibri" w:cs="Calibri"/>
        </w:rPr>
      </w:pPr>
      <w:r w:rsidRPr="00297F0D">
        <w:rPr>
          <w:rFonts w:ascii="Calibri" w:hAnsi="Calibri" w:cs="Calibri"/>
        </w:rPr>
        <w:t xml:space="preserve">      3.Exacerbation of  chronic p</w:t>
      </w:r>
      <w:r w:rsidR="00275683" w:rsidRPr="00297F0D">
        <w:rPr>
          <w:rFonts w:ascii="Calibri" w:hAnsi="Calibri" w:cs="Calibri"/>
        </w:rPr>
        <w:t>e</w:t>
      </w:r>
      <w:r w:rsidRPr="00297F0D">
        <w:rPr>
          <w:rFonts w:ascii="Calibri" w:hAnsi="Calibri" w:cs="Calibri"/>
        </w:rPr>
        <w:t>r</w:t>
      </w:r>
      <w:r w:rsidR="00275683" w:rsidRPr="00297F0D">
        <w:rPr>
          <w:rFonts w:ascii="Calibri" w:hAnsi="Calibri" w:cs="Calibri"/>
        </w:rPr>
        <w:t>io</w:t>
      </w:r>
      <w:r w:rsidRPr="00297F0D">
        <w:rPr>
          <w:rFonts w:ascii="Calibri" w:hAnsi="Calibri" w:cs="Calibri"/>
        </w:rPr>
        <w:t>dontitis.</w:t>
      </w:r>
    </w:p>
    <w:p w:rsidR="00FD4B07" w:rsidRPr="00297F0D" w:rsidRDefault="00FD4B07" w:rsidP="005F2CA8">
      <w:pPr>
        <w:spacing w:line="360" w:lineRule="auto"/>
        <w:ind w:left="360"/>
        <w:rPr>
          <w:rFonts w:ascii="Calibri" w:hAnsi="Calibri" w:cs="Calibri"/>
          <w:b/>
        </w:rPr>
      </w:pPr>
      <w:r w:rsidRPr="00297F0D">
        <w:rPr>
          <w:rFonts w:ascii="Calibri" w:hAnsi="Calibri" w:cs="Calibri"/>
          <w:b/>
        </w:rPr>
        <w:lastRenderedPageBreak/>
        <w:t>1. Differential diagnos</w:t>
      </w:r>
      <w:r w:rsidR="00E01904" w:rsidRPr="00297F0D">
        <w:rPr>
          <w:rFonts w:ascii="Calibri" w:hAnsi="Calibri" w:cs="Calibri"/>
          <w:b/>
        </w:rPr>
        <w:t>i</w:t>
      </w:r>
      <w:r w:rsidRPr="00297F0D">
        <w:rPr>
          <w:rFonts w:ascii="Calibri" w:hAnsi="Calibri" w:cs="Calibri"/>
          <w:b/>
        </w:rPr>
        <w:t xml:space="preserve">s </w:t>
      </w:r>
      <w:r w:rsidR="00E01904" w:rsidRPr="00297F0D">
        <w:rPr>
          <w:rFonts w:ascii="Calibri" w:hAnsi="Calibri" w:cs="Calibri"/>
          <w:b/>
        </w:rPr>
        <w:t xml:space="preserve"> </w:t>
      </w:r>
      <w:r w:rsidRPr="00297F0D">
        <w:rPr>
          <w:rFonts w:ascii="Calibri" w:hAnsi="Calibri" w:cs="Calibri"/>
          <w:b/>
        </w:rPr>
        <w:t>between exacerbation of catarrhal gingivitis  and</w:t>
      </w:r>
      <w:r w:rsidRPr="00297F0D">
        <w:rPr>
          <w:rFonts w:ascii="Calibri" w:hAnsi="Calibri" w:cs="Calibri"/>
        </w:rPr>
        <w:t xml:space="preserve"> </w:t>
      </w:r>
      <w:r w:rsidR="00E01904" w:rsidRPr="00297F0D">
        <w:rPr>
          <w:rFonts w:ascii="Calibri" w:hAnsi="Calibri" w:cs="Calibri"/>
          <w:b/>
        </w:rPr>
        <w:t xml:space="preserve">gingival enlargement </w:t>
      </w:r>
      <w:r w:rsidRPr="00297F0D">
        <w:rPr>
          <w:rFonts w:ascii="Calibri" w:hAnsi="Calibri" w:cs="Calibri"/>
          <w:b/>
        </w:rPr>
        <w:t>(</w:t>
      </w:r>
      <w:r w:rsidR="00275683" w:rsidRPr="00297F0D">
        <w:rPr>
          <w:rFonts w:ascii="Calibri" w:hAnsi="Calibri" w:cs="Calibri"/>
          <w:b/>
        </w:rPr>
        <w:t xml:space="preserve">inflammatory </w:t>
      </w:r>
      <w:r w:rsidRPr="00297F0D">
        <w:rPr>
          <w:rFonts w:ascii="Calibri" w:hAnsi="Calibri" w:cs="Calibri"/>
          <w:b/>
        </w:rPr>
        <w:t>form):</w:t>
      </w:r>
    </w:p>
    <w:p w:rsidR="00FD4B07" w:rsidRPr="00297F0D" w:rsidRDefault="00FD4B07" w:rsidP="005F2CA8">
      <w:pPr>
        <w:spacing w:line="360" w:lineRule="auto"/>
        <w:ind w:left="360"/>
        <w:rPr>
          <w:rFonts w:ascii="Calibri" w:hAnsi="Calibri" w:cs="Calibri"/>
          <w:b/>
        </w:rPr>
      </w:pPr>
      <w:r w:rsidRPr="00297F0D">
        <w:rPr>
          <w:rFonts w:ascii="Calibri" w:hAnsi="Calibri" w:cs="Calibri"/>
          <w:b/>
        </w:rPr>
        <w:t>Same signs:</w:t>
      </w:r>
    </w:p>
    <w:p w:rsidR="00284FEF" w:rsidRPr="00297F0D" w:rsidRDefault="00275683" w:rsidP="003F06CC">
      <w:pPr>
        <w:spacing w:line="360" w:lineRule="auto"/>
        <w:rPr>
          <w:rFonts w:ascii="Calibri" w:hAnsi="Calibri" w:cs="Calibri"/>
        </w:rPr>
      </w:pPr>
      <w:r w:rsidRPr="00297F0D">
        <w:rPr>
          <w:rFonts w:ascii="Arial" w:hAnsi="Arial" w:cs="Arial"/>
          <w:b/>
        </w:rPr>
        <w:t>♦</w:t>
      </w:r>
      <w:r w:rsidR="00284FEF" w:rsidRPr="00297F0D">
        <w:rPr>
          <w:rFonts w:ascii="Calibri" w:hAnsi="Calibri" w:cs="Calibri"/>
        </w:rPr>
        <w:t xml:space="preserve">overgrowth  and odema  of gingival papillae </w:t>
      </w:r>
      <w:r w:rsidR="004B1FD8" w:rsidRPr="00297F0D">
        <w:rPr>
          <w:rFonts w:ascii="Calibri" w:hAnsi="Calibri" w:cs="Calibri"/>
        </w:rPr>
        <w:t>;</w:t>
      </w:r>
    </w:p>
    <w:p w:rsidR="00EC05F5" w:rsidRPr="00297F0D" w:rsidRDefault="00275683" w:rsidP="003F06CC">
      <w:pPr>
        <w:spacing w:line="360" w:lineRule="auto"/>
        <w:rPr>
          <w:rFonts w:ascii="Calibri" w:hAnsi="Calibri" w:cs="Calibri"/>
        </w:rPr>
      </w:pPr>
      <w:r w:rsidRPr="00297F0D">
        <w:rPr>
          <w:rFonts w:ascii="Arial" w:hAnsi="Arial" w:cs="Arial"/>
          <w:b/>
        </w:rPr>
        <w:t>♦</w:t>
      </w:r>
      <w:r w:rsidR="00EC05F5" w:rsidRPr="00297F0D">
        <w:rPr>
          <w:rFonts w:ascii="Calibri" w:hAnsi="Calibri" w:cs="Calibri"/>
        </w:rPr>
        <w:t>Bleeding o</w:t>
      </w:r>
      <w:r w:rsidRPr="00297F0D">
        <w:rPr>
          <w:rFonts w:ascii="Calibri" w:hAnsi="Calibri" w:cs="Calibri"/>
        </w:rPr>
        <w:t>n</w:t>
      </w:r>
      <w:r w:rsidR="00EC05F5" w:rsidRPr="00297F0D">
        <w:rPr>
          <w:rFonts w:ascii="Calibri" w:hAnsi="Calibri" w:cs="Calibri"/>
        </w:rPr>
        <w:t xml:space="preserve"> brushing</w:t>
      </w:r>
      <w:r w:rsidR="00FD4B07" w:rsidRPr="00297F0D">
        <w:rPr>
          <w:rFonts w:ascii="Calibri" w:hAnsi="Calibri" w:cs="Calibri"/>
        </w:rPr>
        <w:t>;</w:t>
      </w:r>
    </w:p>
    <w:p w:rsidR="005B1ABC" w:rsidRPr="00297F0D" w:rsidRDefault="0082246E" w:rsidP="003F06CC">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852874" cy="2554251"/>
            <wp:effectExtent l="57150" t="57150" r="43180" b="36830"/>
            <wp:docPr id="139"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49" cstate="print"/>
                    <a:srcRect l="4081" t="2824" r="1895" b="4097"/>
                    <a:stretch>
                      <a:fillRect/>
                    </a:stretch>
                  </pic:blipFill>
                  <pic:spPr bwMode="auto">
                    <a:xfrm>
                      <a:off x="0" y="0"/>
                      <a:ext cx="2852420" cy="2553970"/>
                    </a:xfrm>
                    <a:prstGeom prst="roundRect">
                      <a:avLst/>
                    </a:prstGeom>
                    <a:noFill/>
                    <a:ln w="57150">
                      <a:solidFill>
                        <a:schemeClr val="tx1"/>
                      </a:solidFill>
                      <a:miter lim="800000"/>
                      <a:headEnd/>
                      <a:tailEnd/>
                    </a:ln>
                    <a:effectLst/>
                  </pic:spPr>
                </pic:pic>
              </a:graphicData>
            </a:graphic>
          </wp:inline>
        </w:drawing>
      </w:r>
      <w:r w:rsidRPr="00297F0D">
        <w:rPr>
          <w:rFonts w:ascii="Calibri" w:hAnsi="Calibri" w:cs="Calibri"/>
          <w:noProof/>
          <w:lang w:val="ru-RU" w:eastAsia="ru-RU"/>
        </w:rPr>
        <w:drawing>
          <wp:inline distT="0" distB="0" distL="0" distR="0">
            <wp:extent cx="2501794" cy="2553182"/>
            <wp:effectExtent l="57150" t="57150" r="32385" b="38100"/>
            <wp:docPr id="14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150" cstate="print"/>
                    <a:srcRect t="3938"/>
                    <a:stretch>
                      <a:fillRect/>
                    </a:stretch>
                  </pic:blipFill>
                  <pic:spPr bwMode="auto">
                    <a:xfrm>
                      <a:off x="0" y="0"/>
                      <a:ext cx="2501265" cy="2552700"/>
                    </a:xfrm>
                    <a:prstGeom prst="roundRect">
                      <a:avLst/>
                    </a:prstGeom>
                    <a:noFill/>
                    <a:ln w="57150">
                      <a:solidFill>
                        <a:schemeClr val="tx1"/>
                      </a:solidFill>
                      <a:miter lim="800000"/>
                      <a:headEnd/>
                      <a:tailEnd/>
                    </a:ln>
                    <a:effectLst/>
                  </pic:spPr>
                </pic:pic>
              </a:graphicData>
            </a:graphic>
          </wp:inline>
        </w:drawing>
      </w:r>
    </w:p>
    <w:p w:rsidR="005B1ABC" w:rsidRPr="00297F0D" w:rsidRDefault="005B1ABC" w:rsidP="003F06CC">
      <w:pPr>
        <w:spacing w:line="360" w:lineRule="auto"/>
        <w:rPr>
          <w:rFonts w:ascii="Calibri" w:hAnsi="Calibri" w:cs="Calibri"/>
          <w:b/>
          <w:sz w:val="24"/>
          <w:szCs w:val="24"/>
        </w:rPr>
      </w:pPr>
      <w:r w:rsidRPr="00297F0D">
        <w:rPr>
          <w:rFonts w:ascii="Calibri" w:hAnsi="Calibri" w:cs="Calibri"/>
          <w:b/>
          <w:sz w:val="24"/>
          <w:szCs w:val="24"/>
        </w:rPr>
        <w:t>Fig</w:t>
      </w:r>
      <w:r w:rsidR="00275683" w:rsidRPr="00297F0D">
        <w:rPr>
          <w:rFonts w:ascii="Calibri" w:hAnsi="Calibri" w:cs="Calibri"/>
          <w:b/>
          <w:sz w:val="24"/>
          <w:szCs w:val="24"/>
        </w:rPr>
        <w:t>.13</w:t>
      </w:r>
      <w:r w:rsidR="00E01904" w:rsidRPr="00297F0D">
        <w:rPr>
          <w:rFonts w:ascii="Calibri" w:hAnsi="Calibri" w:cs="Calibri"/>
          <w:b/>
          <w:sz w:val="24"/>
          <w:szCs w:val="24"/>
        </w:rPr>
        <w:t>9</w:t>
      </w:r>
      <w:r w:rsidRPr="00297F0D">
        <w:rPr>
          <w:rFonts w:ascii="Calibri" w:hAnsi="Calibri" w:cs="Calibri"/>
          <w:b/>
          <w:sz w:val="24"/>
          <w:szCs w:val="24"/>
        </w:rPr>
        <w:t xml:space="preserve"> Exacerbaton of chronic catarrhal gingivitis  in area 22, 23 teeth</w:t>
      </w:r>
    </w:p>
    <w:p w:rsidR="00D531D0" w:rsidRPr="00297F0D" w:rsidRDefault="00D531D0" w:rsidP="003F06CC">
      <w:pPr>
        <w:spacing w:line="360" w:lineRule="auto"/>
        <w:rPr>
          <w:rFonts w:ascii="Calibri" w:hAnsi="Calibri" w:cs="Calibri"/>
          <w:b/>
          <w:sz w:val="24"/>
          <w:szCs w:val="24"/>
        </w:rPr>
      </w:pPr>
      <w:r w:rsidRPr="00297F0D">
        <w:rPr>
          <w:rFonts w:ascii="Calibri" w:hAnsi="Calibri" w:cs="Calibri"/>
          <w:b/>
          <w:sz w:val="24"/>
          <w:szCs w:val="24"/>
        </w:rPr>
        <w:t>Fig.</w:t>
      </w:r>
      <w:r w:rsidR="00275683" w:rsidRPr="00297F0D">
        <w:rPr>
          <w:rFonts w:ascii="Calibri" w:hAnsi="Calibri" w:cs="Calibri"/>
          <w:b/>
          <w:sz w:val="24"/>
          <w:szCs w:val="24"/>
        </w:rPr>
        <w:t>1</w:t>
      </w:r>
      <w:r w:rsidR="00E01904" w:rsidRPr="00297F0D">
        <w:rPr>
          <w:rFonts w:ascii="Calibri" w:hAnsi="Calibri" w:cs="Calibri"/>
          <w:b/>
          <w:sz w:val="24"/>
          <w:szCs w:val="24"/>
        </w:rPr>
        <w:t>40</w:t>
      </w:r>
      <w:r w:rsidR="0080136A" w:rsidRPr="00297F0D">
        <w:rPr>
          <w:rFonts w:ascii="Calibri" w:hAnsi="Calibri" w:cs="Calibri"/>
          <w:b/>
          <w:sz w:val="24"/>
          <w:szCs w:val="24"/>
        </w:rPr>
        <w:t xml:space="preserve"> </w:t>
      </w:r>
      <w:r w:rsidRPr="00297F0D">
        <w:rPr>
          <w:rFonts w:ascii="Calibri" w:hAnsi="Calibri" w:cs="Calibri"/>
          <w:b/>
          <w:sz w:val="24"/>
          <w:szCs w:val="24"/>
        </w:rPr>
        <w:t xml:space="preserve">Easy stage of </w:t>
      </w:r>
      <w:r w:rsidR="00275683" w:rsidRPr="00297F0D">
        <w:rPr>
          <w:rFonts w:ascii="Calibri" w:hAnsi="Calibri" w:cs="Calibri"/>
          <w:b/>
          <w:sz w:val="24"/>
          <w:szCs w:val="24"/>
        </w:rPr>
        <w:t xml:space="preserve">inflammatory </w:t>
      </w:r>
      <w:r w:rsidRPr="00297F0D">
        <w:rPr>
          <w:rFonts w:ascii="Calibri" w:hAnsi="Calibri" w:cs="Calibri"/>
          <w:b/>
          <w:sz w:val="24"/>
          <w:szCs w:val="24"/>
        </w:rPr>
        <w:t>hypertrophic gingivitis</w:t>
      </w:r>
    </w:p>
    <w:p w:rsidR="00DC1319" w:rsidRPr="00297F0D" w:rsidRDefault="00DC1319" w:rsidP="003F06CC">
      <w:pPr>
        <w:spacing w:line="360" w:lineRule="auto"/>
        <w:rPr>
          <w:rFonts w:ascii="Calibri" w:hAnsi="Calibri" w:cs="Calibri"/>
          <w:b/>
        </w:rPr>
      </w:pPr>
      <w:r w:rsidRPr="00297F0D">
        <w:rPr>
          <w:rFonts w:ascii="Calibri" w:hAnsi="Calibri" w:cs="Calibri"/>
          <w:b/>
        </w:rPr>
        <w:lastRenderedPageBreak/>
        <w:t>Different signs:</w:t>
      </w:r>
    </w:p>
    <w:p w:rsidR="006A6008" w:rsidRPr="00297F0D" w:rsidRDefault="00CC47D8" w:rsidP="00DC1319">
      <w:pPr>
        <w:spacing w:line="360" w:lineRule="auto"/>
        <w:rPr>
          <w:rFonts w:ascii="Calibri" w:hAnsi="Calibri" w:cs="Calibri"/>
        </w:rPr>
      </w:pPr>
      <w:r w:rsidRPr="00297F0D">
        <w:rPr>
          <w:rFonts w:ascii="Calibri" w:hAnsi="Calibri" w:cs="Calibri"/>
        </w:rPr>
        <w:t xml:space="preserve"> </w:t>
      </w:r>
      <w:r w:rsidR="00275683" w:rsidRPr="00297F0D">
        <w:rPr>
          <w:rFonts w:ascii="Arial" w:hAnsi="Arial" w:cs="Arial"/>
          <w:b/>
        </w:rPr>
        <w:t>♦</w:t>
      </w:r>
      <w:r w:rsidR="006A6008" w:rsidRPr="00297F0D">
        <w:rPr>
          <w:rFonts w:ascii="Calibri" w:hAnsi="Calibri" w:cs="Calibri"/>
        </w:rPr>
        <w:t xml:space="preserve">In presence of </w:t>
      </w:r>
      <w:r w:rsidR="0080136A" w:rsidRPr="00297F0D">
        <w:rPr>
          <w:rFonts w:ascii="Calibri" w:hAnsi="Calibri" w:cs="Calibri"/>
        </w:rPr>
        <w:t xml:space="preserve">gingival enlargement </w:t>
      </w:r>
      <w:r w:rsidR="006A6008" w:rsidRPr="00297F0D">
        <w:rPr>
          <w:rFonts w:ascii="Calibri" w:hAnsi="Calibri" w:cs="Calibri"/>
        </w:rPr>
        <w:t xml:space="preserve"> </w:t>
      </w:r>
      <w:r w:rsidR="00275683" w:rsidRPr="00297F0D">
        <w:rPr>
          <w:rFonts w:ascii="Calibri" w:hAnsi="Calibri" w:cs="Calibri"/>
        </w:rPr>
        <w:t>(Fig.13</w:t>
      </w:r>
      <w:r w:rsidR="0080136A" w:rsidRPr="00297F0D">
        <w:rPr>
          <w:rFonts w:ascii="Calibri" w:hAnsi="Calibri" w:cs="Calibri"/>
        </w:rPr>
        <w:t>9,140</w:t>
      </w:r>
      <w:r w:rsidR="00275683" w:rsidRPr="00297F0D">
        <w:rPr>
          <w:rFonts w:ascii="Calibri" w:hAnsi="Calibri" w:cs="Calibri"/>
        </w:rPr>
        <w:t>)</w:t>
      </w:r>
      <w:r w:rsidR="006A6008" w:rsidRPr="00297F0D">
        <w:rPr>
          <w:rFonts w:ascii="Calibri" w:hAnsi="Calibri" w:cs="Calibri"/>
        </w:rPr>
        <w:t>acute symptoms are absence</w:t>
      </w:r>
      <w:r w:rsidRPr="00297F0D">
        <w:rPr>
          <w:rFonts w:ascii="Calibri" w:hAnsi="Calibri" w:cs="Calibri"/>
        </w:rPr>
        <w:t>;</w:t>
      </w:r>
    </w:p>
    <w:p w:rsidR="006A6008" w:rsidRPr="00297F0D" w:rsidRDefault="00275683" w:rsidP="00DC1319">
      <w:pPr>
        <w:spacing w:line="360" w:lineRule="auto"/>
        <w:rPr>
          <w:rFonts w:ascii="Calibri" w:hAnsi="Calibri" w:cs="Calibri"/>
        </w:rPr>
      </w:pPr>
      <w:r w:rsidRPr="00297F0D">
        <w:rPr>
          <w:rFonts w:ascii="Arial" w:hAnsi="Arial" w:cs="Arial"/>
          <w:b/>
        </w:rPr>
        <w:t>♦</w:t>
      </w:r>
      <w:r w:rsidR="006A6008" w:rsidRPr="00297F0D">
        <w:rPr>
          <w:rFonts w:ascii="Calibri" w:hAnsi="Calibri" w:cs="Calibri"/>
        </w:rPr>
        <w:t xml:space="preserve"> </w:t>
      </w:r>
      <w:r w:rsidR="0080136A" w:rsidRPr="00297F0D">
        <w:rPr>
          <w:rFonts w:ascii="Calibri" w:hAnsi="Calibri" w:cs="Calibri"/>
        </w:rPr>
        <w:t>gingival enlargement</w:t>
      </w:r>
      <w:r w:rsidR="006A6008" w:rsidRPr="00297F0D">
        <w:rPr>
          <w:rFonts w:ascii="Calibri" w:hAnsi="Calibri" w:cs="Calibri"/>
        </w:rPr>
        <w:t xml:space="preserve"> is especially observed in children,</w:t>
      </w:r>
      <w:r w:rsidR="005005F5" w:rsidRPr="00297F0D">
        <w:rPr>
          <w:rFonts w:ascii="Calibri" w:hAnsi="Calibri" w:cs="Calibri"/>
        </w:rPr>
        <w:t xml:space="preserve"> </w:t>
      </w:r>
      <w:r w:rsidR="006A6008" w:rsidRPr="00297F0D">
        <w:rPr>
          <w:rFonts w:ascii="Calibri" w:hAnsi="Calibri" w:cs="Calibri"/>
        </w:rPr>
        <w:t>juvenile period</w:t>
      </w:r>
      <w:r w:rsidR="005005F5" w:rsidRPr="00297F0D">
        <w:rPr>
          <w:rFonts w:ascii="Calibri" w:hAnsi="Calibri" w:cs="Calibri"/>
        </w:rPr>
        <w:t xml:space="preserve">  and </w:t>
      </w:r>
      <w:r w:rsidR="006A6008" w:rsidRPr="00297F0D">
        <w:rPr>
          <w:rFonts w:ascii="Calibri" w:hAnsi="Calibri" w:cs="Calibri"/>
        </w:rPr>
        <w:t>in pregnancy</w:t>
      </w:r>
      <w:r w:rsidR="00CC47D8" w:rsidRPr="00297F0D">
        <w:rPr>
          <w:rFonts w:ascii="Calibri" w:hAnsi="Calibri" w:cs="Calibri"/>
        </w:rPr>
        <w:t>;</w:t>
      </w:r>
    </w:p>
    <w:p w:rsidR="0018745C" w:rsidRPr="00297F0D" w:rsidRDefault="00275683" w:rsidP="00DC1319">
      <w:pPr>
        <w:spacing w:line="360" w:lineRule="auto"/>
        <w:rPr>
          <w:rFonts w:ascii="Calibri" w:hAnsi="Calibri" w:cs="Calibri"/>
        </w:rPr>
      </w:pPr>
      <w:r w:rsidRPr="00297F0D">
        <w:rPr>
          <w:rFonts w:ascii="Arial" w:hAnsi="Arial" w:cs="Arial"/>
          <w:b/>
        </w:rPr>
        <w:t>♦</w:t>
      </w:r>
      <w:r w:rsidR="006A6008" w:rsidRPr="00297F0D">
        <w:rPr>
          <w:rFonts w:ascii="Calibri" w:hAnsi="Calibri" w:cs="Calibri"/>
        </w:rPr>
        <w:t xml:space="preserve"> </w:t>
      </w:r>
      <w:r w:rsidR="0080136A" w:rsidRPr="00297F0D">
        <w:rPr>
          <w:rFonts w:ascii="Calibri" w:hAnsi="Calibri" w:cs="Calibri"/>
        </w:rPr>
        <w:t xml:space="preserve">gingival enlargement  </w:t>
      </w:r>
      <w:r w:rsidR="006A6008" w:rsidRPr="00297F0D">
        <w:rPr>
          <w:rFonts w:ascii="Calibri" w:hAnsi="Calibri" w:cs="Calibri"/>
        </w:rPr>
        <w:t xml:space="preserve">is slowly developed but exists for a long time </w:t>
      </w:r>
      <w:r w:rsidR="00DC1319" w:rsidRPr="00297F0D">
        <w:rPr>
          <w:rFonts w:ascii="Calibri" w:hAnsi="Calibri" w:cs="Calibri"/>
        </w:rPr>
        <w:t>;</w:t>
      </w:r>
    </w:p>
    <w:p w:rsidR="00A21985" w:rsidRPr="00297F0D" w:rsidRDefault="0018745C" w:rsidP="00A21985">
      <w:pPr>
        <w:spacing w:line="360" w:lineRule="auto"/>
        <w:ind w:left="360"/>
        <w:rPr>
          <w:rFonts w:ascii="Calibri" w:hAnsi="Calibri" w:cs="Calibri"/>
          <w:b/>
        </w:rPr>
      </w:pPr>
      <w:r w:rsidRPr="00297F0D">
        <w:rPr>
          <w:rFonts w:ascii="Calibri" w:hAnsi="Calibri" w:cs="Calibri"/>
        </w:rPr>
        <w:t>2.</w:t>
      </w:r>
      <w:r w:rsidR="00B50410" w:rsidRPr="00297F0D">
        <w:rPr>
          <w:rFonts w:ascii="Calibri" w:hAnsi="Calibri" w:cs="Calibri"/>
          <w:b/>
        </w:rPr>
        <w:t xml:space="preserve"> Differential diagnosi</w:t>
      </w:r>
      <w:r w:rsidR="00A21985" w:rsidRPr="00297F0D">
        <w:rPr>
          <w:rFonts w:ascii="Calibri" w:hAnsi="Calibri" w:cs="Calibri"/>
          <w:b/>
        </w:rPr>
        <w:t>s</w:t>
      </w:r>
      <w:r w:rsidR="00B50410" w:rsidRPr="00297F0D">
        <w:rPr>
          <w:rFonts w:ascii="Calibri" w:hAnsi="Calibri" w:cs="Calibri"/>
          <w:b/>
        </w:rPr>
        <w:t xml:space="preserve"> </w:t>
      </w:r>
      <w:r w:rsidR="00A21985" w:rsidRPr="00297F0D">
        <w:rPr>
          <w:rFonts w:ascii="Calibri" w:hAnsi="Calibri" w:cs="Calibri"/>
          <w:b/>
        </w:rPr>
        <w:t xml:space="preserve"> between exacerbation of catarrhal gingivitis  and</w:t>
      </w:r>
      <w:r w:rsidR="00A21985" w:rsidRPr="00297F0D">
        <w:rPr>
          <w:rFonts w:ascii="Calibri" w:hAnsi="Calibri" w:cs="Calibri"/>
        </w:rPr>
        <w:t xml:space="preserve"> </w:t>
      </w:r>
      <w:r w:rsidR="00A21985" w:rsidRPr="00297F0D">
        <w:rPr>
          <w:rFonts w:ascii="Calibri" w:hAnsi="Calibri" w:cs="Calibri"/>
          <w:b/>
        </w:rPr>
        <w:t>gingivitis</w:t>
      </w:r>
      <w:r w:rsidR="005005F5" w:rsidRPr="00297F0D">
        <w:rPr>
          <w:rFonts w:ascii="Calibri" w:hAnsi="Calibri" w:cs="Calibri"/>
          <w:b/>
        </w:rPr>
        <w:t xml:space="preserve"> related to drugs </w:t>
      </w:r>
      <w:r w:rsidR="00A21985" w:rsidRPr="00297F0D">
        <w:rPr>
          <w:rFonts w:ascii="Calibri" w:hAnsi="Calibri" w:cs="Calibri"/>
          <w:b/>
        </w:rPr>
        <w:t>:</w:t>
      </w:r>
    </w:p>
    <w:p w:rsidR="00F534DD" w:rsidRPr="00297F0D" w:rsidRDefault="00A21985" w:rsidP="002C74DC">
      <w:pPr>
        <w:spacing w:line="360" w:lineRule="auto"/>
        <w:rPr>
          <w:rFonts w:ascii="Calibri" w:hAnsi="Calibri" w:cs="Calibri"/>
          <w:b/>
        </w:rPr>
      </w:pPr>
      <w:r w:rsidRPr="00297F0D">
        <w:rPr>
          <w:rFonts w:ascii="Calibri" w:hAnsi="Calibri" w:cs="Calibri"/>
          <w:b/>
        </w:rPr>
        <w:t>Same signs:</w:t>
      </w:r>
    </w:p>
    <w:p w:rsidR="00DC1319" w:rsidRPr="00297F0D" w:rsidRDefault="005005F5" w:rsidP="002C74DC">
      <w:pPr>
        <w:spacing w:line="360" w:lineRule="auto"/>
        <w:rPr>
          <w:rFonts w:ascii="Calibri" w:hAnsi="Calibri" w:cs="Calibri"/>
        </w:rPr>
      </w:pPr>
      <w:r w:rsidRPr="00297F0D">
        <w:rPr>
          <w:rFonts w:ascii="Arial" w:hAnsi="Arial" w:cs="Arial"/>
          <w:b/>
        </w:rPr>
        <w:t>♦</w:t>
      </w:r>
      <w:r w:rsidR="002C74DC" w:rsidRPr="00297F0D">
        <w:rPr>
          <w:rFonts w:ascii="Calibri" w:hAnsi="Calibri" w:cs="Calibri"/>
        </w:rPr>
        <w:t>pain,</w:t>
      </w:r>
      <w:r w:rsidR="00B50410" w:rsidRPr="00297F0D">
        <w:rPr>
          <w:rFonts w:ascii="Calibri" w:hAnsi="Calibri" w:cs="Calibri"/>
        </w:rPr>
        <w:t xml:space="preserve"> </w:t>
      </w:r>
      <w:r w:rsidR="002C74DC" w:rsidRPr="00297F0D">
        <w:rPr>
          <w:rFonts w:ascii="Calibri" w:hAnsi="Calibri" w:cs="Calibri"/>
        </w:rPr>
        <w:t>burning sens</w:t>
      </w:r>
      <w:r w:rsidR="00B50410" w:rsidRPr="00297F0D">
        <w:rPr>
          <w:rFonts w:ascii="Calibri" w:hAnsi="Calibri" w:cs="Calibri"/>
        </w:rPr>
        <w:t>ation</w:t>
      </w:r>
      <w:r w:rsidR="002C74DC" w:rsidRPr="00297F0D">
        <w:rPr>
          <w:rFonts w:ascii="Calibri" w:hAnsi="Calibri" w:cs="Calibri"/>
        </w:rPr>
        <w:t xml:space="preserve"> </w:t>
      </w:r>
      <w:r w:rsidR="00DC1319" w:rsidRPr="00297F0D">
        <w:rPr>
          <w:rFonts w:ascii="Calibri" w:hAnsi="Calibri" w:cs="Calibri"/>
        </w:rPr>
        <w:t>;</w:t>
      </w:r>
    </w:p>
    <w:p w:rsidR="00CC47D8" w:rsidRPr="00297F0D" w:rsidRDefault="005005F5" w:rsidP="00CC47D8">
      <w:pPr>
        <w:spacing w:line="360" w:lineRule="auto"/>
        <w:rPr>
          <w:rFonts w:ascii="Calibri" w:hAnsi="Calibri" w:cs="Calibri"/>
        </w:rPr>
      </w:pPr>
      <w:r w:rsidRPr="00297F0D">
        <w:rPr>
          <w:rFonts w:ascii="Arial" w:hAnsi="Arial" w:cs="Arial"/>
          <w:b/>
        </w:rPr>
        <w:t>♦</w:t>
      </w:r>
      <w:r w:rsidR="002C74DC" w:rsidRPr="00297F0D">
        <w:rPr>
          <w:rFonts w:ascii="Calibri" w:hAnsi="Calibri" w:cs="Calibri"/>
        </w:rPr>
        <w:t>gingival bleeding</w:t>
      </w:r>
      <w:r w:rsidR="00CC47D8" w:rsidRPr="00297F0D">
        <w:rPr>
          <w:rFonts w:ascii="Calibri" w:hAnsi="Calibri" w:cs="Calibri"/>
        </w:rPr>
        <w:t>;</w:t>
      </w:r>
    </w:p>
    <w:p w:rsidR="002C74DC" w:rsidRPr="00297F0D" w:rsidRDefault="002C74DC" w:rsidP="00CC47D8">
      <w:pPr>
        <w:spacing w:line="360" w:lineRule="auto"/>
        <w:rPr>
          <w:rFonts w:ascii="Calibri" w:hAnsi="Calibri" w:cs="Calibri"/>
          <w:b/>
        </w:rPr>
      </w:pPr>
      <w:r w:rsidRPr="00297F0D">
        <w:rPr>
          <w:rFonts w:ascii="Calibri" w:hAnsi="Calibri" w:cs="Calibri"/>
          <w:b/>
        </w:rPr>
        <w:t>Different signs:</w:t>
      </w:r>
    </w:p>
    <w:p w:rsidR="001F64D8" w:rsidRPr="00297F0D" w:rsidRDefault="005005F5" w:rsidP="002C74DC">
      <w:pPr>
        <w:spacing w:line="360" w:lineRule="auto"/>
        <w:rPr>
          <w:rFonts w:ascii="Calibri" w:hAnsi="Calibri" w:cs="Calibri"/>
          <w:b/>
        </w:rPr>
      </w:pPr>
      <w:r w:rsidRPr="00297F0D">
        <w:rPr>
          <w:rFonts w:ascii="Arial" w:hAnsi="Arial" w:cs="Arial"/>
          <w:b/>
        </w:rPr>
        <w:t>♦</w:t>
      </w:r>
      <w:r w:rsidR="001F64D8" w:rsidRPr="00297F0D">
        <w:rPr>
          <w:rFonts w:ascii="Calibri" w:hAnsi="Calibri" w:cs="Calibri"/>
        </w:rPr>
        <w:t xml:space="preserve">In case of </w:t>
      </w:r>
      <w:r w:rsidR="001F64D8" w:rsidRPr="00297F0D">
        <w:rPr>
          <w:rFonts w:ascii="Calibri" w:hAnsi="Calibri" w:cs="Calibri"/>
          <w:i/>
        </w:rPr>
        <w:t xml:space="preserve">gingivitis </w:t>
      </w:r>
      <w:r w:rsidRPr="00297F0D">
        <w:rPr>
          <w:rFonts w:ascii="Calibri" w:hAnsi="Calibri" w:cs="Calibri"/>
          <w:i/>
        </w:rPr>
        <w:t xml:space="preserve"> related to </w:t>
      </w:r>
      <w:r w:rsidR="00B50410" w:rsidRPr="00297F0D">
        <w:rPr>
          <w:rFonts w:ascii="Calibri" w:hAnsi="Calibri" w:cs="Calibri"/>
          <w:i/>
        </w:rPr>
        <w:t xml:space="preserve">medications </w:t>
      </w:r>
      <w:r w:rsidR="001F64D8" w:rsidRPr="00297F0D">
        <w:rPr>
          <w:rFonts w:ascii="Calibri" w:hAnsi="Calibri" w:cs="Calibri"/>
        </w:rPr>
        <w:t xml:space="preserve">the receive of remedies </w:t>
      </w:r>
      <w:r w:rsidR="00B50410" w:rsidRPr="00297F0D">
        <w:rPr>
          <w:rFonts w:ascii="Calibri" w:hAnsi="Calibri" w:cs="Calibri"/>
        </w:rPr>
        <w:t xml:space="preserve">is  </w:t>
      </w:r>
      <w:r w:rsidR="001F64D8" w:rsidRPr="00297F0D">
        <w:rPr>
          <w:rFonts w:ascii="Calibri" w:hAnsi="Calibri" w:cs="Calibri"/>
        </w:rPr>
        <w:t>known</w:t>
      </w:r>
      <w:r w:rsidR="00CC47D8" w:rsidRPr="00297F0D">
        <w:rPr>
          <w:rFonts w:ascii="Calibri" w:hAnsi="Calibri" w:cs="Calibri"/>
        </w:rPr>
        <w:t>;</w:t>
      </w:r>
    </w:p>
    <w:p w:rsidR="001F64D8" w:rsidRPr="00297F0D" w:rsidRDefault="005005F5" w:rsidP="002C74DC">
      <w:pPr>
        <w:spacing w:line="360" w:lineRule="auto"/>
        <w:rPr>
          <w:rFonts w:ascii="Calibri" w:hAnsi="Calibri" w:cs="Calibri"/>
        </w:rPr>
      </w:pPr>
      <w:r w:rsidRPr="00297F0D">
        <w:rPr>
          <w:rFonts w:ascii="Arial" w:hAnsi="Arial" w:cs="Arial"/>
          <w:b/>
        </w:rPr>
        <w:t>♦</w:t>
      </w:r>
      <w:r w:rsidR="001F64D8" w:rsidRPr="00297F0D">
        <w:rPr>
          <w:rFonts w:ascii="Calibri" w:hAnsi="Calibri" w:cs="Calibri"/>
        </w:rPr>
        <w:t xml:space="preserve"> In case of </w:t>
      </w:r>
      <w:r w:rsidRPr="00297F0D">
        <w:rPr>
          <w:rFonts w:ascii="Calibri" w:hAnsi="Calibri" w:cs="Calibri"/>
          <w:i/>
        </w:rPr>
        <w:t xml:space="preserve">gingivitis  related to </w:t>
      </w:r>
      <w:r w:rsidR="00B50410" w:rsidRPr="00297F0D">
        <w:rPr>
          <w:rFonts w:ascii="Calibri" w:hAnsi="Calibri" w:cs="Calibri"/>
          <w:i/>
        </w:rPr>
        <w:t>medications</w:t>
      </w:r>
      <w:r w:rsidR="00B50410" w:rsidRPr="00297F0D">
        <w:rPr>
          <w:rFonts w:ascii="Calibri" w:hAnsi="Calibri" w:cs="Calibri"/>
        </w:rPr>
        <w:t xml:space="preserve"> </w:t>
      </w:r>
      <w:r w:rsidR="001F64D8" w:rsidRPr="00297F0D">
        <w:rPr>
          <w:rFonts w:ascii="Calibri" w:hAnsi="Calibri" w:cs="Calibri"/>
        </w:rPr>
        <w:t>the</w:t>
      </w:r>
      <w:r w:rsidRPr="00297F0D">
        <w:rPr>
          <w:rFonts w:ascii="Calibri" w:hAnsi="Calibri" w:cs="Calibri"/>
        </w:rPr>
        <w:t xml:space="preserve"> constitutional </w:t>
      </w:r>
      <w:r w:rsidR="001F64D8" w:rsidRPr="00297F0D">
        <w:rPr>
          <w:rFonts w:ascii="Calibri" w:hAnsi="Calibri" w:cs="Calibri"/>
        </w:rPr>
        <w:t xml:space="preserve"> symptoms are absence</w:t>
      </w:r>
      <w:r w:rsidR="002C74DC" w:rsidRPr="00297F0D">
        <w:rPr>
          <w:rFonts w:ascii="Calibri" w:hAnsi="Calibri" w:cs="Calibri"/>
        </w:rPr>
        <w:t>;</w:t>
      </w:r>
    </w:p>
    <w:p w:rsidR="00E51A7E" w:rsidRPr="00297F0D" w:rsidRDefault="005005F5" w:rsidP="002C74DC">
      <w:pPr>
        <w:spacing w:line="360" w:lineRule="auto"/>
        <w:rPr>
          <w:rFonts w:ascii="Calibri" w:hAnsi="Calibri" w:cs="Calibri"/>
        </w:rPr>
      </w:pPr>
      <w:r w:rsidRPr="00297F0D">
        <w:rPr>
          <w:rFonts w:ascii="Arial" w:hAnsi="Arial" w:cs="Arial"/>
          <w:b/>
        </w:rPr>
        <w:lastRenderedPageBreak/>
        <w:t>♦</w:t>
      </w:r>
      <w:r w:rsidR="001F64D8" w:rsidRPr="00297F0D">
        <w:rPr>
          <w:rFonts w:ascii="Calibri" w:hAnsi="Calibri" w:cs="Calibri"/>
        </w:rPr>
        <w:t xml:space="preserve"> In case of </w:t>
      </w:r>
      <w:r w:rsidRPr="00297F0D">
        <w:rPr>
          <w:rFonts w:ascii="Calibri" w:hAnsi="Calibri" w:cs="Calibri"/>
          <w:i/>
        </w:rPr>
        <w:t xml:space="preserve">gingivitis  related to </w:t>
      </w:r>
      <w:r w:rsidR="00B50410" w:rsidRPr="00297F0D">
        <w:rPr>
          <w:rFonts w:ascii="Calibri" w:hAnsi="Calibri" w:cs="Calibri"/>
          <w:i/>
        </w:rPr>
        <w:t>medications</w:t>
      </w:r>
      <w:r w:rsidR="00B50410" w:rsidRPr="00297F0D">
        <w:rPr>
          <w:rFonts w:ascii="Calibri" w:hAnsi="Calibri" w:cs="Calibri"/>
        </w:rPr>
        <w:t xml:space="preserve"> </w:t>
      </w:r>
      <w:r w:rsidR="001F64D8" w:rsidRPr="00297F0D">
        <w:rPr>
          <w:rFonts w:ascii="Calibri" w:hAnsi="Calibri" w:cs="Calibri"/>
        </w:rPr>
        <w:t>different areas of oral mucosa may also  be  damaged</w:t>
      </w:r>
      <w:r w:rsidR="002C74DC" w:rsidRPr="00297F0D">
        <w:rPr>
          <w:rFonts w:ascii="Calibri" w:hAnsi="Calibri" w:cs="Calibri"/>
        </w:rPr>
        <w:t>;</w:t>
      </w:r>
    </w:p>
    <w:p w:rsidR="002C74DC" w:rsidRPr="00297F0D" w:rsidRDefault="005005F5" w:rsidP="002C74DC">
      <w:pPr>
        <w:spacing w:line="360" w:lineRule="auto"/>
        <w:rPr>
          <w:rFonts w:ascii="Calibri" w:hAnsi="Calibri" w:cs="Calibri"/>
        </w:rPr>
      </w:pPr>
      <w:r w:rsidRPr="00297F0D">
        <w:rPr>
          <w:rFonts w:ascii="Arial" w:hAnsi="Arial" w:cs="Arial"/>
          <w:b/>
        </w:rPr>
        <w:t>♦</w:t>
      </w:r>
      <w:r w:rsidR="00E51A7E" w:rsidRPr="00297F0D">
        <w:rPr>
          <w:rFonts w:ascii="Calibri" w:hAnsi="Calibri" w:cs="Calibri"/>
        </w:rPr>
        <w:t xml:space="preserve"> In case of </w:t>
      </w:r>
      <w:r w:rsidRPr="00297F0D">
        <w:rPr>
          <w:rFonts w:ascii="Calibri" w:hAnsi="Calibri" w:cs="Calibri"/>
          <w:i/>
        </w:rPr>
        <w:t xml:space="preserve">gingivitis  related to </w:t>
      </w:r>
      <w:r w:rsidR="00B50410" w:rsidRPr="00297F0D">
        <w:rPr>
          <w:rFonts w:ascii="Calibri" w:hAnsi="Calibri" w:cs="Calibri"/>
          <w:i/>
        </w:rPr>
        <w:t>medications</w:t>
      </w:r>
      <w:r w:rsidR="00B50410" w:rsidRPr="00297F0D">
        <w:rPr>
          <w:rFonts w:ascii="Calibri" w:hAnsi="Calibri" w:cs="Calibri"/>
        </w:rPr>
        <w:t xml:space="preserve"> </w:t>
      </w:r>
      <w:r w:rsidR="00E51A7E" w:rsidRPr="00297F0D">
        <w:rPr>
          <w:rFonts w:ascii="Calibri" w:hAnsi="Calibri" w:cs="Calibri"/>
        </w:rPr>
        <w:t xml:space="preserve">the odema </w:t>
      </w:r>
      <w:r w:rsidR="00B50410" w:rsidRPr="00297F0D">
        <w:rPr>
          <w:rFonts w:ascii="Calibri" w:hAnsi="Calibri" w:cs="Calibri"/>
        </w:rPr>
        <w:t xml:space="preserve"> </w:t>
      </w:r>
      <w:r w:rsidR="00E51A7E" w:rsidRPr="00297F0D">
        <w:rPr>
          <w:rFonts w:ascii="Calibri" w:hAnsi="Calibri" w:cs="Calibri"/>
        </w:rPr>
        <w:t>is not  expressed</w:t>
      </w:r>
      <w:r w:rsidR="002C74DC" w:rsidRPr="00297F0D">
        <w:rPr>
          <w:rFonts w:ascii="Calibri" w:hAnsi="Calibri" w:cs="Calibri"/>
        </w:rPr>
        <w:t>;</w:t>
      </w:r>
    </w:p>
    <w:p w:rsidR="00CC47D8" w:rsidRPr="00297F0D" w:rsidRDefault="005005F5" w:rsidP="00CC47D8">
      <w:pPr>
        <w:spacing w:line="360" w:lineRule="auto"/>
        <w:rPr>
          <w:rFonts w:ascii="Calibri" w:hAnsi="Calibri" w:cs="Calibri"/>
        </w:rPr>
      </w:pPr>
      <w:r w:rsidRPr="00297F0D">
        <w:rPr>
          <w:rFonts w:ascii="Arial" w:hAnsi="Arial" w:cs="Arial"/>
          <w:b/>
        </w:rPr>
        <w:t>♦</w:t>
      </w:r>
      <w:r w:rsidR="005C4F76" w:rsidRPr="00297F0D">
        <w:rPr>
          <w:rFonts w:ascii="Calibri" w:hAnsi="Calibri" w:cs="Calibri"/>
        </w:rPr>
        <w:t xml:space="preserve"> In case of </w:t>
      </w:r>
      <w:r w:rsidRPr="00297F0D">
        <w:rPr>
          <w:rFonts w:ascii="Calibri" w:hAnsi="Calibri" w:cs="Calibri"/>
          <w:i/>
        </w:rPr>
        <w:t xml:space="preserve">gingivitis  related to </w:t>
      </w:r>
      <w:r w:rsidR="00B50410" w:rsidRPr="00297F0D">
        <w:rPr>
          <w:rFonts w:ascii="Calibri" w:hAnsi="Calibri" w:cs="Calibri"/>
          <w:i/>
        </w:rPr>
        <w:t>medications</w:t>
      </w:r>
      <w:r w:rsidR="00B50410" w:rsidRPr="00297F0D">
        <w:rPr>
          <w:rFonts w:ascii="Calibri" w:hAnsi="Calibri" w:cs="Calibri"/>
        </w:rPr>
        <w:t xml:space="preserve"> </w:t>
      </w:r>
      <w:r w:rsidR="005C4F76" w:rsidRPr="00297F0D">
        <w:rPr>
          <w:rFonts w:ascii="Calibri" w:hAnsi="Calibri" w:cs="Calibri"/>
        </w:rPr>
        <w:t>he redness of free gingival  sometimes accompanied with  haemorrhage is observed.</w:t>
      </w:r>
    </w:p>
    <w:p w:rsidR="00625EC1" w:rsidRPr="00297F0D" w:rsidRDefault="00625EC1" w:rsidP="00625EC1">
      <w:pPr>
        <w:spacing w:line="360" w:lineRule="auto"/>
        <w:rPr>
          <w:rFonts w:ascii="Calibri" w:hAnsi="Calibri" w:cs="Calibri"/>
          <w:b/>
        </w:rPr>
      </w:pPr>
      <w:r w:rsidRPr="00297F0D">
        <w:rPr>
          <w:rFonts w:ascii="Calibri" w:hAnsi="Calibri" w:cs="Calibri"/>
          <w:b/>
        </w:rPr>
        <w:t xml:space="preserve">3. Differential diagnosis </w:t>
      </w:r>
      <w:r w:rsidR="00DC773C" w:rsidRPr="00297F0D">
        <w:rPr>
          <w:rFonts w:ascii="Calibri" w:hAnsi="Calibri" w:cs="Calibri"/>
          <w:b/>
        </w:rPr>
        <w:t xml:space="preserve"> </w:t>
      </w:r>
      <w:r w:rsidRPr="00297F0D">
        <w:rPr>
          <w:rFonts w:ascii="Calibri" w:hAnsi="Calibri" w:cs="Calibri"/>
          <w:b/>
        </w:rPr>
        <w:t>between  exacerbation of chronic p</w:t>
      </w:r>
      <w:r w:rsidR="005005F5" w:rsidRPr="00297F0D">
        <w:rPr>
          <w:rFonts w:ascii="Calibri" w:hAnsi="Calibri" w:cs="Calibri"/>
          <w:b/>
        </w:rPr>
        <w:t>e</w:t>
      </w:r>
      <w:r w:rsidRPr="00297F0D">
        <w:rPr>
          <w:rFonts w:ascii="Calibri" w:hAnsi="Calibri" w:cs="Calibri"/>
          <w:b/>
        </w:rPr>
        <w:t>r</w:t>
      </w:r>
      <w:r w:rsidR="005005F5" w:rsidRPr="00297F0D">
        <w:rPr>
          <w:rFonts w:ascii="Calibri" w:hAnsi="Calibri" w:cs="Calibri"/>
          <w:b/>
        </w:rPr>
        <w:t>io</w:t>
      </w:r>
      <w:r w:rsidRPr="00297F0D">
        <w:rPr>
          <w:rFonts w:ascii="Calibri" w:hAnsi="Calibri" w:cs="Calibri"/>
          <w:b/>
        </w:rPr>
        <w:t>dontitis and exacerbation of chronic catarrhal gingivitis:</w:t>
      </w:r>
    </w:p>
    <w:p w:rsidR="00625EC1" w:rsidRPr="00297F0D" w:rsidRDefault="00625EC1" w:rsidP="00625EC1">
      <w:pPr>
        <w:spacing w:line="360" w:lineRule="auto"/>
        <w:rPr>
          <w:rFonts w:ascii="Calibri" w:hAnsi="Calibri" w:cs="Calibri"/>
          <w:b/>
        </w:rPr>
      </w:pPr>
      <w:r w:rsidRPr="00297F0D">
        <w:rPr>
          <w:rFonts w:ascii="Calibri" w:hAnsi="Calibri" w:cs="Calibri"/>
          <w:b/>
        </w:rPr>
        <w:t>Same signs:</w:t>
      </w:r>
    </w:p>
    <w:p w:rsidR="00625EC1" w:rsidRPr="00297F0D" w:rsidRDefault="005005F5" w:rsidP="00625EC1">
      <w:pPr>
        <w:spacing w:line="360" w:lineRule="auto"/>
        <w:rPr>
          <w:rFonts w:ascii="Calibri" w:hAnsi="Calibri" w:cs="Calibri"/>
        </w:rPr>
      </w:pPr>
      <w:r w:rsidRPr="00297F0D">
        <w:rPr>
          <w:rFonts w:ascii="Arial" w:hAnsi="Arial" w:cs="Arial"/>
          <w:b/>
        </w:rPr>
        <w:t>♦</w:t>
      </w:r>
      <w:r w:rsidR="00625EC1" w:rsidRPr="00297F0D">
        <w:rPr>
          <w:rFonts w:ascii="Calibri" w:hAnsi="Calibri" w:cs="Calibri"/>
        </w:rPr>
        <w:t>Pain in gingiva;</w:t>
      </w:r>
    </w:p>
    <w:p w:rsidR="00625EC1" w:rsidRPr="00297F0D" w:rsidRDefault="005005F5" w:rsidP="00625EC1">
      <w:pPr>
        <w:spacing w:line="360" w:lineRule="auto"/>
        <w:rPr>
          <w:rFonts w:ascii="Calibri" w:hAnsi="Calibri" w:cs="Calibri"/>
        </w:rPr>
      </w:pPr>
      <w:r w:rsidRPr="00297F0D">
        <w:rPr>
          <w:rFonts w:ascii="Arial" w:hAnsi="Arial" w:cs="Arial"/>
          <w:b/>
        </w:rPr>
        <w:t>♦</w:t>
      </w:r>
      <w:r w:rsidR="00625EC1" w:rsidRPr="00297F0D">
        <w:rPr>
          <w:rFonts w:ascii="Calibri" w:hAnsi="Calibri" w:cs="Calibri"/>
        </w:rPr>
        <w:t>Dental sediments</w:t>
      </w:r>
      <w:r w:rsidR="00DC773C" w:rsidRPr="00297F0D">
        <w:rPr>
          <w:rFonts w:ascii="Calibri" w:hAnsi="Calibri" w:cs="Calibri"/>
        </w:rPr>
        <w:t>;</w:t>
      </w:r>
    </w:p>
    <w:p w:rsidR="00625EC1" w:rsidRPr="00297F0D" w:rsidRDefault="005005F5" w:rsidP="00625EC1">
      <w:pPr>
        <w:spacing w:line="360" w:lineRule="auto"/>
        <w:rPr>
          <w:rFonts w:ascii="Calibri" w:hAnsi="Calibri" w:cs="Calibri"/>
        </w:rPr>
      </w:pPr>
      <w:r w:rsidRPr="00297F0D">
        <w:rPr>
          <w:rFonts w:ascii="Arial" w:hAnsi="Arial" w:cs="Arial"/>
          <w:b/>
        </w:rPr>
        <w:t>♦</w:t>
      </w:r>
      <w:r w:rsidR="00625EC1" w:rsidRPr="00297F0D">
        <w:rPr>
          <w:rFonts w:ascii="Calibri" w:hAnsi="Calibri" w:cs="Calibri"/>
        </w:rPr>
        <w:t>Odema and gingival bleeding;</w:t>
      </w:r>
    </w:p>
    <w:p w:rsidR="00625EC1" w:rsidRPr="00297F0D" w:rsidRDefault="005005F5" w:rsidP="00625EC1">
      <w:pPr>
        <w:spacing w:line="360" w:lineRule="auto"/>
        <w:rPr>
          <w:rFonts w:ascii="Calibri" w:hAnsi="Calibri" w:cs="Calibri"/>
        </w:rPr>
      </w:pPr>
      <w:r w:rsidRPr="00297F0D">
        <w:rPr>
          <w:rFonts w:ascii="Arial" w:hAnsi="Arial" w:cs="Arial"/>
          <w:b/>
        </w:rPr>
        <w:t>♦</w:t>
      </w:r>
      <w:r w:rsidR="00625EC1" w:rsidRPr="00297F0D">
        <w:rPr>
          <w:rFonts w:ascii="Calibri" w:hAnsi="Calibri" w:cs="Calibri"/>
        </w:rPr>
        <w:t>general weakness;</w:t>
      </w:r>
    </w:p>
    <w:p w:rsidR="00DC773C" w:rsidRPr="00297F0D" w:rsidRDefault="00DC773C" w:rsidP="00625EC1">
      <w:pPr>
        <w:spacing w:line="360" w:lineRule="auto"/>
        <w:rPr>
          <w:rFonts w:ascii="Calibri" w:hAnsi="Calibri" w:cs="Calibri"/>
        </w:rPr>
      </w:pPr>
    </w:p>
    <w:p w:rsidR="00126DB5" w:rsidRPr="00297F0D" w:rsidRDefault="0082246E" w:rsidP="00625EC1">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4676775" cy="3024381"/>
            <wp:effectExtent l="57150" t="57150" r="47625" b="43180"/>
            <wp:docPr id="14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51" cstate="print"/>
                    <a:srcRect t="3840"/>
                    <a:stretch>
                      <a:fillRect/>
                    </a:stretch>
                  </pic:blipFill>
                  <pic:spPr bwMode="auto">
                    <a:xfrm>
                      <a:off x="0" y="0"/>
                      <a:ext cx="4676775" cy="3023870"/>
                    </a:xfrm>
                    <a:prstGeom prst="roundRect">
                      <a:avLst/>
                    </a:prstGeom>
                    <a:noFill/>
                    <a:ln w="57150">
                      <a:solidFill>
                        <a:schemeClr val="tx1"/>
                      </a:solidFill>
                      <a:miter lim="800000"/>
                      <a:headEnd/>
                      <a:tailEnd/>
                    </a:ln>
                    <a:effectLst/>
                  </pic:spPr>
                </pic:pic>
              </a:graphicData>
            </a:graphic>
          </wp:inline>
        </w:drawing>
      </w:r>
    </w:p>
    <w:p w:rsidR="00126DB5" w:rsidRPr="00297F0D" w:rsidRDefault="00DC773C" w:rsidP="00625EC1">
      <w:pPr>
        <w:spacing w:line="360" w:lineRule="auto"/>
        <w:rPr>
          <w:rFonts w:ascii="Calibri" w:hAnsi="Calibri" w:cs="Calibri"/>
          <w:b/>
          <w:sz w:val="24"/>
          <w:szCs w:val="24"/>
        </w:rPr>
      </w:pPr>
      <w:r w:rsidRPr="00297F0D">
        <w:rPr>
          <w:rFonts w:ascii="Calibri" w:hAnsi="Calibri" w:cs="Calibri"/>
          <w:b/>
          <w:sz w:val="24"/>
          <w:szCs w:val="24"/>
        </w:rPr>
        <w:t xml:space="preserve">              </w:t>
      </w:r>
      <w:r w:rsidR="00126DB5" w:rsidRPr="00297F0D">
        <w:rPr>
          <w:rFonts w:ascii="Calibri" w:hAnsi="Calibri" w:cs="Calibri"/>
          <w:b/>
          <w:sz w:val="24"/>
          <w:szCs w:val="24"/>
        </w:rPr>
        <w:t>Fig.</w:t>
      </w:r>
      <w:r w:rsidR="005005F5" w:rsidRPr="00297F0D">
        <w:rPr>
          <w:rFonts w:ascii="Calibri" w:hAnsi="Calibri" w:cs="Calibri"/>
          <w:b/>
          <w:sz w:val="24"/>
          <w:szCs w:val="24"/>
        </w:rPr>
        <w:t>1</w:t>
      </w:r>
      <w:r w:rsidRPr="00297F0D">
        <w:rPr>
          <w:rFonts w:ascii="Calibri" w:hAnsi="Calibri" w:cs="Calibri"/>
          <w:b/>
          <w:sz w:val="24"/>
          <w:szCs w:val="24"/>
        </w:rPr>
        <w:t>41</w:t>
      </w:r>
      <w:r w:rsidR="00126DB5" w:rsidRPr="00297F0D">
        <w:rPr>
          <w:rFonts w:ascii="Calibri" w:hAnsi="Calibri" w:cs="Calibri"/>
          <w:b/>
          <w:sz w:val="24"/>
          <w:szCs w:val="24"/>
        </w:rPr>
        <w:t xml:space="preserve"> Radiograph in chronic catarrhal gingivitis</w:t>
      </w:r>
    </w:p>
    <w:p w:rsidR="00625EC1" w:rsidRPr="00297F0D" w:rsidRDefault="00625EC1" w:rsidP="00625EC1">
      <w:pPr>
        <w:spacing w:line="360" w:lineRule="auto"/>
        <w:rPr>
          <w:rFonts w:ascii="Calibri" w:hAnsi="Calibri" w:cs="Calibri"/>
          <w:b/>
        </w:rPr>
      </w:pPr>
      <w:r w:rsidRPr="00297F0D">
        <w:rPr>
          <w:rFonts w:ascii="Calibri" w:hAnsi="Calibri" w:cs="Calibri"/>
          <w:b/>
        </w:rPr>
        <w:t>Different signs:</w:t>
      </w:r>
    </w:p>
    <w:p w:rsidR="00625EC1" w:rsidRPr="00297F0D" w:rsidRDefault="005005F5" w:rsidP="00625EC1">
      <w:pPr>
        <w:spacing w:line="360" w:lineRule="auto"/>
        <w:rPr>
          <w:rFonts w:ascii="Calibri" w:hAnsi="Calibri" w:cs="Calibri"/>
        </w:rPr>
      </w:pPr>
      <w:r w:rsidRPr="00297F0D">
        <w:rPr>
          <w:rFonts w:ascii="Arial" w:hAnsi="Arial" w:cs="Arial"/>
          <w:b/>
        </w:rPr>
        <w:t>♦</w:t>
      </w:r>
      <w:r w:rsidR="00625EC1" w:rsidRPr="00297F0D">
        <w:rPr>
          <w:rFonts w:ascii="Calibri" w:hAnsi="Calibri" w:cs="Calibri"/>
        </w:rPr>
        <w:t>Differe</w:t>
      </w:r>
      <w:r w:rsidRPr="00297F0D">
        <w:rPr>
          <w:rFonts w:ascii="Calibri" w:hAnsi="Calibri" w:cs="Calibri"/>
        </w:rPr>
        <w:t>n</w:t>
      </w:r>
      <w:r w:rsidR="00625EC1" w:rsidRPr="00297F0D">
        <w:rPr>
          <w:rFonts w:ascii="Calibri" w:hAnsi="Calibri" w:cs="Calibri"/>
        </w:rPr>
        <w:t>tial diagnos</w:t>
      </w:r>
      <w:r w:rsidR="00DC773C" w:rsidRPr="00297F0D">
        <w:rPr>
          <w:rFonts w:ascii="Calibri" w:hAnsi="Calibri" w:cs="Calibri"/>
        </w:rPr>
        <w:t>i</w:t>
      </w:r>
      <w:r w:rsidR="00625EC1" w:rsidRPr="00297F0D">
        <w:rPr>
          <w:rFonts w:ascii="Calibri" w:hAnsi="Calibri" w:cs="Calibri"/>
        </w:rPr>
        <w:t>s is based on the absence of p</w:t>
      </w:r>
      <w:r w:rsidRPr="00297F0D">
        <w:rPr>
          <w:rFonts w:ascii="Calibri" w:hAnsi="Calibri" w:cs="Calibri"/>
        </w:rPr>
        <w:t>e</w:t>
      </w:r>
      <w:r w:rsidR="00625EC1" w:rsidRPr="00297F0D">
        <w:rPr>
          <w:rFonts w:ascii="Calibri" w:hAnsi="Calibri" w:cs="Calibri"/>
        </w:rPr>
        <w:t>r</w:t>
      </w:r>
      <w:r w:rsidRPr="00297F0D">
        <w:rPr>
          <w:rFonts w:ascii="Calibri" w:hAnsi="Calibri" w:cs="Calibri"/>
        </w:rPr>
        <w:t>i</w:t>
      </w:r>
      <w:r w:rsidR="00625EC1" w:rsidRPr="00297F0D">
        <w:rPr>
          <w:rFonts w:ascii="Calibri" w:hAnsi="Calibri" w:cs="Calibri"/>
        </w:rPr>
        <w:t>odontal pocket</w:t>
      </w:r>
      <w:r w:rsidRPr="00297F0D">
        <w:rPr>
          <w:rFonts w:ascii="Calibri" w:hAnsi="Calibri" w:cs="Calibri"/>
        </w:rPr>
        <w:t>s</w:t>
      </w:r>
      <w:r w:rsidR="00625EC1" w:rsidRPr="00297F0D">
        <w:rPr>
          <w:rFonts w:ascii="Calibri" w:hAnsi="Calibri" w:cs="Calibri"/>
        </w:rPr>
        <w:t xml:space="preserve"> in case of catarrhal gingivitis and </w:t>
      </w:r>
      <w:r w:rsidRPr="00297F0D">
        <w:rPr>
          <w:rFonts w:ascii="Calibri" w:hAnsi="Calibri" w:cs="Calibri"/>
        </w:rPr>
        <w:t xml:space="preserve">their </w:t>
      </w:r>
      <w:r w:rsidR="00625EC1" w:rsidRPr="00297F0D">
        <w:rPr>
          <w:rFonts w:ascii="Calibri" w:hAnsi="Calibri" w:cs="Calibri"/>
        </w:rPr>
        <w:t xml:space="preserve"> presence in p</w:t>
      </w:r>
      <w:r w:rsidRPr="00297F0D">
        <w:rPr>
          <w:rFonts w:ascii="Calibri" w:hAnsi="Calibri" w:cs="Calibri"/>
        </w:rPr>
        <w:t>e</w:t>
      </w:r>
      <w:r w:rsidR="00625EC1" w:rsidRPr="00297F0D">
        <w:rPr>
          <w:rFonts w:ascii="Calibri" w:hAnsi="Calibri" w:cs="Calibri"/>
        </w:rPr>
        <w:t>r</w:t>
      </w:r>
      <w:r w:rsidRPr="00297F0D">
        <w:rPr>
          <w:rFonts w:ascii="Calibri" w:hAnsi="Calibri" w:cs="Calibri"/>
        </w:rPr>
        <w:t>i</w:t>
      </w:r>
      <w:r w:rsidR="00625EC1" w:rsidRPr="00297F0D">
        <w:rPr>
          <w:rFonts w:ascii="Calibri" w:hAnsi="Calibri" w:cs="Calibri"/>
        </w:rPr>
        <w:t xml:space="preserve">odontitis .In case of </w:t>
      </w:r>
      <w:r w:rsidR="00625EC1" w:rsidRPr="00297F0D">
        <w:rPr>
          <w:rFonts w:ascii="Calibri" w:hAnsi="Calibri" w:cs="Calibri"/>
          <w:i/>
        </w:rPr>
        <w:t>gingivitis</w:t>
      </w:r>
      <w:r w:rsidR="00625EC1" w:rsidRPr="00297F0D">
        <w:rPr>
          <w:rFonts w:ascii="Calibri" w:hAnsi="Calibri" w:cs="Calibri"/>
        </w:rPr>
        <w:t xml:space="preserve"> there are no</w:t>
      </w:r>
      <w:r w:rsidR="00DC773C" w:rsidRPr="00297F0D">
        <w:rPr>
          <w:rFonts w:ascii="Calibri" w:hAnsi="Calibri" w:cs="Calibri"/>
        </w:rPr>
        <w:t xml:space="preserve">  </w:t>
      </w:r>
      <w:r w:rsidR="00625EC1" w:rsidRPr="00297F0D">
        <w:rPr>
          <w:rFonts w:ascii="Calibri" w:hAnsi="Calibri" w:cs="Calibri"/>
        </w:rPr>
        <w:t>signs  of inflammatory destruction of bone</w:t>
      </w:r>
      <w:r w:rsidRPr="00297F0D">
        <w:rPr>
          <w:rFonts w:ascii="Calibri" w:hAnsi="Calibri" w:cs="Calibri"/>
        </w:rPr>
        <w:t xml:space="preserve"> observing </w:t>
      </w:r>
      <w:r w:rsidR="00625EC1" w:rsidRPr="00297F0D">
        <w:rPr>
          <w:rFonts w:ascii="Calibri" w:hAnsi="Calibri" w:cs="Calibri"/>
        </w:rPr>
        <w:t xml:space="preserve"> on radiograph</w:t>
      </w:r>
      <w:r w:rsidR="00D569AD" w:rsidRPr="00297F0D">
        <w:rPr>
          <w:rFonts w:ascii="Calibri" w:hAnsi="Calibri" w:cs="Calibri"/>
        </w:rPr>
        <w:t>(Fig.1</w:t>
      </w:r>
      <w:r w:rsidR="00DC773C" w:rsidRPr="00297F0D">
        <w:rPr>
          <w:rFonts w:ascii="Calibri" w:hAnsi="Calibri" w:cs="Calibri"/>
        </w:rPr>
        <w:t>41</w:t>
      </w:r>
      <w:r w:rsidR="00D569AD" w:rsidRPr="00297F0D">
        <w:rPr>
          <w:rFonts w:ascii="Calibri" w:hAnsi="Calibri" w:cs="Calibri"/>
        </w:rPr>
        <w:t>)</w:t>
      </w:r>
      <w:r w:rsidR="00625EC1" w:rsidRPr="00297F0D">
        <w:rPr>
          <w:rFonts w:ascii="Calibri" w:hAnsi="Calibri" w:cs="Calibri"/>
        </w:rPr>
        <w:t xml:space="preserve"> .</w:t>
      </w:r>
    </w:p>
    <w:p w:rsidR="00625EC1" w:rsidRPr="00297F0D" w:rsidRDefault="00625EC1" w:rsidP="00CC47D8">
      <w:pPr>
        <w:spacing w:line="360" w:lineRule="auto"/>
        <w:rPr>
          <w:rFonts w:ascii="Calibri" w:hAnsi="Calibri" w:cs="Calibri"/>
        </w:rPr>
      </w:pPr>
    </w:p>
    <w:p w:rsidR="002276CB" w:rsidRPr="00297F0D" w:rsidRDefault="002276CB" w:rsidP="00CC47D8">
      <w:pPr>
        <w:spacing w:line="360" w:lineRule="auto"/>
        <w:rPr>
          <w:rFonts w:ascii="Calibri" w:hAnsi="Calibri" w:cs="Calibri"/>
          <w:b/>
        </w:rPr>
      </w:pPr>
      <w:r w:rsidRPr="00297F0D">
        <w:rPr>
          <w:rFonts w:ascii="Calibri" w:hAnsi="Calibri" w:cs="Calibri"/>
          <w:b/>
        </w:rPr>
        <w:t>III.DIAGNOSIS</w:t>
      </w:r>
      <w:r w:rsidR="00DC773C" w:rsidRPr="00297F0D">
        <w:rPr>
          <w:rFonts w:ascii="Calibri" w:hAnsi="Calibri" w:cs="Calibri"/>
          <w:b/>
        </w:rPr>
        <w:t xml:space="preserve"> </w:t>
      </w:r>
      <w:r w:rsidRPr="00297F0D">
        <w:rPr>
          <w:rFonts w:ascii="Calibri" w:hAnsi="Calibri" w:cs="Calibri"/>
          <w:b/>
        </w:rPr>
        <w:t xml:space="preserve"> OF ULCEROUS-NECROTIC GINGIVITIS.</w:t>
      </w:r>
    </w:p>
    <w:p w:rsidR="002276CB" w:rsidRPr="00297F0D" w:rsidRDefault="000B78C6" w:rsidP="00CC47D8">
      <w:pPr>
        <w:spacing w:line="360" w:lineRule="auto"/>
        <w:rPr>
          <w:rFonts w:ascii="Calibri" w:hAnsi="Calibri" w:cs="Calibri"/>
          <w:b/>
        </w:rPr>
      </w:pPr>
      <w:r w:rsidRPr="00297F0D">
        <w:rPr>
          <w:rFonts w:ascii="Calibri" w:hAnsi="Calibri" w:cs="Calibri"/>
          <w:b/>
        </w:rPr>
        <w:lastRenderedPageBreak/>
        <w:t>Ulcerous-necro</w:t>
      </w:r>
      <w:r w:rsidR="005005F5" w:rsidRPr="00297F0D">
        <w:rPr>
          <w:rFonts w:ascii="Calibri" w:hAnsi="Calibri" w:cs="Calibri"/>
          <w:b/>
        </w:rPr>
        <w:t>t</w:t>
      </w:r>
      <w:r w:rsidRPr="00297F0D">
        <w:rPr>
          <w:rFonts w:ascii="Calibri" w:hAnsi="Calibri" w:cs="Calibri"/>
          <w:b/>
        </w:rPr>
        <w:t xml:space="preserve">ic </w:t>
      </w:r>
      <w:r w:rsidR="005005F5" w:rsidRPr="00297F0D">
        <w:rPr>
          <w:rFonts w:ascii="Calibri" w:hAnsi="Calibri" w:cs="Calibri"/>
          <w:b/>
        </w:rPr>
        <w:t xml:space="preserve"> </w:t>
      </w:r>
      <w:r w:rsidRPr="00297F0D">
        <w:rPr>
          <w:rFonts w:ascii="Calibri" w:hAnsi="Calibri" w:cs="Calibri"/>
          <w:b/>
        </w:rPr>
        <w:t>gingivitis  should be  differentiated with follow diseases:</w:t>
      </w:r>
    </w:p>
    <w:p w:rsidR="000B78C6" w:rsidRPr="00297F0D" w:rsidRDefault="000B78C6" w:rsidP="00CC47D8">
      <w:pPr>
        <w:spacing w:line="360" w:lineRule="auto"/>
        <w:rPr>
          <w:rFonts w:ascii="Calibri" w:hAnsi="Calibri" w:cs="Calibri"/>
        </w:rPr>
      </w:pPr>
      <w:r w:rsidRPr="00297F0D">
        <w:rPr>
          <w:rFonts w:ascii="Calibri" w:hAnsi="Calibri" w:cs="Calibri"/>
        </w:rPr>
        <w:t>1.Acute leu</w:t>
      </w:r>
      <w:r w:rsidR="005005F5" w:rsidRPr="00297F0D">
        <w:rPr>
          <w:rFonts w:ascii="Calibri" w:hAnsi="Calibri" w:cs="Calibri"/>
        </w:rPr>
        <w:t>c</w:t>
      </w:r>
      <w:r w:rsidRPr="00297F0D">
        <w:rPr>
          <w:rFonts w:ascii="Calibri" w:hAnsi="Calibri" w:cs="Calibri"/>
        </w:rPr>
        <w:t>osis;</w:t>
      </w:r>
    </w:p>
    <w:p w:rsidR="000B78C6" w:rsidRPr="00297F0D" w:rsidRDefault="000B78C6" w:rsidP="00CC47D8">
      <w:pPr>
        <w:spacing w:line="360" w:lineRule="auto"/>
        <w:rPr>
          <w:rFonts w:ascii="Calibri" w:hAnsi="Calibri" w:cs="Calibri"/>
        </w:rPr>
      </w:pPr>
      <w:r w:rsidRPr="00297F0D">
        <w:rPr>
          <w:rFonts w:ascii="Calibri" w:hAnsi="Calibri" w:cs="Calibri"/>
        </w:rPr>
        <w:t>2.Agranulocytosis;</w:t>
      </w:r>
    </w:p>
    <w:p w:rsidR="000B78C6" w:rsidRPr="00297F0D" w:rsidRDefault="000B78C6" w:rsidP="00CC47D8">
      <w:pPr>
        <w:spacing w:line="360" w:lineRule="auto"/>
        <w:rPr>
          <w:rFonts w:ascii="Calibri" w:hAnsi="Calibri" w:cs="Calibri"/>
        </w:rPr>
      </w:pPr>
      <w:r w:rsidRPr="00297F0D">
        <w:rPr>
          <w:rFonts w:ascii="Calibri" w:hAnsi="Calibri" w:cs="Calibri"/>
        </w:rPr>
        <w:t>3.HIV;</w:t>
      </w:r>
    </w:p>
    <w:p w:rsidR="000B78C6" w:rsidRPr="00297F0D" w:rsidRDefault="000B78C6" w:rsidP="00CC47D8">
      <w:pPr>
        <w:spacing w:line="360" w:lineRule="auto"/>
        <w:rPr>
          <w:rFonts w:ascii="Calibri" w:hAnsi="Calibri" w:cs="Calibri"/>
        </w:rPr>
      </w:pPr>
      <w:r w:rsidRPr="00297F0D">
        <w:rPr>
          <w:rFonts w:ascii="Calibri" w:hAnsi="Calibri" w:cs="Calibri"/>
        </w:rPr>
        <w:t>4.Secondary syphilis;</w:t>
      </w:r>
    </w:p>
    <w:p w:rsidR="00C2127F" w:rsidRPr="00297F0D" w:rsidRDefault="00DC773C" w:rsidP="00CC47D8">
      <w:pPr>
        <w:spacing w:line="360" w:lineRule="auto"/>
        <w:rPr>
          <w:rFonts w:ascii="Calibri" w:hAnsi="Calibri" w:cs="Calibri"/>
          <w:b/>
        </w:rPr>
      </w:pPr>
      <w:r w:rsidRPr="00297F0D">
        <w:rPr>
          <w:rFonts w:ascii="Calibri" w:hAnsi="Calibri" w:cs="Calibri"/>
          <w:b/>
        </w:rPr>
        <w:t>1.Differential diagnosi</w:t>
      </w:r>
      <w:r w:rsidR="00C2127F" w:rsidRPr="00297F0D">
        <w:rPr>
          <w:rFonts w:ascii="Calibri" w:hAnsi="Calibri" w:cs="Calibri"/>
          <w:b/>
        </w:rPr>
        <w:t>s</w:t>
      </w:r>
      <w:r w:rsidRPr="00297F0D">
        <w:rPr>
          <w:rFonts w:ascii="Calibri" w:hAnsi="Calibri" w:cs="Calibri"/>
          <w:b/>
        </w:rPr>
        <w:t xml:space="preserve">  </w:t>
      </w:r>
      <w:r w:rsidR="00C2127F" w:rsidRPr="00297F0D">
        <w:rPr>
          <w:rFonts w:ascii="Calibri" w:hAnsi="Calibri" w:cs="Calibri"/>
          <w:b/>
        </w:rPr>
        <w:t xml:space="preserve"> between ulcerous-necrotic gingivitis  and acute leu</w:t>
      </w:r>
      <w:r w:rsidR="005005F5" w:rsidRPr="00297F0D">
        <w:rPr>
          <w:rFonts w:ascii="Calibri" w:hAnsi="Calibri" w:cs="Calibri"/>
          <w:b/>
        </w:rPr>
        <w:t>c</w:t>
      </w:r>
      <w:r w:rsidR="00C2127F" w:rsidRPr="00297F0D">
        <w:rPr>
          <w:rFonts w:ascii="Calibri" w:hAnsi="Calibri" w:cs="Calibri"/>
          <w:b/>
        </w:rPr>
        <w:t>osis:</w:t>
      </w:r>
    </w:p>
    <w:p w:rsidR="00C2127F" w:rsidRPr="00297F0D" w:rsidRDefault="00C2127F" w:rsidP="00CC47D8">
      <w:pPr>
        <w:spacing w:line="360" w:lineRule="auto"/>
        <w:rPr>
          <w:rFonts w:ascii="Calibri" w:hAnsi="Calibri" w:cs="Calibri"/>
          <w:b/>
        </w:rPr>
      </w:pPr>
      <w:r w:rsidRPr="00297F0D">
        <w:rPr>
          <w:rFonts w:ascii="Calibri" w:hAnsi="Calibri" w:cs="Calibri"/>
          <w:b/>
        </w:rPr>
        <w:t>Same signs:</w:t>
      </w:r>
    </w:p>
    <w:p w:rsidR="00CC47D8" w:rsidRPr="00297F0D" w:rsidRDefault="005005F5" w:rsidP="00CC47D8">
      <w:pPr>
        <w:spacing w:line="360" w:lineRule="auto"/>
        <w:rPr>
          <w:rFonts w:ascii="Calibri" w:hAnsi="Calibri" w:cs="Calibri"/>
        </w:rPr>
      </w:pPr>
      <w:r w:rsidRPr="00297F0D">
        <w:rPr>
          <w:rFonts w:ascii="Arial" w:hAnsi="Arial" w:cs="Arial"/>
          <w:b/>
        </w:rPr>
        <w:t>♦</w:t>
      </w:r>
      <w:r w:rsidR="00C2127F" w:rsidRPr="00297F0D">
        <w:rPr>
          <w:rFonts w:ascii="Calibri" w:hAnsi="Calibri" w:cs="Calibri"/>
        </w:rPr>
        <w:t>This disease belongs to young age persons</w:t>
      </w:r>
      <w:r w:rsidR="00CC47D8" w:rsidRPr="00297F0D">
        <w:rPr>
          <w:rFonts w:ascii="Calibri" w:hAnsi="Calibri" w:cs="Calibri"/>
        </w:rPr>
        <w:t>;</w:t>
      </w:r>
    </w:p>
    <w:p w:rsidR="00CC47D8" w:rsidRPr="00297F0D" w:rsidRDefault="005005F5" w:rsidP="00CC47D8">
      <w:pPr>
        <w:spacing w:line="360" w:lineRule="auto"/>
        <w:rPr>
          <w:rFonts w:ascii="Calibri" w:hAnsi="Calibri" w:cs="Calibri"/>
        </w:rPr>
      </w:pPr>
      <w:r w:rsidRPr="00297F0D">
        <w:rPr>
          <w:rFonts w:ascii="Arial" w:hAnsi="Arial" w:cs="Arial"/>
          <w:b/>
        </w:rPr>
        <w:t>♦</w:t>
      </w:r>
      <w:r w:rsidR="00C2127F" w:rsidRPr="00297F0D">
        <w:rPr>
          <w:rFonts w:ascii="Calibri" w:hAnsi="Calibri" w:cs="Calibri"/>
        </w:rPr>
        <w:t>Before appear</w:t>
      </w:r>
      <w:r w:rsidR="00DC773C" w:rsidRPr="00297F0D">
        <w:rPr>
          <w:rFonts w:ascii="Calibri" w:hAnsi="Calibri" w:cs="Calibri"/>
        </w:rPr>
        <w:t xml:space="preserve">ance </w:t>
      </w:r>
      <w:r w:rsidR="00C2127F" w:rsidRPr="00297F0D">
        <w:rPr>
          <w:rFonts w:ascii="Calibri" w:hAnsi="Calibri" w:cs="Calibri"/>
        </w:rPr>
        <w:t xml:space="preserve"> of  gingival symptoms the previous infection disease</w:t>
      </w:r>
      <w:r w:rsidR="00DC773C" w:rsidRPr="00297F0D">
        <w:rPr>
          <w:rFonts w:ascii="Calibri" w:hAnsi="Calibri" w:cs="Calibri"/>
        </w:rPr>
        <w:t xml:space="preserve"> </w:t>
      </w:r>
      <w:r w:rsidR="00C2127F" w:rsidRPr="00297F0D">
        <w:rPr>
          <w:rFonts w:ascii="Calibri" w:hAnsi="Calibri" w:cs="Calibri"/>
        </w:rPr>
        <w:t>(ARVI, flu) accompanied with general weakness,</w:t>
      </w:r>
      <w:r w:rsidR="00D569AD" w:rsidRPr="00297F0D">
        <w:rPr>
          <w:rFonts w:ascii="Calibri" w:hAnsi="Calibri" w:cs="Calibri"/>
        </w:rPr>
        <w:t xml:space="preserve"> </w:t>
      </w:r>
      <w:r w:rsidR="00C2127F" w:rsidRPr="00297F0D">
        <w:rPr>
          <w:rFonts w:ascii="Calibri" w:hAnsi="Calibri" w:cs="Calibri"/>
        </w:rPr>
        <w:t xml:space="preserve">temperature rise  occurs </w:t>
      </w:r>
      <w:r w:rsidR="00CC47D8" w:rsidRPr="00297F0D">
        <w:rPr>
          <w:rFonts w:ascii="Calibri" w:hAnsi="Calibri" w:cs="Calibri"/>
        </w:rPr>
        <w:t>;</w:t>
      </w:r>
    </w:p>
    <w:p w:rsidR="00CC47D8" w:rsidRPr="00297F0D" w:rsidRDefault="005005F5" w:rsidP="000B78C6">
      <w:pPr>
        <w:spacing w:line="360" w:lineRule="auto"/>
        <w:rPr>
          <w:rFonts w:ascii="Calibri" w:hAnsi="Calibri" w:cs="Calibri"/>
        </w:rPr>
      </w:pPr>
      <w:r w:rsidRPr="00297F0D">
        <w:rPr>
          <w:rFonts w:ascii="Arial" w:hAnsi="Arial" w:cs="Arial"/>
          <w:b/>
        </w:rPr>
        <w:t>♦</w:t>
      </w:r>
      <w:r w:rsidR="00C2127F" w:rsidRPr="00297F0D">
        <w:rPr>
          <w:rFonts w:ascii="Calibri" w:hAnsi="Calibri" w:cs="Calibri"/>
        </w:rPr>
        <w:t xml:space="preserve">Necrotic </w:t>
      </w:r>
      <w:r w:rsidR="005C4F76" w:rsidRPr="00297F0D">
        <w:rPr>
          <w:rFonts w:ascii="Calibri" w:hAnsi="Calibri" w:cs="Calibri"/>
        </w:rPr>
        <w:t xml:space="preserve"> </w:t>
      </w:r>
      <w:r w:rsidR="00C2127F" w:rsidRPr="00297F0D">
        <w:rPr>
          <w:rFonts w:ascii="Calibri" w:hAnsi="Calibri" w:cs="Calibri"/>
        </w:rPr>
        <w:t>change of gingival;</w:t>
      </w:r>
    </w:p>
    <w:p w:rsidR="00CC47D8" w:rsidRPr="00297F0D" w:rsidRDefault="005005F5" w:rsidP="00CC47D8">
      <w:pPr>
        <w:spacing w:line="360" w:lineRule="auto"/>
        <w:rPr>
          <w:rFonts w:ascii="Calibri" w:hAnsi="Calibri" w:cs="Calibri"/>
        </w:rPr>
      </w:pPr>
      <w:r w:rsidRPr="00297F0D">
        <w:rPr>
          <w:rFonts w:ascii="Arial" w:hAnsi="Arial" w:cs="Arial"/>
          <w:b/>
        </w:rPr>
        <w:t>♦</w:t>
      </w:r>
      <w:r w:rsidR="00C2127F" w:rsidRPr="00297F0D">
        <w:rPr>
          <w:rFonts w:ascii="Calibri" w:hAnsi="Calibri" w:cs="Calibri"/>
          <w:lang w:val="en-GB"/>
        </w:rPr>
        <w:t>The presence of pain</w:t>
      </w:r>
      <w:r w:rsidR="00CC47D8" w:rsidRPr="00297F0D">
        <w:rPr>
          <w:rFonts w:ascii="Calibri" w:hAnsi="Calibri" w:cs="Calibri"/>
        </w:rPr>
        <w:t>;</w:t>
      </w:r>
    </w:p>
    <w:p w:rsidR="00CC47D8" w:rsidRPr="00297F0D" w:rsidRDefault="005005F5" w:rsidP="00CC47D8">
      <w:pPr>
        <w:spacing w:line="360" w:lineRule="auto"/>
        <w:rPr>
          <w:rFonts w:ascii="Calibri" w:hAnsi="Calibri" w:cs="Calibri"/>
        </w:rPr>
      </w:pPr>
      <w:r w:rsidRPr="00297F0D">
        <w:rPr>
          <w:rFonts w:ascii="Arial" w:hAnsi="Arial" w:cs="Arial"/>
          <w:b/>
        </w:rPr>
        <w:t>♦</w:t>
      </w:r>
      <w:r w:rsidR="00DC773C" w:rsidRPr="00297F0D">
        <w:rPr>
          <w:rFonts w:ascii="Calibri" w:hAnsi="Calibri" w:cs="Calibri"/>
          <w:lang w:val="en-GB"/>
        </w:rPr>
        <w:t>oral ha</w:t>
      </w:r>
      <w:r w:rsidR="00C2127F" w:rsidRPr="00297F0D">
        <w:rPr>
          <w:rFonts w:ascii="Calibri" w:hAnsi="Calibri" w:cs="Calibri"/>
          <w:lang w:val="en-GB"/>
        </w:rPr>
        <w:t>litosis</w:t>
      </w:r>
      <w:r w:rsidR="00CC47D8" w:rsidRPr="00297F0D">
        <w:rPr>
          <w:rFonts w:ascii="Calibri" w:hAnsi="Calibri" w:cs="Calibri"/>
        </w:rPr>
        <w:t xml:space="preserve">; </w:t>
      </w:r>
    </w:p>
    <w:p w:rsidR="00EC4682" w:rsidRPr="00297F0D" w:rsidRDefault="0082246E" w:rsidP="00CC47D8">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196846" cy="1508190"/>
            <wp:effectExtent l="38100" t="38100" r="13335" b="15875"/>
            <wp:docPr id="14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52" cstate="print"/>
                    <a:srcRect t="5995" r="3689"/>
                    <a:stretch>
                      <a:fillRect/>
                    </a:stretch>
                  </pic:blipFill>
                  <pic:spPr bwMode="auto">
                    <a:xfrm>
                      <a:off x="0" y="0"/>
                      <a:ext cx="2196465" cy="1508125"/>
                    </a:xfrm>
                    <a:prstGeom prst="roundRect">
                      <a:avLst/>
                    </a:prstGeom>
                    <a:noFill/>
                    <a:ln w="38100">
                      <a:solidFill>
                        <a:schemeClr val="tx1"/>
                      </a:solidFill>
                      <a:miter lim="800000"/>
                      <a:headEnd/>
                      <a:tailEnd/>
                    </a:ln>
                    <a:effectLst/>
                  </pic:spPr>
                </pic:pic>
              </a:graphicData>
            </a:graphic>
          </wp:inline>
        </w:drawing>
      </w:r>
      <w:r w:rsidRPr="00297F0D">
        <w:rPr>
          <w:rFonts w:ascii="Calibri" w:hAnsi="Calibri" w:cs="Calibri"/>
          <w:noProof/>
          <w:lang w:val="ru-RU" w:eastAsia="ru-RU"/>
        </w:rPr>
        <w:drawing>
          <wp:inline distT="0" distB="0" distL="0" distR="0">
            <wp:extent cx="2161143" cy="1420198"/>
            <wp:effectExtent l="38100" t="38100" r="10795" b="27940"/>
            <wp:docPr id="143"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cstate="print"/>
                    <a:srcRect t="33811" r="813" b="34264"/>
                    <a:stretch>
                      <a:fillRect/>
                    </a:stretch>
                  </pic:blipFill>
                  <pic:spPr bwMode="auto">
                    <a:xfrm>
                      <a:off x="0" y="0"/>
                      <a:ext cx="2160905" cy="1419860"/>
                    </a:xfrm>
                    <a:prstGeom prst="roundRect">
                      <a:avLst/>
                    </a:prstGeom>
                    <a:noFill/>
                    <a:ln w="38100">
                      <a:solidFill>
                        <a:schemeClr val="tx1"/>
                      </a:solidFill>
                      <a:miter lim="800000"/>
                      <a:headEnd/>
                      <a:tailEnd/>
                    </a:ln>
                  </pic:spPr>
                </pic:pic>
              </a:graphicData>
            </a:graphic>
          </wp:inline>
        </w:drawing>
      </w:r>
    </w:p>
    <w:p w:rsidR="00573AF2" w:rsidRPr="00297F0D" w:rsidRDefault="00EC4682" w:rsidP="00573AF2">
      <w:pPr>
        <w:tabs>
          <w:tab w:val="clear" w:pos="3179"/>
        </w:tabs>
        <w:autoSpaceDE w:val="0"/>
        <w:autoSpaceDN w:val="0"/>
        <w:adjustRightInd w:val="0"/>
        <w:rPr>
          <w:rFonts w:ascii="Calibri" w:eastAsia="Calibri" w:hAnsi="Calibri" w:cs="Calibri"/>
          <w:b/>
          <w:sz w:val="24"/>
          <w:szCs w:val="24"/>
          <w:lang w:eastAsia="en-US"/>
        </w:rPr>
      </w:pPr>
      <w:r w:rsidRPr="00297F0D">
        <w:rPr>
          <w:rFonts w:ascii="Calibri" w:hAnsi="Calibri" w:cs="Calibri"/>
          <w:b/>
          <w:sz w:val="24"/>
          <w:szCs w:val="24"/>
        </w:rPr>
        <w:t>Fig.</w:t>
      </w:r>
      <w:r w:rsidR="00D569AD" w:rsidRPr="00297F0D">
        <w:rPr>
          <w:rFonts w:ascii="Calibri" w:hAnsi="Calibri" w:cs="Calibri"/>
          <w:b/>
          <w:sz w:val="24"/>
          <w:szCs w:val="24"/>
        </w:rPr>
        <w:t>14</w:t>
      </w:r>
      <w:r w:rsidR="00DC773C" w:rsidRPr="00297F0D">
        <w:rPr>
          <w:rFonts w:ascii="Calibri" w:hAnsi="Calibri" w:cs="Calibri"/>
          <w:b/>
          <w:sz w:val="24"/>
          <w:szCs w:val="24"/>
        </w:rPr>
        <w:t>2</w:t>
      </w:r>
      <w:r w:rsidRPr="00297F0D">
        <w:rPr>
          <w:rFonts w:ascii="Calibri" w:hAnsi="Calibri" w:cs="Calibri"/>
          <w:b/>
          <w:sz w:val="24"/>
          <w:szCs w:val="24"/>
        </w:rPr>
        <w:t>Ulcerous –necroti</w:t>
      </w:r>
      <w:r w:rsidR="009F69C7" w:rsidRPr="00297F0D">
        <w:rPr>
          <w:rFonts w:ascii="Calibri" w:hAnsi="Calibri" w:cs="Calibri"/>
          <w:b/>
          <w:sz w:val="24"/>
          <w:szCs w:val="24"/>
        </w:rPr>
        <w:t xml:space="preserve">c </w:t>
      </w:r>
      <w:r w:rsidRPr="00297F0D">
        <w:rPr>
          <w:rFonts w:ascii="Calibri" w:hAnsi="Calibri" w:cs="Calibri"/>
          <w:b/>
          <w:sz w:val="24"/>
          <w:szCs w:val="24"/>
        </w:rPr>
        <w:t xml:space="preserve"> gingivitis</w:t>
      </w:r>
      <w:r w:rsidR="00DC773C" w:rsidRPr="00297F0D">
        <w:rPr>
          <w:rFonts w:ascii="Calibri" w:hAnsi="Calibri" w:cs="Calibri"/>
          <w:b/>
          <w:sz w:val="24"/>
          <w:szCs w:val="24"/>
        </w:rPr>
        <w:t xml:space="preserve">     </w:t>
      </w:r>
      <w:r w:rsidRPr="00297F0D">
        <w:rPr>
          <w:rFonts w:ascii="Calibri" w:hAnsi="Calibri" w:cs="Calibri"/>
          <w:b/>
          <w:sz w:val="24"/>
          <w:szCs w:val="24"/>
        </w:rPr>
        <w:t xml:space="preserve"> </w:t>
      </w:r>
      <w:r w:rsidR="00573AF2" w:rsidRPr="00297F0D">
        <w:rPr>
          <w:rFonts w:ascii="Calibri" w:eastAsia="Calibri" w:hAnsi="Calibri" w:cs="Calibri"/>
          <w:b/>
          <w:sz w:val="24"/>
          <w:szCs w:val="24"/>
          <w:lang w:eastAsia="en-US"/>
        </w:rPr>
        <w:t xml:space="preserve">Fig. </w:t>
      </w:r>
      <w:r w:rsidR="00D569AD" w:rsidRPr="00297F0D">
        <w:rPr>
          <w:rFonts w:ascii="Calibri" w:eastAsia="Calibri" w:hAnsi="Calibri" w:cs="Calibri"/>
          <w:b/>
          <w:sz w:val="24"/>
          <w:szCs w:val="24"/>
          <w:lang w:eastAsia="en-US"/>
        </w:rPr>
        <w:t>14</w:t>
      </w:r>
      <w:r w:rsidR="00DC773C" w:rsidRPr="00297F0D">
        <w:rPr>
          <w:rFonts w:ascii="Calibri" w:eastAsia="Calibri" w:hAnsi="Calibri" w:cs="Calibri"/>
          <w:b/>
          <w:sz w:val="24"/>
          <w:szCs w:val="24"/>
          <w:lang w:eastAsia="en-US"/>
        </w:rPr>
        <w:t>3</w:t>
      </w:r>
      <w:r w:rsidR="00573AF2" w:rsidRPr="00297F0D">
        <w:rPr>
          <w:rFonts w:ascii="Calibri" w:eastAsia="Calibri" w:hAnsi="Calibri" w:cs="Calibri"/>
          <w:b/>
          <w:sz w:val="24"/>
          <w:szCs w:val="24"/>
          <w:lang w:eastAsia="en-US"/>
        </w:rPr>
        <w:t>Acute myelocytic leukemia,</w:t>
      </w:r>
    </w:p>
    <w:p w:rsidR="00573AF2" w:rsidRPr="00297F0D" w:rsidRDefault="00573AF2" w:rsidP="00573AF2">
      <w:pPr>
        <w:spacing w:line="360" w:lineRule="auto"/>
        <w:rPr>
          <w:rFonts w:ascii="Calibri" w:hAnsi="Calibri" w:cs="Calibri"/>
          <w:b/>
          <w:sz w:val="24"/>
          <w:szCs w:val="24"/>
        </w:rPr>
      </w:pPr>
      <w:r w:rsidRPr="00297F0D">
        <w:rPr>
          <w:rFonts w:ascii="Calibri" w:hAnsi="Calibri" w:cs="Calibri"/>
          <w:b/>
          <w:sz w:val="24"/>
          <w:szCs w:val="24"/>
        </w:rPr>
        <w:t>easy stage in area 14-16 teeth</w:t>
      </w:r>
      <w:r w:rsidRPr="00297F0D">
        <w:rPr>
          <w:rFonts w:ascii="Calibri" w:eastAsia="Calibri" w:hAnsi="Calibri" w:cs="Calibri"/>
          <w:b/>
          <w:sz w:val="24"/>
          <w:szCs w:val="24"/>
          <w:lang w:eastAsia="en-US"/>
        </w:rPr>
        <w:t xml:space="preserve">                  marked gingival enlargement.</w:t>
      </w:r>
    </w:p>
    <w:p w:rsidR="00AC7734" w:rsidRPr="00297F0D" w:rsidRDefault="00573AF2" w:rsidP="00573AF2">
      <w:pPr>
        <w:spacing w:line="360" w:lineRule="auto"/>
        <w:rPr>
          <w:rFonts w:ascii="Calibri" w:hAnsi="Calibri" w:cs="Calibri"/>
        </w:rPr>
      </w:pPr>
      <w:r w:rsidRPr="00297F0D">
        <w:rPr>
          <w:rFonts w:ascii="Calibri" w:eastAsia="Calibri" w:hAnsi="Calibri" w:cs="Calibri"/>
          <w:lang w:eastAsia="en-US"/>
        </w:rPr>
        <w:t xml:space="preserve">                                                                 </w:t>
      </w:r>
    </w:p>
    <w:p w:rsidR="009646EF" w:rsidRPr="00297F0D" w:rsidRDefault="009646EF" w:rsidP="00CC47D8">
      <w:pPr>
        <w:spacing w:line="360" w:lineRule="auto"/>
        <w:rPr>
          <w:rFonts w:ascii="Calibri" w:hAnsi="Calibri" w:cs="Calibri"/>
        </w:rPr>
      </w:pPr>
    </w:p>
    <w:p w:rsidR="00255EFA" w:rsidRPr="00297F0D" w:rsidRDefault="00255EFA" w:rsidP="00CC47D8">
      <w:pPr>
        <w:spacing w:line="360" w:lineRule="auto"/>
        <w:rPr>
          <w:rFonts w:ascii="Calibri" w:hAnsi="Calibri" w:cs="Calibri"/>
          <w:b/>
        </w:rPr>
      </w:pPr>
      <w:r w:rsidRPr="00297F0D">
        <w:rPr>
          <w:rFonts w:ascii="Calibri" w:hAnsi="Calibri" w:cs="Calibri"/>
          <w:b/>
        </w:rPr>
        <w:t>Different signs:</w:t>
      </w:r>
    </w:p>
    <w:p w:rsidR="00CC47D8" w:rsidRPr="00297F0D" w:rsidRDefault="00E655F3" w:rsidP="00CC47D8">
      <w:pPr>
        <w:spacing w:line="360" w:lineRule="auto"/>
        <w:rPr>
          <w:rFonts w:ascii="Calibri" w:hAnsi="Calibri" w:cs="Calibri"/>
        </w:rPr>
      </w:pPr>
      <w:r w:rsidRPr="00297F0D">
        <w:rPr>
          <w:rFonts w:ascii="Arial" w:hAnsi="Arial" w:cs="Arial"/>
          <w:b/>
        </w:rPr>
        <w:t>♦</w:t>
      </w:r>
      <w:r w:rsidR="00BC4546" w:rsidRPr="00297F0D">
        <w:rPr>
          <w:rFonts w:ascii="Calibri" w:hAnsi="Calibri" w:cs="Calibri"/>
        </w:rPr>
        <w:t xml:space="preserve">In presence of </w:t>
      </w:r>
      <w:r w:rsidR="00BC4546" w:rsidRPr="00297F0D">
        <w:rPr>
          <w:rFonts w:ascii="Calibri" w:hAnsi="Calibri" w:cs="Calibri"/>
          <w:i/>
        </w:rPr>
        <w:t>acute leu</w:t>
      </w:r>
      <w:r w:rsidRPr="00297F0D">
        <w:rPr>
          <w:rFonts w:ascii="Calibri" w:hAnsi="Calibri" w:cs="Calibri"/>
          <w:i/>
        </w:rPr>
        <w:t>c</w:t>
      </w:r>
      <w:r w:rsidR="00BC4546" w:rsidRPr="00297F0D">
        <w:rPr>
          <w:rFonts w:ascii="Calibri" w:hAnsi="Calibri" w:cs="Calibri"/>
          <w:i/>
        </w:rPr>
        <w:t>osis</w:t>
      </w:r>
      <w:r w:rsidR="00BC4546" w:rsidRPr="00297F0D">
        <w:rPr>
          <w:rFonts w:ascii="Calibri" w:hAnsi="Calibri" w:cs="Calibri"/>
        </w:rPr>
        <w:t xml:space="preserve"> mucosa is pale and on its background the  haemor</w:t>
      </w:r>
      <w:r w:rsidR="00DC773C" w:rsidRPr="00297F0D">
        <w:rPr>
          <w:rFonts w:ascii="Calibri" w:hAnsi="Calibri" w:cs="Calibri"/>
        </w:rPr>
        <w:t>r</w:t>
      </w:r>
      <w:r w:rsidR="00BC4546" w:rsidRPr="00297F0D">
        <w:rPr>
          <w:rFonts w:ascii="Calibri" w:hAnsi="Calibri" w:cs="Calibri"/>
        </w:rPr>
        <w:t>hage</w:t>
      </w:r>
      <w:r w:rsidR="00DC773C" w:rsidRPr="00297F0D">
        <w:rPr>
          <w:rFonts w:ascii="Calibri" w:hAnsi="Calibri" w:cs="Calibri"/>
        </w:rPr>
        <w:t xml:space="preserve"> </w:t>
      </w:r>
      <w:r w:rsidR="00BC4546" w:rsidRPr="00297F0D">
        <w:rPr>
          <w:rFonts w:ascii="Calibri" w:hAnsi="Calibri" w:cs="Calibri"/>
        </w:rPr>
        <w:t xml:space="preserve"> </w:t>
      </w:r>
      <w:r w:rsidR="00DC773C" w:rsidRPr="00297F0D">
        <w:rPr>
          <w:rFonts w:ascii="Calibri" w:hAnsi="Calibri" w:cs="Calibri"/>
        </w:rPr>
        <w:t xml:space="preserve">to be </w:t>
      </w:r>
      <w:r w:rsidR="00BC4546" w:rsidRPr="00297F0D">
        <w:rPr>
          <w:rFonts w:ascii="Calibri" w:hAnsi="Calibri" w:cs="Calibri"/>
        </w:rPr>
        <w:t>appear</w:t>
      </w:r>
      <w:r w:rsidR="00CC47D8" w:rsidRPr="00297F0D">
        <w:rPr>
          <w:rFonts w:ascii="Calibri" w:hAnsi="Calibri" w:cs="Calibri"/>
        </w:rPr>
        <w:t>;</w:t>
      </w:r>
    </w:p>
    <w:p w:rsidR="00CC47D8" w:rsidRPr="00297F0D" w:rsidRDefault="00E655F3" w:rsidP="00CC47D8">
      <w:pPr>
        <w:spacing w:line="360" w:lineRule="auto"/>
        <w:rPr>
          <w:rFonts w:ascii="Calibri" w:hAnsi="Calibri" w:cs="Calibri"/>
        </w:rPr>
      </w:pPr>
      <w:r w:rsidRPr="00297F0D">
        <w:rPr>
          <w:rFonts w:ascii="Arial" w:hAnsi="Arial" w:cs="Arial"/>
          <w:b/>
        </w:rPr>
        <w:t>♦</w:t>
      </w:r>
      <w:r w:rsidR="007C56B9" w:rsidRPr="00297F0D">
        <w:rPr>
          <w:rFonts w:ascii="Calibri" w:hAnsi="Calibri" w:cs="Calibri"/>
        </w:rPr>
        <w:t xml:space="preserve">In presence of </w:t>
      </w:r>
      <w:r w:rsidR="007C56B9" w:rsidRPr="00297F0D">
        <w:rPr>
          <w:rFonts w:ascii="Calibri" w:hAnsi="Calibri" w:cs="Calibri"/>
          <w:i/>
        </w:rPr>
        <w:t>acute leu</w:t>
      </w:r>
      <w:r w:rsidRPr="00297F0D">
        <w:rPr>
          <w:rFonts w:ascii="Calibri" w:hAnsi="Calibri" w:cs="Calibri"/>
          <w:i/>
        </w:rPr>
        <w:t>c</w:t>
      </w:r>
      <w:r w:rsidR="007C56B9" w:rsidRPr="00297F0D">
        <w:rPr>
          <w:rFonts w:ascii="Calibri" w:hAnsi="Calibri" w:cs="Calibri"/>
          <w:i/>
        </w:rPr>
        <w:t xml:space="preserve">osis </w:t>
      </w:r>
      <w:r w:rsidR="007C56B9" w:rsidRPr="00297F0D">
        <w:rPr>
          <w:rFonts w:ascii="Calibri" w:hAnsi="Calibri" w:cs="Calibri"/>
        </w:rPr>
        <w:t>spontaneous bleeding  is observed</w:t>
      </w:r>
      <w:r w:rsidR="00CC47D8" w:rsidRPr="00297F0D">
        <w:rPr>
          <w:rFonts w:ascii="Calibri" w:hAnsi="Calibri" w:cs="Calibri"/>
        </w:rPr>
        <w:t>;</w:t>
      </w:r>
    </w:p>
    <w:p w:rsidR="00CC47D8" w:rsidRPr="00297F0D" w:rsidRDefault="00E655F3" w:rsidP="00CC47D8">
      <w:pPr>
        <w:spacing w:line="360" w:lineRule="auto"/>
        <w:rPr>
          <w:rFonts w:ascii="Calibri" w:hAnsi="Calibri" w:cs="Calibri"/>
        </w:rPr>
      </w:pPr>
      <w:r w:rsidRPr="00297F0D">
        <w:rPr>
          <w:rFonts w:ascii="Arial" w:hAnsi="Arial" w:cs="Arial"/>
          <w:b/>
        </w:rPr>
        <w:t>♦</w:t>
      </w:r>
      <w:r w:rsidR="00304CEA" w:rsidRPr="00297F0D">
        <w:rPr>
          <w:rFonts w:ascii="Calibri" w:hAnsi="Calibri" w:cs="Calibri"/>
        </w:rPr>
        <w:t xml:space="preserve"> </w:t>
      </w:r>
      <w:r w:rsidR="00573FCB" w:rsidRPr="00297F0D">
        <w:rPr>
          <w:rFonts w:ascii="Calibri" w:hAnsi="Calibri" w:cs="Calibri"/>
          <w:i/>
        </w:rPr>
        <w:t>A</w:t>
      </w:r>
      <w:r w:rsidR="00304CEA" w:rsidRPr="00297F0D">
        <w:rPr>
          <w:rFonts w:ascii="Calibri" w:hAnsi="Calibri" w:cs="Calibri"/>
          <w:i/>
        </w:rPr>
        <w:t>cute leu</w:t>
      </w:r>
      <w:r w:rsidRPr="00297F0D">
        <w:rPr>
          <w:rFonts w:ascii="Calibri" w:hAnsi="Calibri" w:cs="Calibri"/>
          <w:i/>
        </w:rPr>
        <w:t>c</w:t>
      </w:r>
      <w:r w:rsidR="00304CEA" w:rsidRPr="00297F0D">
        <w:rPr>
          <w:rFonts w:ascii="Calibri" w:hAnsi="Calibri" w:cs="Calibri"/>
          <w:i/>
        </w:rPr>
        <w:t xml:space="preserve">osis </w:t>
      </w:r>
      <w:r w:rsidR="00573FCB" w:rsidRPr="00297F0D">
        <w:rPr>
          <w:rFonts w:ascii="Calibri" w:hAnsi="Calibri" w:cs="Calibri"/>
        </w:rPr>
        <w:t xml:space="preserve"> </w:t>
      </w:r>
      <w:r w:rsidR="0022425F" w:rsidRPr="00297F0D">
        <w:rPr>
          <w:rFonts w:ascii="Calibri" w:hAnsi="Calibri" w:cs="Calibri"/>
        </w:rPr>
        <w:t>(Fig.14</w:t>
      </w:r>
      <w:r w:rsidR="00DC773C" w:rsidRPr="00297F0D">
        <w:rPr>
          <w:rFonts w:ascii="Calibri" w:hAnsi="Calibri" w:cs="Calibri"/>
        </w:rPr>
        <w:t>3</w:t>
      </w:r>
      <w:r w:rsidR="0022425F" w:rsidRPr="00297F0D">
        <w:rPr>
          <w:rFonts w:ascii="Calibri" w:hAnsi="Calibri" w:cs="Calibri"/>
        </w:rPr>
        <w:t>)</w:t>
      </w:r>
      <w:r w:rsidR="00573FCB" w:rsidRPr="00297F0D">
        <w:rPr>
          <w:rFonts w:ascii="Calibri" w:hAnsi="Calibri" w:cs="Calibri"/>
        </w:rPr>
        <w:t xml:space="preserve">is accompanied with ulcerous-necrotic alterations of pale mucosa </w:t>
      </w:r>
      <w:r w:rsidR="00735D83" w:rsidRPr="00297F0D">
        <w:rPr>
          <w:rFonts w:ascii="Calibri" w:hAnsi="Calibri" w:cs="Calibri"/>
        </w:rPr>
        <w:t>:specific leu</w:t>
      </w:r>
      <w:r w:rsidR="00DC773C" w:rsidRPr="00297F0D">
        <w:rPr>
          <w:rFonts w:ascii="Calibri" w:hAnsi="Calibri" w:cs="Calibri"/>
        </w:rPr>
        <w:t>kemic infiltrates (leuk</w:t>
      </w:r>
      <w:r w:rsidR="00735D83" w:rsidRPr="00297F0D">
        <w:rPr>
          <w:rFonts w:ascii="Calibri" w:hAnsi="Calibri" w:cs="Calibri"/>
        </w:rPr>
        <w:t xml:space="preserve">emids), </w:t>
      </w:r>
      <w:r w:rsidR="000941DA" w:rsidRPr="00297F0D">
        <w:rPr>
          <w:rFonts w:ascii="Calibri" w:hAnsi="Calibri" w:cs="Calibri"/>
        </w:rPr>
        <w:t>necrotic lesions appear  on non inflammat</w:t>
      </w:r>
      <w:r w:rsidRPr="00297F0D">
        <w:rPr>
          <w:rFonts w:ascii="Calibri" w:hAnsi="Calibri" w:cs="Calibri"/>
        </w:rPr>
        <w:t xml:space="preserve">ory </w:t>
      </w:r>
      <w:r w:rsidR="000941DA" w:rsidRPr="00297F0D">
        <w:rPr>
          <w:rFonts w:ascii="Calibri" w:hAnsi="Calibri" w:cs="Calibri"/>
        </w:rPr>
        <w:t>oral mucosa;</w:t>
      </w:r>
    </w:p>
    <w:p w:rsidR="00CC47D8" w:rsidRPr="00297F0D" w:rsidRDefault="00E655F3" w:rsidP="00CC47D8">
      <w:pPr>
        <w:spacing w:line="360" w:lineRule="auto"/>
        <w:rPr>
          <w:rFonts w:ascii="Calibri" w:hAnsi="Calibri" w:cs="Calibri"/>
        </w:rPr>
      </w:pPr>
      <w:r w:rsidRPr="00297F0D">
        <w:rPr>
          <w:rFonts w:ascii="Arial" w:hAnsi="Arial" w:cs="Arial"/>
          <w:b/>
        </w:rPr>
        <w:t>♦</w:t>
      </w:r>
      <w:r w:rsidR="00CF28B7" w:rsidRPr="00297F0D">
        <w:rPr>
          <w:rFonts w:ascii="Calibri" w:hAnsi="Calibri" w:cs="Calibri"/>
        </w:rPr>
        <w:t xml:space="preserve"> In presence of </w:t>
      </w:r>
      <w:r w:rsidR="00CF28B7" w:rsidRPr="00297F0D">
        <w:rPr>
          <w:rFonts w:ascii="Calibri" w:hAnsi="Calibri" w:cs="Calibri"/>
          <w:i/>
        </w:rPr>
        <w:t>acute leu</w:t>
      </w:r>
      <w:r w:rsidRPr="00297F0D">
        <w:rPr>
          <w:rFonts w:ascii="Calibri" w:hAnsi="Calibri" w:cs="Calibri"/>
          <w:i/>
        </w:rPr>
        <w:t>c</w:t>
      </w:r>
      <w:r w:rsidR="00CF28B7" w:rsidRPr="00297F0D">
        <w:rPr>
          <w:rFonts w:ascii="Calibri" w:hAnsi="Calibri" w:cs="Calibri"/>
          <w:i/>
        </w:rPr>
        <w:t xml:space="preserve">osis </w:t>
      </w:r>
      <w:r w:rsidR="00D861E1" w:rsidRPr="00297F0D">
        <w:rPr>
          <w:rFonts w:ascii="Calibri" w:hAnsi="Calibri" w:cs="Calibri"/>
        </w:rPr>
        <w:t xml:space="preserve"> c</w:t>
      </w:r>
      <w:r w:rsidRPr="00297F0D">
        <w:rPr>
          <w:rFonts w:ascii="Calibri" w:hAnsi="Calibri" w:cs="Calibri"/>
        </w:rPr>
        <w:t>h</w:t>
      </w:r>
      <w:r w:rsidR="00D861E1" w:rsidRPr="00297F0D">
        <w:rPr>
          <w:rFonts w:ascii="Calibri" w:hAnsi="Calibri" w:cs="Calibri"/>
        </w:rPr>
        <w:t>ange of blood</w:t>
      </w:r>
      <w:r w:rsidRPr="00297F0D">
        <w:rPr>
          <w:rFonts w:ascii="Calibri" w:hAnsi="Calibri" w:cs="Calibri"/>
        </w:rPr>
        <w:t>'</w:t>
      </w:r>
      <w:r w:rsidR="00D861E1" w:rsidRPr="00297F0D">
        <w:rPr>
          <w:rFonts w:ascii="Calibri" w:hAnsi="Calibri" w:cs="Calibri"/>
        </w:rPr>
        <w:t xml:space="preserve"> formula (leukocytosis) is revealed</w:t>
      </w:r>
      <w:r w:rsidR="00CC47D8" w:rsidRPr="00297F0D">
        <w:rPr>
          <w:rFonts w:ascii="Calibri" w:hAnsi="Calibri" w:cs="Calibri"/>
        </w:rPr>
        <w:t>;</w:t>
      </w:r>
    </w:p>
    <w:p w:rsidR="00234C8B" w:rsidRPr="00297F0D" w:rsidRDefault="00E655F3" w:rsidP="00234C8B">
      <w:pPr>
        <w:spacing w:line="360" w:lineRule="auto"/>
        <w:rPr>
          <w:rFonts w:ascii="Calibri" w:hAnsi="Calibri" w:cs="Calibri"/>
        </w:rPr>
      </w:pPr>
      <w:r w:rsidRPr="00297F0D">
        <w:rPr>
          <w:rFonts w:ascii="Arial" w:hAnsi="Arial" w:cs="Arial"/>
          <w:b/>
        </w:rPr>
        <w:lastRenderedPageBreak/>
        <w:t>♦</w:t>
      </w:r>
      <w:r w:rsidR="004813EE" w:rsidRPr="00297F0D">
        <w:rPr>
          <w:rFonts w:ascii="Calibri" w:hAnsi="Calibri" w:cs="Calibri"/>
          <w:i/>
        </w:rPr>
        <w:t>A</w:t>
      </w:r>
      <w:r w:rsidR="00234C8B" w:rsidRPr="00297F0D">
        <w:rPr>
          <w:rFonts w:ascii="Calibri" w:hAnsi="Calibri" w:cs="Calibri"/>
          <w:i/>
        </w:rPr>
        <w:t>cute leu</w:t>
      </w:r>
      <w:r w:rsidRPr="00297F0D">
        <w:rPr>
          <w:rFonts w:ascii="Calibri" w:hAnsi="Calibri" w:cs="Calibri"/>
          <w:i/>
        </w:rPr>
        <w:t>c</w:t>
      </w:r>
      <w:r w:rsidR="00234C8B" w:rsidRPr="00297F0D">
        <w:rPr>
          <w:rFonts w:ascii="Calibri" w:hAnsi="Calibri" w:cs="Calibri"/>
          <w:i/>
        </w:rPr>
        <w:t xml:space="preserve">osis </w:t>
      </w:r>
      <w:r w:rsidR="004813EE" w:rsidRPr="00297F0D">
        <w:rPr>
          <w:rFonts w:ascii="Calibri" w:hAnsi="Calibri" w:cs="Calibri"/>
          <w:i/>
        </w:rPr>
        <w:t xml:space="preserve"> </w:t>
      </w:r>
      <w:r w:rsidR="004813EE" w:rsidRPr="00297F0D">
        <w:rPr>
          <w:rFonts w:ascii="Calibri" w:hAnsi="Calibri" w:cs="Calibri"/>
        </w:rPr>
        <w:t>is long-t</w:t>
      </w:r>
      <w:r w:rsidRPr="00297F0D">
        <w:rPr>
          <w:rFonts w:ascii="Calibri" w:hAnsi="Calibri" w:cs="Calibri"/>
        </w:rPr>
        <w:t xml:space="preserve">erm </w:t>
      </w:r>
      <w:r w:rsidR="004813EE" w:rsidRPr="00297F0D">
        <w:rPr>
          <w:rFonts w:ascii="Calibri" w:hAnsi="Calibri" w:cs="Calibri"/>
        </w:rPr>
        <w:t xml:space="preserve">disease </w:t>
      </w:r>
      <w:r w:rsidR="00DC773C" w:rsidRPr="00297F0D">
        <w:rPr>
          <w:rFonts w:ascii="Calibri" w:hAnsi="Calibri" w:cs="Calibri"/>
        </w:rPr>
        <w:t xml:space="preserve"> to be </w:t>
      </w:r>
      <w:r w:rsidR="004813EE" w:rsidRPr="00297F0D">
        <w:rPr>
          <w:rFonts w:ascii="Calibri" w:hAnsi="Calibri" w:cs="Calibri"/>
        </w:rPr>
        <w:t xml:space="preserve"> resist</w:t>
      </w:r>
      <w:r w:rsidRPr="00297F0D">
        <w:rPr>
          <w:rFonts w:ascii="Calibri" w:hAnsi="Calibri" w:cs="Calibri"/>
        </w:rPr>
        <w:t xml:space="preserve">  </w:t>
      </w:r>
      <w:r w:rsidR="004813EE" w:rsidRPr="00297F0D">
        <w:rPr>
          <w:rFonts w:ascii="Calibri" w:hAnsi="Calibri" w:cs="Calibri"/>
        </w:rPr>
        <w:t>to the treatment. In presence of ulcerous-necrotic gingivitis</w:t>
      </w:r>
      <w:r w:rsidR="0022425F" w:rsidRPr="00297F0D">
        <w:rPr>
          <w:rFonts w:ascii="Calibri" w:hAnsi="Calibri" w:cs="Calibri"/>
        </w:rPr>
        <w:t>(Fig.14</w:t>
      </w:r>
      <w:r w:rsidR="00DC773C" w:rsidRPr="00297F0D">
        <w:rPr>
          <w:rFonts w:ascii="Calibri" w:hAnsi="Calibri" w:cs="Calibri"/>
        </w:rPr>
        <w:t>2</w:t>
      </w:r>
      <w:r w:rsidR="0022425F" w:rsidRPr="00297F0D">
        <w:rPr>
          <w:rFonts w:ascii="Calibri" w:hAnsi="Calibri" w:cs="Calibri"/>
        </w:rPr>
        <w:t>)</w:t>
      </w:r>
      <w:r w:rsidR="004813EE" w:rsidRPr="00297F0D">
        <w:rPr>
          <w:rFonts w:ascii="Calibri" w:hAnsi="Calibri" w:cs="Calibri"/>
        </w:rPr>
        <w:t xml:space="preserve"> the prognosis  of disease is good.  Th</w:t>
      </w:r>
      <w:r w:rsidR="0022425F" w:rsidRPr="00297F0D">
        <w:rPr>
          <w:rFonts w:ascii="Calibri" w:hAnsi="Calibri" w:cs="Calibri"/>
        </w:rPr>
        <w:t>e disease recovers in 5-14 days</w:t>
      </w:r>
      <w:r w:rsidR="00234C8B" w:rsidRPr="00297F0D">
        <w:rPr>
          <w:rFonts w:ascii="Calibri" w:hAnsi="Calibri" w:cs="Calibri"/>
        </w:rPr>
        <w:t>;</w:t>
      </w:r>
    </w:p>
    <w:p w:rsidR="008C16BF" w:rsidRPr="00297F0D" w:rsidRDefault="008C16BF" w:rsidP="008C16BF">
      <w:pPr>
        <w:spacing w:line="360" w:lineRule="auto"/>
        <w:rPr>
          <w:rFonts w:ascii="Calibri" w:hAnsi="Calibri" w:cs="Calibri"/>
          <w:b/>
        </w:rPr>
      </w:pPr>
      <w:r w:rsidRPr="00297F0D">
        <w:rPr>
          <w:rFonts w:ascii="Calibri" w:hAnsi="Calibri" w:cs="Calibri"/>
        </w:rPr>
        <w:t>2.</w:t>
      </w:r>
      <w:r w:rsidR="00A3485E" w:rsidRPr="00297F0D">
        <w:rPr>
          <w:rFonts w:ascii="Calibri" w:hAnsi="Calibri" w:cs="Calibri"/>
          <w:b/>
        </w:rPr>
        <w:t xml:space="preserve"> Differential diagnosi</w:t>
      </w:r>
      <w:r w:rsidRPr="00297F0D">
        <w:rPr>
          <w:rFonts w:ascii="Calibri" w:hAnsi="Calibri" w:cs="Calibri"/>
          <w:b/>
        </w:rPr>
        <w:t>s</w:t>
      </w:r>
      <w:r w:rsidR="00A3485E" w:rsidRPr="00297F0D">
        <w:rPr>
          <w:rFonts w:ascii="Calibri" w:hAnsi="Calibri" w:cs="Calibri"/>
          <w:b/>
        </w:rPr>
        <w:t xml:space="preserve"> </w:t>
      </w:r>
      <w:r w:rsidRPr="00297F0D">
        <w:rPr>
          <w:rFonts w:ascii="Calibri" w:hAnsi="Calibri" w:cs="Calibri"/>
          <w:b/>
        </w:rPr>
        <w:t xml:space="preserve"> between ulcerous-necrotic gingivitis  and agranulocy</w:t>
      </w:r>
      <w:r w:rsidR="00A3485E" w:rsidRPr="00297F0D">
        <w:rPr>
          <w:rFonts w:ascii="Calibri" w:hAnsi="Calibri" w:cs="Calibri"/>
          <w:b/>
        </w:rPr>
        <w:t>to</w:t>
      </w:r>
      <w:r w:rsidRPr="00297F0D">
        <w:rPr>
          <w:rFonts w:ascii="Calibri" w:hAnsi="Calibri" w:cs="Calibri"/>
          <w:b/>
        </w:rPr>
        <w:t>sis :</w:t>
      </w:r>
    </w:p>
    <w:p w:rsidR="008C16BF" w:rsidRPr="00297F0D" w:rsidRDefault="008C16BF" w:rsidP="008C16BF">
      <w:pPr>
        <w:spacing w:line="360" w:lineRule="auto"/>
        <w:rPr>
          <w:rFonts w:ascii="Calibri" w:hAnsi="Calibri" w:cs="Calibri"/>
          <w:b/>
        </w:rPr>
      </w:pPr>
      <w:r w:rsidRPr="00297F0D">
        <w:rPr>
          <w:rFonts w:ascii="Calibri" w:hAnsi="Calibri" w:cs="Calibri"/>
          <w:b/>
        </w:rPr>
        <w:t>Same signs:</w:t>
      </w:r>
    </w:p>
    <w:p w:rsidR="00CC47D8" w:rsidRPr="00297F0D" w:rsidRDefault="0022425F" w:rsidP="00CC47D8">
      <w:pPr>
        <w:spacing w:line="360" w:lineRule="auto"/>
        <w:rPr>
          <w:rFonts w:ascii="Calibri" w:hAnsi="Calibri" w:cs="Calibri"/>
        </w:rPr>
      </w:pPr>
      <w:r w:rsidRPr="00297F0D">
        <w:rPr>
          <w:rFonts w:ascii="Arial" w:hAnsi="Arial" w:cs="Arial"/>
          <w:b/>
        </w:rPr>
        <w:t>♦</w:t>
      </w:r>
      <w:r w:rsidR="00C90909" w:rsidRPr="00297F0D">
        <w:rPr>
          <w:rFonts w:ascii="Calibri" w:hAnsi="Calibri" w:cs="Calibri"/>
        </w:rPr>
        <w:t>presence of pain</w:t>
      </w:r>
      <w:r w:rsidR="00CC47D8" w:rsidRPr="00297F0D">
        <w:rPr>
          <w:rFonts w:ascii="Calibri" w:hAnsi="Calibri" w:cs="Calibri"/>
        </w:rPr>
        <w:t>;</w:t>
      </w:r>
    </w:p>
    <w:p w:rsidR="00CC47D8" w:rsidRPr="00297F0D" w:rsidRDefault="0022425F" w:rsidP="00CC47D8">
      <w:pPr>
        <w:spacing w:line="360" w:lineRule="auto"/>
        <w:rPr>
          <w:rFonts w:ascii="Calibri" w:hAnsi="Calibri" w:cs="Calibri"/>
        </w:rPr>
      </w:pPr>
      <w:r w:rsidRPr="00297F0D">
        <w:rPr>
          <w:rFonts w:ascii="Arial" w:hAnsi="Arial" w:cs="Arial"/>
          <w:b/>
        </w:rPr>
        <w:t>♦</w:t>
      </w:r>
      <w:r w:rsidR="00C90909" w:rsidRPr="00297F0D">
        <w:rPr>
          <w:rFonts w:ascii="Calibri" w:hAnsi="Calibri" w:cs="Calibri"/>
        </w:rPr>
        <w:t>ulcerous-necrotic changes of oral mucosa;</w:t>
      </w:r>
    </w:p>
    <w:p w:rsidR="00CC47D8" w:rsidRPr="00297F0D" w:rsidRDefault="0022425F" w:rsidP="00CC47D8">
      <w:pPr>
        <w:spacing w:line="360" w:lineRule="auto"/>
        <w:rPr>
          <w:rFonts w:ascii="Calibri" w:hAnsi="Calibri" w:cs="Calibri"/>
        </w:rPr>
      </w:pPr>
      <w:r w:rsidRPr="00297F0D">
        <w:rPr>
          <w:rFonts w:ascii="Arial" w:hAnsi="Arial" w:cs="Arial"/>
          <w:b/>
        </w:rPr>
        <w:t>♦</w:t>
      </w:r>
      <w:r w:rsidR="00CC47D8" w:rsidRPr="00297F0D">
        <w:rPr>
          <w:rFonts w:ascii="Calibri" w:hAnsi="Calibri" w:cs="Calibri"/>
        </w:rPr>
        <w:t xml:space="preserve"> </w:t>
      </w:r>
      <w:r w:rsidR="00A3485E" w:rsidRPr="00297F0D">
        <w:rPr>
          <w:rFonts w:ascii="Calibri" w:hAnsi="Calibri" w:cs="Calibri"/>
        </w:rPr>
        <w:t>ha</w:t>
      </w:r>
      <w:r w:rsidR="008761FB" w:rsidRPr="00297F0D">
        <w:rPr>
          <w:rFonts w:ascii="Calibri" w:hAnsi="Calibri" w:cs="Calibri"/>
        </w:rPr>
        <w:t>litosis</w:t>
      </w:r>
      <w:r w:rsidR="00CC47D8" w:rsidRPr="00297F0D">
        <w:rPr>
          <w:rFonts w:ascii="Calibri" w:hAnsi="Calibri" w:cs="Calibri"/>
        </w:rPr>
        <w:t>.</w:t>
      </w:r>
    </w:p>
    <w:p w:rsidR="00D47335" w:rsidRPr="00297F0D" w:rsidRDefault="0082246E" w:rsidP="00CC47D8">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739263" cy="1767429"/>
            <wp:effectExtent l="38100" t="38100" r="23495" b="23495"/>
            <wp:docPr id="144"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154" cstate="print"/>
                    <a:srcRect l="838"/>
                    <a:stretch>
                      <a:fillRect/>
                    </a:stretch>
                  </pic:blipFill>
                  <pic:spPr bwMode="auto">
                    <a:xfrm>
                      <a:off x="0" y="0"/>
                      <a:ext cx="2738755" cy="1767205"/>
                    </a:xfrm>
                    <a:prstGeom prst="roundRect">
                      <a:avLst/>
                    </a:prstGeom>
                    <a:noFill/>
                    <a:ln w="38100">
                      <a:solidFill>
                        <a:schemeClr val="tx1"/>
                      </a:solidFill>
                      <a:miter lim="800000"/>
                      <a:headEnd/>
                      <a:tailEnd/>
                    </a:ln>
                    <a:effectLst/>
                  </pic:spPr>
                </pic:pic>
              </a:graphicData>
            </a:graphic>
          </wp:inline>
        </w:drawing>
      </w:r>
      <w:r w:rsidRPr="00297F0D">
        <w:rPr>
          <w:rFonts w:ascii="Calibri" w:hAnsi="Calibri" w:cs="Calibri"/>
          <w:noProof/>
          <w:lang w:val="ru-RU" w:eastAsia="ru-RU"/>
        </w:rPr>
        <w:drawing>
          <wp:inline distT="0" distB="0" distL="0" distR="0">
            <wp:extent cx="2376062" cy="1767429"/>
            <wp:effectExtent l="38100" t="38100" r="24765" b="23495"/>
            <wp:docPr id="145"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srcRect t="34010" r="1715" b="34572"/>
                    <a:stretch>
                      <a:fillRect/>
                    </a:stretch>
                  </pic:blipFill>
                  <pic:spPr bwMode="auto">
                    <a:xfrm>
                      <a:off x="0" y="0"/>
                      <a:ext cx="2375535" cy="1767205"/>
                    </a:xfrm>
                    <a:prstGeom prst="roundRect">
                      <a:avLst/>
                    </a:prstGeom>
                    <a:noFill/>
                    <a:ln w="38100">
                      <a:solidFill>
                        <a:schemeClr val="tx1"/>
                      </a:solidFill>
                      <a:miter lim="800000"/>
                      <a:headEnd/>
                      <a:tailEnd/>
                    </a:ln>
                  </pic:spPr>
                </pic:pic>
              </a:graphicData>
            </a:graphic>
          </wp:inline>
        </w:drawing>
      </w:r>
    </w:p>
    <w:p w:rsidR="00D674A1" w:rsidRPr="00297F0D" w:rsidRDefault="00D47335" w:rsidP="00D674A1">
      <w:pPr>
        <w:tabs>
          <w:tab w:val="clear" w:pos="3179"/>
        </w:tabs>
        <w:autoSpaceDE w:val="0"/>
        <w:autoSpaceDN w:val="0"/>
        <w:adjustRightInd w:val="0"/>
        <w:rPr>
          <w:rFonts w:ascii="Calibri" w:eastAsia="Calibri" w:hAnsi="Calibri" w:cs="Calibri"/>
          <w:b/>
          <w:sz w:val="24"/>
          <w:szCs w:val="24"/>
          <w:lang w:eastAsia="en-US"/>
        </w:rPr>
      </w:pPr>
      <w:r w:rsidRPr="00297F0D">
        <w:rPr>
          <w:rFonts w:ascii="Calibri" w:hAnsi="Calibri" w:cs="Calibri"/>
          <w:b/>
          <w:sz w:val="24"/>
          <w:szCs w:val="24"/>
        </w:rPr>
        <w:t>Fig.</w:t>
      </w:r>
      <w:r w:rsidR="00A3485E" w:rsidRPr="00297F0D">
        <w:rPr>
          <w:rFonts w:ascii="Calibri" w:hAnsi="Calibri" w:cs="Calibri"/>
          <w:b/>
          <w:sz w:val="24"/>
          <w:szCs w:val="24"/>
        </w:rPr>
        <w:t xml:space="preserve">144 </w:t>
      </w:r>
      <w:r w:rsidRPr="00297F0D">
        <w:rPr>
          <w:rFonts w:ascii="Calibri" w:hAnsi="Calibri" w:cs="Calibri"/>
          <w:b/>
          <w:sz w:val="24"/>
          <w:szCs w:val="24"/>
        </w:rPr>
        <w:t>Local ulcerous-necrotic gingivitis</w:t>
      </w:r>
      <w:r w:rsidR="00A3485E" w:rsidRPr="00297F0D">
        <w:rPr>
          <w:rFonts w:ascii="Calibri" w:hAnsi="Calibri" w:cs="Calibri"/>
          <w:b/>
          <w:sz w:val="24"/>
          <w:szCs w:val="24"/>
        </w:rPr>
        <w:t xml:space="preserve">               </w:t>
      </w:r>
      <w:r w:rsidR="0022425F" w:rsidRPr="00297F0D">
        <w:rPr>
          <w:rFonts w:ascii="Calibri" w:hAnsi="Calibri" w:cs="Calibri"/>
          <w:b/>
          <w:sz w:val="24"/>
          <w:szCs w:val="24"/>
        </w:rPr>
        <w:t xml:space="preserve"> </w:t>
      </w:r>
      <w:r w:rsidR="00D674A1" w:rsidRPr="00297F0D">
        <w:rPr>
          <w:rFonts w:ascii="Calibri" w:eastAsia="Calibri" w:hAnsi="Calibri" w:cs="Calibri"/>
          <w:b/>
          <w:sz w:val="24"/>
          <w:szCs w:val="24"/>
          <w:lang w:eastAsia="en-US"/>
        </w:rPr>
        <w:t>Fig.</w:t>
      </w:r>
      <w:r w:rsidR="0022425F" w:rsidRPr="00297F0D">
        <w:rPr>
          <w:rFonts w:ascii="Calibri" w:eastAsia="Calibri" w:hAnsi="Calibri" w:cs="Calibri"/>
          <w:b/>
          <w:sz w:val="24"/>
          <w:szCs w:val="24"/>
          <w:lang w:eastAsia="en-US"/>
        </w:rPr>
        <w:t>14</w:t>
      </w:r>
      <w:r w:rsidR="00A3485E" w:rsidRPr="00297F0D">
        <w:rPr>
          <w:rFonts w:ascii="Calibri" w:eastAsia="Calibri" w:hAnsi="Calibri" w:cs="Calibri"/>
          <w:b/>
          <w:sz w:val="24"/>
          <w:szCs w:val="24"/>
          <w:lang w:eastAsia="en-US"/>
        </w:rPr>
        <w:t xml:space="preserve">5 </w:t>
      </w:r>
      <w:r w:rsidR="00D674A1" w:rsidRPr="00297F0D">
        <w:rPr>
          <w:rFonts w:ascii="Calibri" w:eastAsia="Calibri" w:hAnsi="Calibri" w:cs="Calibri"/>
          <w:b/>
          <w:sz w:val="24"/>
          <w:szCs w:val="24"/>
          <w:lang w:eastAsia="en-US"/>
        </w:rPr>
        <w:t>Agranulocytosis, severe</w:t>
      </w:r>
    </w:p>
    <w:p w:rsidR="00D47335" w:rsidRPr="00297F0D" w:rsidRDefault="00D674A1" w:rsidP="00D674A1">
      <w:pPr>
        <w:spacing w:line="360" w:lineRule="auto"/>
        <w:rPr>
          <w:rFonts w:ascii="Calibri" w:hAnsi="Calibri" w:cs="Calibri"/>
          <w:b/>
          <w:sz w:val="24"/>
          <w:szCs w:val="24"/>
        </w:rPr>
      </w:pPr>
      <w:r w:rsidRPr="00297F0D">
        <w:rPr>
          <w:rFonts w:ascii="Calibri" w:eastAsia="Calibri" w:hAnsi="Calibri" w:cs="Calibri"/>
          <w:b/>
          <w:sz w:val="24"/>
          <w:szCs w:val="24"/>
          <w:lang w:eastAsia="en-US"/>
        </w:rPr>
        <w:t xml:space="preserve">                                                                                          </w:t>
      </w:r>
      <w:r w:rsidR="00A3485E" w:rsidRPr="00297F0D">
        <w:rPr>
          <w:rFonts w:ascii="Calibri" w:eastAsia="Calibri" w:hAnsi="Calibri" w:cs="Calibri"/>
          <w:b/>
          <w:sz w:val="24"/>
          <w:szCs w:val="24"/>
          <w:lang w:eastAsia="en-US"/>
        </w:rPr>
        <w:t xml:space="preserve">     </w:t>
      </w:r>
      <w:r w:rsidRPr="00297F0D">
        <w:rPr>
          <w:rFonts w:ascii="Calibri" w:eastAsia="Calibri" w:hAnsi="Calibri" w:cs="Calibri"/>
          <w:b/>
          <w:sz w:val="24"/>
          <w:szCs w:val="24"/>
          <w:lang w:eastAsia="en-US"/>
        </w:rPr>
        <w:t>periodontal destruction.</w:t>
      </w:r>
    </w:p>
    <w:p w:rsidR="008761FB" w:rsidRPr="00297F0D" w:rsidRDefault="008761FB" w:rsidP="00CC47D8">
      <w:pPr>
        <w:spacing w:line="360" w:lineRule="auto"/>
        <w:rPr>
          <w:rFonts w:ascii="Calibri" w:hAnsi="Calibri" w:cs="Calibri"/>
          <w:b/>
        </w:rPr>
      </w:pPr>
      <w:r w:rsidRPr="00297F0D">
        <w:rPr>
          <w:rFonts w:ascii="Calibri" w:hAnsi="Calibri" w:cs="Calibri"/>
          <w:b/>
          <w:lang w:val="en-GB"/>
        </w:rPr>
        <w:t>Different</w:t>
      </w:r>
      <w:r w:rsidRPr="00297F0D">
        <w:rPr>
          <w:rFonts w:ascii="Calibri" w:hAnsi="Calibri" w:cs="Calibri"/>
          <w:b/>
        </w:rPr>
        <w:t xml:space="preserve"> </w:t>
      </w:r>
      <w:r w:rsidRPr="00297F0D">
        <w:rPr>
          <w:rFonts w:ascii="Calibri" w:hAnsi="Calibri" w:cs="Calibri"/>
          <w:b/>
          <w:lang w:val="en-GB"/>
        </w:rPr>
        <w:t>signs</w:t>
      </w:r>
      <w:r w:rsidRPr="00297F0D">
        <w:rPr>
          <w:rFonts w:ascii="Calibri" w:hAnsi="Calibri" w:cs="Calibri"/>
          <w:b/>
        </w:rPr>
        <w:t>:</w:t>
      </w:r>
    </w:p>
    <w:p w:rsidR="00CA432B" w:rsidRPr="00297F0D" w:rsidRDefault="00C56751" w:rsidP="00CC47D8">
      <w:pPr>
        <w:spacing w:line="360" w:lineRule="auto"/>
        <w:rPr>
          <w:rFonts w:ascii="Calibri" w:hAnsi="Calibri" w:cs="Calibri"/>
        </w:rPr>
      </w:pPr>
      <w:r w:rsidRPr="00297F0D">
        <w:rPr>
          <w:rFonts w:ascii="Arial" w:hAnsi="Arial" w:cs="Arial"/>
          <w:b/>
        </w:rPr>
        <w:t>♦</w:t>
      </w:r>
      <w:r w:rsidR="00CA432B" w:rsidRPr="00297F0D">
        <w:rPr>
          <w:rFonts w:ascii="Calibri" w:hAnsi="Calibri" w:cs="Calibri"/>
        </w:rPr>
        <w:t xml:space="preserve">In presence of </w:t>
      </w:r>
      <w:r w:rsidR="00CA432B" w:rsidRPr="00297F0D">
        <w:rPr>
          <w:rFonts w:ascii="Calibri" w:hAnsi="Calibri" w:cs="Calibri"/>
          <w:i/>
        </w:rPr>
        <w:t xml:space="preserve">agranulocytosis </w:t>
      </w:r>
      <w:r w:rsidR="005D4955" w:rsidRPr="00297F0D">
        <w:rPr>
          <w:rFonts w:ascii="Calibri" w:hAnsi="Calibri" w:cs="Calibri"/>
          <w:i/>
        </w:rPr>
        <w:t>(Fig.14</w:t>
      </w:r>
      <w:r w:rsidR="00A3485E" w:rsidRPr="00297F0D">
        <w:rPr>
          <w:rFonts w:ascii="Calibri" w:hAnsi="Calibri" w:cs="Calibri"/>
          <w:i/>
        </w:rPr>
        <w:t>5</w:t>
      </w:r>
      <w:r w:rsidR="005D4955" w:rsidRPr="00297F0D">
        <w:rPr>
          <w:rFonts w:ascii="Calibri" w:hAnsi="Calibri" w:cs="Calibri"/>
          <w:i/>
        </w:rPr>
        <w:t>)</w:t>
      </w:r>
      <w:r w:rsidR="00CA432B" w:rsidRPr="00297F0D">
        <w:rPr>
          <w:rFonts w:ascii="Calibri" w:hAnsi="Calibri" w:cs="Calibri"/>
          <w:i/>
        </w:rPr>
        <w:t xml:space="preserve"> </w:t>
      </w:r>
      <w:r w:rsidR="00A3485E" w:rsidRPr="00297F0D">
        <w:rPr>
          <w:rFonts w:ascii="Calibri" w:hAnsi="Calibri" w:cs="Calibri"/>
          <w:i/>
        </w:rPr>
        <w:t xml:space="preserve"> </w:t>
      </w:r>
      <w:r w:rsidR="00A3485E" w:rsidRPr="00297F0D">
        <w:rPr>
          <w:rFonts w:ascii="Calibri" w:hAnsi="Calibri" w:cs="Calibri"/>
        </w:rPr>
        <w:t xml:space="preserve">the </w:t>
      </w:r>
      <w:r w:rsidR="00CA432B" w:rsidRPr="00297F0D">
        <w:rPr>
          <w:rFonts w:ascii="Calibri" w:hAnsi="Calibri" w:cs="Calibri"/>
        </w:rPr>
        <w:t>necrosis may  spread  to  other areas  of mucosa(soft palate,tongue and etc.);</w:t>
      </w:r>
    </w:p>
    <w:p w:rsidR="00057033" w:rsidRPr="00297F0D" w:rsidRDefault="00C56751" w:rsidP="00CC47D8">
      <w:pPr>
        <w:spacing w:line="360" w:lineRule="auto"/>
        <w:rPr>
          <w:rFonts w:ascii="Calibri" w:hAnsi="Calibri" w:cs="Calibri"/>
        </w:rPr>
      </w:pPr>
      <w:r w:rsidRPr="00297F0D">
        <w:rPr>
          <w:rFonts w:ascii="Arial" w:hAnsi="Arial" w:cs="Arial"/>
          <w:b/>
        </w:rPr>
        <w:lastRenderedPageBreak/>
        <w:t>♦</w:t>
      </w:r>
      <w:r w:rsidR="00057033" w:rsidRPr="00297F0D">
        <w:rPr>
          <w:rFonts w:ascii="Calibri" w:hAnsi="Calibri" w:cs="Calibri"/>
        </w:rPr>
        <w:t xml:space="preserve"> In presence of agranulocytosis  critically change of blood occurs (rise of  leucocyte amount, presenc</w:t>
      </w:r>
      <w:r w:rsidR="005D4955" w:rsidRPr="00297F0D">
        <w:rPr>
          <w:rFonts w:ascii="Calibri" w:hAnsi="Calibri" w:cs="Calibri"/>
        </w:rPr>
        <w:t>e</w:t>
      </w:r>
      <w:r w:rsidR="00057033" w:rsidRPr="00297F0D">
        <w:rPr>
          <w:rFonts w:ascii="Calibri" w:hAnsi="Calibri" w:cs="Calibri"/>
        </w:rPr>
        <w:t xml:space="preserve"> of immature forms</w:t>
      </w:r>
      <w:r w:rsidR="005D4955" w:rsidRPr="00297F0D">
        <w:rPr>
          <w:rFonts w:ascii="Calibri" w:hAnsi="Calibri" w:cs="Calibri"/>
        </w:rPr>
        <w:t xml:space="preserve"> </w:t>
      </w:r>
      <w:r w:rsidR="00057033" w:rsidRPr="00297F0D">
        <w:rPr>
          <w:rFonts w:ascii="Calibri" w:hAnsi="Calibri" w:cs="Calibri"/>
        </w:rPr>
        <w:t>,anemia ,and etc.)</w:t>
      </w:r>
      <w:r w:rsidR="00025110" w:rsidRPr="00297F0D">
        <w:rPr>
          <w:rFonts w:ascii="Calibri" w:hAnsi="Calibri" w:cs="Calibri"/>
        </w:rPr>
        <w:t xml:space="preserve"> are detected</w:t>
      </w:r>
      <w:r w:rsidR="005D4955" w:rsidRPr="00297F0D">
        <w:rPr>
          <w:rFonts w:ascii="Calibri" w:hAnsi="Calibri" w:cs="Calibri"/>
        </w:rPr>
        <w:t xml:space="preserve"> </w:t>
      </w:r>
      <w:r w:rsidR="00025110" w:rsidRPr="00297F0D">
        <w:rPr>
          <w:rFonts w:ascii="Calibri" w:hAnsi="Calibri" w:cs="Calibri"/>
        </w:rPr>
        <w:t>;the amount of granulocytes is sharply decreased , thrombocytopenia is manifested;</w:t>
      </w:r>
    </w:p>
    <w:p w:rsidR="00025110" w:rsidRPr="00297F0D" w:rsidRDefault="005D4955" w:rsidP="00CC47D8">
      <w:pPr>
        <w:spacing w:line="360" w:lineRule="auto"/>
        <w:rPr>
          <w:rFonts w:ascii="Calibri" w:hAnsi="Calibri" w:cs="Calibri"/>
        </w:rPr>
      </w:pPr>
      <w:r w:rsidRPr="00297F0D">
        <w:rPr>
          <w:rFonts w:ascii="Arial" w:hAnsi="Arial" w:cs="Arial"/>
          <w:b/>
        </w:rPr>
        <w:t>♦</w:t>
      </w:r>
      <w:r w:rsidR="00025110" w:rsidRPr="00297F0D">
        <w:rPr>
          <w:rFonts w:ascii="Calibri" w:hAnsi="Calibri" w:cs="Calibri"/>
        </w:rPr>
        <w:t xml:space="preserve"> Agranulocytosis  exists for a long period </w:t>
      </w:r>
      <w:r w:rsidRPr="00297F0D">
        <w:rPr>
          <w:rFonts w:ascii="Calibri" w:hAnsi="Calibri" w:cs="Calibri"/>
        </w:rPr>
        <w:t xml:space="preserve">of time </w:t>
      </w:r>
      <w:r w:rsidR="00A3485E" w:rsidRPr="00297F0D">
        <w:rPr>
          <w:rFonts w:ascii="Calibri" w:hAnsi="Calibri" w:cs="Calibri"/>
        </w:rPr>
        <w:t xml:space="preserve"> in contrary to necrotic gingivitis (Fig.144)</w:t>
      </w:r>
      <w:r w:rsidR="00025110" w:rsidRPr="00297F0D">
        <w:rPr>
          <w:rFonts w:ascii="Calibri" w:hAnsi="Calibri" w:cs="Calibri"/>
        </w:rPr>
        <w:t>;</w:t>
      </w:r>
    </w:p>
    <w:p w:rsidR="00025110" w:rsidRPr="00297F0D" w:rsidRDefault="005D4955" w:rsidP="00CC47D8">
      <w:pPr>
        <w:spacing w:line="360" w:lineRule="auto"/>
        <w:rPr>
          <w:rFonts w:ascii="Calibri" w:hAnsi="Calibri" w:cs="Calibri"/>
        </w:rPr>
      </w:pPr>
      <w:r w:rsidRPr="00297F0D">
        <w:rPr>
          <w:rFonts w:ascii="Arial" w:hAnsi="Arial" w:cs="Arial"/>
          <w:b/>
        </w:rPr>
        <w:t>♦</w:t>
      </w:r>
      <w:r w:rsidR="00025110" w:rsidRPr="00297F0D">
        <w:rPr>
          <w:rFonts w:ascii="Calibri" w:hAnsi="Calibri" w:cs="Calibri"/>
        </w:rPr>
        <w:t xml:space="preserve">In presence of agranulocytosis  </w:t>
      </w:r>
      <w:r w:rsidRPr="00297F0D">
        <w:rPr>
          <w:rFonts w:ascii="Calibri" w:hAnsi="Calibri" w:cs="Calibri"/>
        </w:rPr>
        <w:t xml:space="preserve">medical history </w:t>
      </w:r>
      <w:r w:rsidR="00025110" w:rsidRPr="00297F0D">
        <w:rPr>
          <w:rFonts w:ascii="Calibri" w:hAnsi="Calibri" w:cs="Calibri"/>
        </w:rPr>
        <w:t xml:space="preserve"> is character: taking of medic</w:t>
      </w:r>
      <w:r w:rsidR="00A3485E" w:rsidRPr="00297F0D">
        <w:rPr>
          <w:rFonts w:ascii="Calibri" w:hAnsi="Calibri" w:cs="Calibri"/>
        </w:rPr>
        <w:t xml:space="preserve">ations </w:t>
      </w:r>
      <w:r w:rsidR="00025110" w:rsidRPr="00297F0D">
        <w:rPr>
          <w:rFonts w:ascii="Calibri" w:hAnsi="Calibri" w:cs="Calibri"/>
        </w:rPr>
        <w:t>, radia</w:t>
      </w:r>
      <w:r w:rsidR="00A3485E" w:rsidRPr="00297F0D">
        <w:rPr>
          <w:rFonts w:ascii="Calibri" w:hAnsi="Calibri" w:cs="Calibri"/>
        </w:rPr>
        <w:t xml:space="preserve">tion </w:t>
      </w:r>
      <w:r w:rsidR="00025110" w:rsidRPr="00297F0D">
        <w:rPr>
          <w:rFonts w:ascii="Calibri" w:hAnsi="Calibri" w:cs="Calibri"/>
        </w:rPr>
        <w:t>treatment and etc.;</w:t>
      </w:r>
    </w:p>
    <w:p w:rsidR="00665C66" w:rsidRPr="00297F0D" w:rsidRDefault="00025110" w:rsidP="00665C66">
      <w:pPr>
        <w:spacing w:line="360" w:lineRule="auto"/>
        <w:rPr>
          <w:rFonts w:ascii="Calibri" w:hAnsi="Calibri" w:cs="Calibri"/>
          <w:b/>
        </w:rPr>
      </w:pPr>
      <w:r w:rsidRPr="00297F0D">
        <w:rPr>
          <w:rFonts w:ascii="Calibri" w:hAnsi="Calibri" w:cs="Calibri"/>
        </w:rPr>
        <w:t>3.</w:t>
      </w:r>
      <w:r w:rsidR="00665C66" w:rsidRPr="00297F0D">
        <w:rPr>
          <w:rFonts w:ascii="Calibri" w:hAnsi="Calibri" w:cs="Calibri"/>
          <w:b/>
        </w:rPr>
        <w:t xml:space="preserve"> Differential diagnos</w:t>
      </w:r>
      <w:r w:rsidR="00A3485E" w:rsidRPr="00297F0D">
        <w:rPr>
          <w:rFonts w:ascii="Calibri" w:hAnsi="Calibri" w:cs="Calibri"/>
          <w:b/>
        </w:rPr>
        <w:t>i</w:t>
      </w:r>
      <w:r w:rsidR="00665C66" w:rsidRPr="00297F0D">
        <w:rPr>
          <w:rFonts w:ascii="Calibri" w:hAnsi="Calibri" w:cs="Calibri"/>
          <w:b/>
        </w:rPr>
        <w:t xml:space="preserve">s </w:t>
      </w:r>
      <w:r w:rsidR="00A3485E" w:rsidRPr="00297F0D">
        <w:rPr>
          <w:rFonts w:ascii="Calibri" w:hAnsi="Calibri" w:cs="Calibri"/>
          <w:b/>
        </w:rPr>
        <w:t xml:space="preserve"> </w:t>
      </w:r>
      <w:r w:rsidR="00665C66" w:rsidRPr="00297F0D">
        <w:rPr>
          <w:rFonts w:ascii="Calibri" w:hAnsi="Calibri" w:cs="Calibri"/>
          <w:b/>
        </w:rPr>
        <w:t>between ulcerous-necrotic gingivitis  and HIV:</w:t>
      </w:r>
    </w:p>
    <w:p w:rsidR="00665C66" w:rsidRPr="00297F0D" w:rsidRDefault="00665C66" w:rsidP="00665C66">
      <w:pPr>
        <w:spacing w:line="360" w:lineRule="auto"/>
        <w:rPr>
          <w:rFonts w:ascii="Calibri" w:hAnsi="Calibri" w:cs="Calibri"/>
          <w:b/>
        </w:rPr>
      </w:pPr>
      <w:r w:rsidRPr="00297F0D">
        <w:rPr>
          <w:rFonts w:ascii="Calibri" w:hAnsi="Calibri" w:cs="Calibri"/>
          <w:b/>
        </w:rPr>
        <w:t>Same signs:</w:t>
      </w:r>
    </w:p>
    <w:p w:rsidR="00A72BCC" w:rsidRPr="00297F0D" w:rsidRDefault="005D4955" w:rsidP="00CC47D8">
      <w:pPr>
        <w:spacing w:line="360" w:lineRule="auto"/>
        <w:rPr>
          <w:rFonts w:ascii="Calibri" w:hAnsi="Calibri" w:cs="Calibri"/>
        </w:rPr>
      </w:pPr>
      <w:r w:rsidRPr="00297F0D">
        <w:rPr>
          <w:rFonts w:ascii="Arial" w:hAnsi="Arial" w:cs="Arial"/>
          <w:b/>
        </w:rPr>
        <w:t>♦</w:t>
      </w:r>
      <w:r w:rsidR="00A72BCC" w:rsidRPr="00297F0D">
        <w:rPr>
          <w:rFonts w:ascii="Calibri" w:hAnsi="Calibri" w:cs="Calibri"/>
        </w:rPr>
        <w:t xml:space="preserve"> This disease belongs to young age persons;</w:t>
      </w:r>
    </w:p>
    <w:p w:rsidR="00A72BCC" w:rsidRPr="00297F0D" w:rsidRDefault="005D4955" w:rsidP="00A72BCC">
      <w:pPr>
        <w:spacing w:line="360" w:lineRule="auto"/>
        <w:rPr>
          <w:rFonts w:ascii="Calibri" w:hAnsi="Calibri" w:cs="Calibri"/>
        </w:rPr>
      </w:pPr>
      <w:r w:rsidRPr="00297F0D">
        <w:rPr>
          <w:rFonts w:ascii="Arial" w:hAnsi="Arial" w:cs="Arial"/>
          <w:b/>
        </w:rPr>
        <w:t>♦</w:t>
      </w:r>
      <w:r w:rsidR="00A72BCC" w:rsidRPr="00297F0D">
        <w:rPr>
          <w:rFonts w:ascii="Calibri" w:hAnsi="Calibri" w:cs="Calibri"/>
        </w:rPr>
        <w:t>Necrotic-ulcerous  change of gingival;</w:t>
      </w:r>
    </w:p>
    <w:p w:rsidR="00A72BCC" w:rsidRPr="00297F0D" w:rsidRDefault="005D4955" w:rsidP="00A72BCC">
      <w:pPr>
        <w:spacing w:line="360" w:lineRule="auto"/>
        <w:rPr>
          <w:rFonts w:ascii="Calibri" w:hAnsi="Calibri" w:cs="Calibri"/>
        </w:rPr>
      </w:pPr>
      <w:r w:rsidRPr="00297F0D">
        <w:rPr>
          <w:rFonts w:ascii="Arial" w:hAnsi="Arial" w:cs="Arial"/>
          <w:b/>
        </w:rPr>
        <w:t>♦</w:t>
      </w:r>
      <w:r w:rsidR="00A72BCC" w:rsidRPr="00297F0D">
        <w:rPr>
          <w:rFonts w:ascii="Calibri" w:hAnsi="Calibri" w:cs="Calibri"/>
          <w:lang w:val="en-GB"/>
        </w:rPr>
        <w:t>The presence of pain</w:t>
      </w:r>
      <w:r w:rsidR="00A72BCC" w:rsidRPr="00297F0D">
        <w:rPr>
          <w:rFonts w:ascii="Calibri" w:hAnsi="Calibri" w:cs="Calibri"/>
        </w:rPr>
        <w:t>;</w:t>
      </w:r>
    </w:p>
    <w:p w:rsidR="00A72BCC" w:rsidRPr="00297F0D" w:rsidRDefault="005D4955" w:rsidP="00A72BCC">
      <w:pPr>
        <w:spacing w:line="360" w:lineRule="auto"/>
        <w:rPr>
          <w:rFonts w:ascii="Calibri" w:hAnsi="Calibri" w:cs="Calibri"/>
        </w:rPr>
      </w:pPr>
      <w:r w:rsidRPr="00297F0D">
        <w:rPr>
          <w:rFonts w:ascii="Arial" w:hAnsi="Arial" w:cs="Arial"/>
          <w:b/>
        </w:rPr>
        <w:t>♦</w:t>
      </w:r>
      <w:r w:rsidR="00A3485E" w:rsidRPr="00297F0D">
        <w:rPr>
          <w:rFonts w:ascii="Calibri" w:hAnsi="Calibri" w:cs="Calibri"/>
          <w:lang w:val="en-GB"/>
        </w:rPr>
        <w:t>oral ha</w:t>
      </w:r>
      <w:r w:rsidR="00A72BCC" w:rsidRPr="00297F0D">
        <w:rPr>
          <w:rFonts w:ascii="Calibri" w:hAnsi="Calibri" w:cs="Calibri"/>
          <w:lang w:val="en-GB"/>
        </w:rPr>
        <w:t>litosis</w:t>
      </w:r>
      <w:r w:rsidR="00A72BCC" w:rsidRPr="00297F0D">
        <w:rPr>
          <w:rFonts w:ascii="Calibri" w:hAnsi="Calibri" w:cs="Calibri"/>
        </w:rPr>
        <w:t xml:space="preserve">; </w:t>
      </w:r>
    </w:p>
    <w:p w:rsidR="00A72BCC" w:rsidRPr="00297F0D" w:rsidRDefault="005D4955" w:rsidP="00CC47D8">
      <w:pPr>
        <w:spacing w:line="360" w:lineRule="auto"/>
        <w:rPr>
          <w:rFonts w:ascii="Calibri" w:hAnsi="Calibri" w:cs="Calibri"/>
        </w:rPr>
      </w:pPr>
      <w:r w:rsidRPr="00297F0D">
        <w:rPr>
          <w:rFonts w:ascii="Arial" w:hAnsi="Arial" w:cs="Arial"/>
          <w:b/>
        </w:rPr>
        <w:t>♦</w:t>
      </w:r>
      <w:r w:rsidR="00A72BCC" w:rsidRPr="00297F0D">
        <w:rPr>
          <w:rFonts w:ascii="Calibri" w:hAnsi="Calibri" w:cs="Calibri"/>
        </w:rPr>
        <w:t>increase of regional lymph nodes;</w:t>
      </w:r>
    </w:p>
    <w:p w:rsidR="00CD5E8A" w:rsidRPr="00297F0D" w:rsidRDefault="00CD5E8A" w:rsidP="00CC47D8">
      <w:pPr>
        <w:spacing w:line="360" w:lineRule="auto"/>
        <w:rPr>
          <w:rFonts w:ascii="Calibri" w:hAnsi="Calibri" w:cs="Calibri"/>
          <w:b/>
        </w:rPr>
      </w:pPr>
      <w:r w:rsidRPr="00297F0D">
        <w:rPr>
          <w:rFonts w:ascii="Calibri" w:hAnsi="Calibri" w:cs="Calibri"/>
          <w:b/>
        </w:rPr>
        <w:t>Different signs:</w:t>
      </w:r>
    </w:p>
    <w:p w:rsidR="003756DB" w:rsidRPr="00297F0D" w:rsidRDefault="005D4955" w:rsidP="00CC47D8">
      <w:pPr>
        <w:spacing w:line="360" w:lineRule="auto"/>
        <w:rPr>
          <w:rFonts w:ascii="Calibri" w:hAnsi="Calibri" w:cs="Calibri"/>
        </w:rPr>
      </w:pPr>
      <w:r w:rsidRPr="00297F0D">
        <w:rPr>
          <w:rFonts w:ascii="Arial" w:hAnsi="Arial" w:cs="Arial"/>
          <w:b/>
        </w:rPr>
        <w:lastRenderedPageBreak/>
        <w:t>♦</w:t>
      </w:r>
      <w:r w:rsidR="00E56B71" w:rsidRPr="00297F0D">
        <w:rPr>
          <w:rFonts w:ascii="Calibri" w:hAnsi="Calibri" w:cs="Calibri"/>
        </w:rPr>
        <w:t xml:space="preserve">In case of </w:t>
      </w:r>
      <w:r w:rsidR="00E56B71" w:rsidRPr="00297F0D">
        <w:rPr>
          <w:rFonts w:ascii="Calibri" w:hAnsi="Calibri" w:cs="Calibri"/>
          <w:i/>
        </w:rPr>
        <w:t>HIV</w:t>
      </w:r>
      <w:r w:rsidR="00E56B71" w:rsidRPr="00297F0D">
        <w:rPr>
          <w:rFonts w:ascii="Calibri" w:hAnsi="Calibri" w:cs="Calibri"/>
        </w:rPr>
        <w:t xml:space="preserve"> at the same time with ulcerous-necrotic changes  the other findings of  opportunistic  infections may be observed (candidiasis, herpes, hairy leukoplakia and etc.);</w:t>
      </w:r>
    </w:p>
    <w:p w:rsidR="00E40E60" w:rsidRPr="00297F0D" w:rsidRDefault="0082246E" w:rsidP="00CC47D8">
      <w:pPr>
        <w:spacing w:line="360" w:lineRule="auto"/>
        <w:rPr>
          <w:rFonts w:ascii="Calibri" w:hAnsi="Calibri" w:cs="Calibri"/>
        </w:rPr>
      </w:pPr>
      <w:r w:rsidRPr="00297F0D">
        <w:rPr>
          <w:rFonts w:ascii="Calibri" w:hAnsi="Calibri" w:cs="Calibri"/>
          <w:noProof/>
          <w:lang w:val="ru-RU" w:eastAsia="ru-RU"/>
        </w:rPr>
        <w:drawing>
          <wp:inline distT="0" distB="0" distL="0" distR="0">
            <wp:extent cx="4030095" cy="2748568"/>
            <wp:effectExtent l="57150" t="57150" r="46990" b="33020"/>
            <wp:docPr id="146"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srcRect/>
                    <a:stretch>
                      <a:fillRect/>
                    </a:stretch>
                  </pic:blipFill>
                  <pic:spPr bwMode="auto">
                    <a:xfrm>
                      <a:off x="0" y="0"/>
                      <a:ext cx="4029710" cy="2748280"/>
                    </a:xfrm>
                    <a:prstGeom prst="roundRect">
                      <a:avLst/>
                    </a:prstGeom>
                    <a:noFill/>
                    <a:ln w="57150">
                      <a:solidFill>
                        <a:schemeClr val="tx1"/>
                      </a:solidFill>
                      <a:miter lim="800000"/>
                      <a:headEnd/>
                      <a:tailEnd/>
                    </a:ln>
                  </pic:spPr>
                </pic:pic>
              </a:graphicData>
            </a:graphic>
          </wp:inline>
        </w:drawing>
      </w:r>
    </w:p>
    <w:p w:rsidR="00E40E60" w:rsidRPr="00297F0D" w:rsidRDefault="00A3485E" w:rsidP="00E40E60">
      <w:pPr>
        <w:tabs>
          <w:tab w:val="clear" w:pos="3179"/>
        </w:tabs>
        <w:autoSpaceDE w:val="0"/>
        <w:autoSpaceDN w:val="0"/>
        <w:adjustRightInd w:val="0"/>
        <w:rPr>
          <w:rFonts w:ascii="Calibri" w:eastAsia="Calibri" w:hAnsi="Calibri" w:cs="Calibri"/>
          <w:b/>
          <w:bCs/>
          <w:sz w:val="24"/>
          <w:szCs w:val="24"/>
          <w:lang w:eastAsia="en-US"/>
        </w:rPr>
      </w:pPr>
      <w:r w:rsidRPr="00297F0D">
        <w:rPr>
          <w:rFonts w:ascii="Calibri" w:eastAsia="Calibri" w:hAnsi="Calibri" w:cs="Calibri"/>
          <w:b/>
          <w:bCs/>
          <w:sz w:val="24"/>
          <w:szCs w:val="24"/>
          <w:lang w:eastAsia="en-US"/>
        </w:rPr>
        <w:t xml:space="preserve">                   </w:t>
      </w:r>
      <w:r w:rsidR="00E40E60" w:rsidRPr="00297F0D">
        <w:rPr>
          <w:rFonts w:ascii="Calibri" w:eastAsia="Calibri" w:hAnsi="Calibri" w:cs="Calibri"/>
          <w:b/>
          <w:bCs/>
          <w:sz w:val="24"/>
          <w:szCs w:val="24"/>
          <w:lang w:eastAsia="en-US"/>
        </w:rPr>
        <w:t xml:space="preserve">Fig. </w:t>
      </w:r>
      <w:r w:rsidR="003756DB" w:rsidRPr="00297F0D">
        <w:rPr>
          <w:rFonts w:ascii="Calibri" w:eastAsia="Calibri" w:hAnsi="Calibri" w:cs="Calibri"/>
          <w:b/>
          <w:bCs/>
          <w:sz w:val="24"/>
          <w:szCs w:val="24"/>
          <w:lang w:eastAsia="en-US"/>
        </w:rPr>
        <w:t>14</w:t>
      </w:r>
      <w:r w:rsidRPr="00297F0D">
        <w:rPr>
          <w:rFonts w:ascii="Calibri" w:eastAsia="Calibri" w:hAnsi="Calibri" w:cs="Calibri"/>
          <w:b/>
          <w:bCs/>
          <w:sz w:val="24"/>
          <w:szCs w:val="24"/>
          <w:lang w:eastAsia="en-US"/>
        </w:rPr>
        <w:t>6</w:t>
      </w:r>
      <w:r w:rsidR="003756DB" w:rsidRPr="00297F0D">
        <w:rPr>
          <w:rFonts w:ascii="Calibri" w:eastAsia="Calibri" w:hAnsi="Calibri" w:cs="Calibri"/>
          <w:b/>
          <w:bCs/>
          <w:sz w:val="24"/>
          <w:szCs w:val="24"/>
          <w:lang w:eastAsia="en-US"/>
        </w:rPr>
        <w:t xml:space="preserve"> </w:t>
      </w:r>
      <w:r w:rsidR="00E40E60" w:rsidRPr="00297F0D">
        <w:rPr>
          <w:rFonts w:ascii="Calibri" w:eastAsia="Calibri" w:hAnsi="Calibri" w:cs="Calibri"/>
          <w:b/>
          <w:bCs/>
          <w:sz w:val="24"/>
          <w:szCs w:val="24"/>
          <w:lang w:eastAsia="en-US"/>
        </w:rPr>
        <w:t>Severe necrotizing</w:t>
      </w:r>
    </w:p>
    <w:p w:rsidR="00E40E60" w:rsidRPr="00297F0D" w:rsidRDefault="00A3485E" w:rsidP="00E40E60">
      <w:pPr>
        <w:tabs>
          <w:tab w:val="clear" w:pos="3179"/>
        </w:tabs>
        <w:autoSpaceDE w:val="0"/>
        <w:autoSpaceDN w:val="0"/>
        <w:adjustRightInd w:val="0"/>
        <w:rPr>
          <w:rFonts w:ascii="Calibri" w:eastAsia="Calibri" w:hAnsi="Calibri" w:cs="Calibri"/>
          <w:b/>
          <w:bCs/>
          <w:sz w:val="24"/>
          <w:szCs w:val="24"/>
          <w:lang w:eastAsia="en-US"/>
        </w:rPr>
      </w:pPr>
      <w:r w:rsidRPr="00297F0D">
        <w:rPr>
          <w:rFonts w:ascii="Calibri" w:eastAsia="Calibri" w:hAnsi="Calibri" w:cs="Calibri"/>
          <w:b/>
          <w:bCs/>
          <w:sz w:val="24"/>
          <w:szCs w:val="24"/>
          <w:lang w:eastAsia="en-US"/>
        </w:rPr>
        <w:t xml:space="preserve">                   </w:t>
      </w:r>
      <w:r w:rsidR="00E40E60" w:rsidRPr="00297F0D">
        <w:rPr>
          <w:rFonts w:ascii="Calibri" w:eastAsia="Calibri" w:hAnsi="Calibri" w:cs="Calibri"/>
          <w:b/>
          <w:bCs/>
          <w:sz w:val="24"/>
          <w:szCs w:val="24"/>
          <w:lang w:eastAsia="en-US"/>
        </w:rPr>
        <w:t>gingivitis in a 32-year-old HIV</w:t>
      </w:r>
      <w:r w:rsidR="003756DB" w:rsidRPr="00297F0D">
        <w:rPr>
          <w:rFonts w:ascii="Calibri" w:eastAsia="Calibri" w:hAnsi="Calibri" w:cs="Calibri"/>
          <w:b/>
          <w:bCs/>
          <w:sz w:val="24"/>
          <w:szCs w:val="24"/>
          <w:lang w:eastAsia="en-US"/>
        </w:rPr>
        <w:t>-</w:t>
      </w:r>
      <w:r w:rsidR="00E40E60" w:rsidRPr="00297F0D">
        <w:rPr>
          <w:rFonts w:ascii="Calibri" w:eastAsia="Calibri" w:hAnsi="Calibri" w:cs="Calibri"/>
          <w:b/>
          <w:bCs/>
          <w:sz w:val="24"/>
          <w:szCs w:val="24"/>
          <w:lang w:eastAsia="en-US"/>
        </w:rPr>
        <w:t>seropositive</w:t>
      </w:r>
    </w:p>
    <w:p w:rsidR="00E40E60" w:rsidRPr="00297F0D" w:rsidRDefault="00A3485E" w:rsidP="00E40E60">
      <w:pPr>
        <w:spacing w:line="360" w:lineRule="auto"/>
        <w:rPr>
          <w:rFonts w:ascii="Calibri" w:hAnsi="Calibri" w:cs="Calibri"/>
          <w:sz w:val="24"/>
          <w:szCs w:val="24"/>
        </w:rPr>
      </w:pPr>
      <w:r w:rsidRPr="00297F0D">
        <w:rPr>
          <w:rFonts w:ascii="Calibri" w:eastAsia="Calibri" w:hAnsi="Calibri" w:cs="Calibri"/>
          <w:b/>
          <w:bCs/>
          <w:sz w:val="24"/>
          <w:szCs w:val="24"/>
          <w:lang w:eastAsia="en-US"/>
        </w:rPr>
        <w:t xml:space="preserve">                        </w:t>
      </w:r>
      <w:r w:rsidR="00E40E60" w:rsidRPr="00297F0D">
        <w:rPr>
          <w:rFonts w:ascii="Calibri" w:eastAsia="Calibri" w:hAnsi="Calibri" w:cs="Calibri"/>
          <w:b/>
          <w:bCs/>
          <w:sz w:val="24"/>
          <w:szCs w:val="24"/>
          <w:lang w:eastAsia="en-US"/>
        </w:rPr>
        <w:t>homosexual man</w:t>
      </w:r>
    </w:p>
    <w:p w:rsidR="00E97EF0" w:rsidRPr="00297F0D" w:rsidRDefault="003756DB" w:rsidP="00CC47D8">
      <w:pPr>
        <w:spacing w:line="360" w:lineRule="auto"/>
        <w:rPr>
          <w:rFonts w:ascii="Calibri" w:hAnsi="Calibri" w:cs="Calibri"/>
        </w:rPr>
      </w:pPr>
      <w:r w:rsidRPr="00297F0D">
        <w:rPr>
          <w:rFonts w:ascii="Arial" w:hAnsi="Arial" w:cs="Arial"/>
          <w:b/>
        </w:rPr>
        <w:t>♦</w:t>
      </w:r>
      <w:r w:rsidR="00E865ED" w:rsidRPr="00297F0D">
        <w:rPr>
          <w:rFonts w:ascii="Calibri" w:hAnsi="Calibri" w:cs="Calibri"/>
        </w:rPr>
        <w:t xml:space="preserve"> In case of HIV </w:t>
      </w:r>
      <w:r w:rsidRPr="00297F0D">
        <w:rPr>
          <w:rFonts w:ascii="Calibri" w:hAnsi="Calibri" w:cs="Calibri"/>
        </w:rPr>
        <w:t>(Fig.14</w:t>
      </w:r>
      <w:r w:rsidR="00A3485E" w:rsidRPr="00297F0D">
        <w:rPr>
          <w:rFonts w:ascii="Calibri" w:hAnsi="Calibri" w:cs="Calibri"/>
        </w:rPr>
        <w:t>6</w:t>
      </w:r>
      <w:r w:rsidRPr="00297F0D">
        <w:rPr>
          <w:rFonts w:ascii="Calibri" w:hAnsi="Calibri" w:cs="Calibri"/>
        </w:rPr>
        <w:t>)</w:t>
      </w:r>
      <w:r w:rsidR="00A3485E" w:rsidRPr="00297F0D">
        <w:rPr>
          <w:rFonts w:ascii="Calibri" w:hAnsi="Calibri" w:cs="Calibri"/>
        </w:rPr>
        <w:t xml:space="preserve"> </w:t>
      </w:r>
      <w:r w:rsidR="00E865ED" w:rsidRPr="00297F0D">
        <w:rPr>
          <w:rFonts w:ascii="Calibri" w:hAnsi="Calibri" w:cs="Calibri"/>
        </w:rPr>
        <w:t>before appear</w:t>
      </w:r>
      <w:r w:rsidR="00A3485E" w:rsidRPr="00297F0D">
        <w:rPr>
          <w:rFonts w:ascii="Calibri" w:hAnsi="Calibri" w:cs="Calibri"/>
        </w:rPr>
        <w:t xml:space="preserve">ance </w:t>
      </w:r>
      <w:r w:rsidR="00E865ED" w:rsidRPr="00297F0D">
        <w:rPr>
          <w:rFonts w:ascii="Calibri" w:hAnsi="Calibri" w:cs="Calibri"/>
        </w:rPr>
        <w:t xml:space="preserve"> of oral changes the lymphadenopathy (2V HIV) is observed;</w:t>
      </w:r>
    </w:p>
    <w:p w:rsidR="003A380B" w:rsidRPr="00297F0D" w:rsidRDefault="003756DB" w:rsidP="00CC47D8">
      <w:pPr>
        <w:spacing w:line="360" w:lineRule="auto"/>
        <w:rPr>
          <w:rFonts w:ascii="Calibri" w:hAnsi="Calibri" w:cs="Calibri"/>
        </w:rPr>
      </w:pPr>
      <w:r w:rsidRPr="00297F0D">
        <w:rPr>
          <w:rFonts w:ascii="Arial" w:hAnsi="Arial" w:cs="Arial"/>
          <w:b/>
        </w:rPr>
        <w:t>♦</w:t>
      </w:r>
      <w:r w:rsidR="003A380B" w:rsidRPr="00297F0D">
        <w:rPr>
          <w:rFonts w:ascii="Calibri" w:hAnsi="Calibri" w:cs="Calibri"/>
        </w:rPr>
        <w:t xml:space="preserve"> In case of</w:t>
      </w:r>
      <w:r w:rsidR="003A380B" w:rsidRPr="00297F0D">
        <w:rPr>
          <w:rFonts w:ascii="Calibri" w:hAnsi="Calibri" w:cs="Calibri"/>
          <w:i/>
        </w:rPr>
        <w:t xml:space="preserve"> HIV</w:t>
      </w:r>
      <w:r w:rsidR="003A380B" w:rsidRPr="00297F0D">
        <w:rPr>
          <w:rFonts w:ascii="Calibri" w:hAnsi="Calibri" w:cs="Calibri"/>
        </w:rPr>
        <w:t xml:space="preserve"> oral manifestations become apparent only after 5-6 years of  </w:t>
      </w:r>
      <w:r w:rsidR="00A3485E" w:rsidRPr="00297F0D">
        <w:rPr>
          <w:rFonts w:ascii="Calibri" w:hAnsi="Calibri" w:cs="Calibri"/>
        </w:rPr>
        <w:t xml:space="preserve">infection </w:t>
      </w:r>
      <w:r w:rsidR="003A380B" w:rsidRPr="00297F0D">
        <w:rPr>
          <w:rFonts w:ascii="Calibri" w:hAnsi="Calibri" w:cs="Calibri"/>
        </w:rPr>
        <w:t xml:space="preserve"> on the stage of  secondary diseases (III stage); </w:t>
      </w:r>
    </w:p>
    <w:p w:rsidR="003D0BA2" w:rsidRPr="00297F0D" w:rsidRDefault="003756DB" w:rsidP="00CC47D8">
      <w:pPr>
        <w:spacing w:line="360" w:lineRule="auto"/>
        <w:rPr>
          <w:rFonts w:ascii="Calibri" w:hAnsi="Calibri" w:cs="Calibri"/>
          <w:b/>
        </w:rPr>
      </w:pPr>
      <w:r w:rsidRPr="00297F0D">
        <w:rPr>
          <w:rFonts w:ascii="Arial" w:hAnsi="Arial" w:cs="Arial"/>
          <w:b/>
        </w:rPr>
        <w:lastRenderedPageBreak/>
        <w:t>♦</w:t>
      </w:r>
      <w:r w:rsidR="003D0BA2" w:rsidRPr="00297F0D">
        <w:rPr>
          <w:rFonts w:ascii="Calibri" w:hAnsi="Calibri" w:cs="Calibri"/>
        </w:rPr>
        <w:t xml:space="preserve"> In case of </w:t>
      </w:r>
      <w:r w:rsidR="003D0BA2" w:rsidRPr="00297F0D">
        <w:rPr>
          <w:rFonts w:ascii="Calibri" w:hAnsi="Calibri" w:cs="Calibri"/>
          <w:i/>
        </w:rPr>
        <w:t>HIV</w:t>
      </w:r>
      <w:r w:rsidR="003D0BA2" w:rsidRPr="00297F0D">
        <w:rPr>
          <w:rFonts w:ascii="Calibri" w:hAnsi="Calibri" w:cs="Calibri"/>
        </w:rPr>
        <w:t xml:space="preserve"> weight loss is manifested;</w:t>
      </w:r>
    </w:p>
    <w:p w:rsidR="003D0BA2" w:rsidRPr="00297F0D" w:rsidRDefault="003756DB" w:rsidP="00CC47D8">
      <w:pPr>
        <w:spacing w:line="360" w:lineRule="auto"/>
        <w:rPr>
          <w:rFonts w:ascii="Calibri" w:hAnsi="Calibri" w:cs="Calibri"/>
        </w:rPr>
      </w:pPr>
      <w:r w:rsidRPr="00297F0D">
        <w:rPr>
          <w:rFonts w:ascii="Arial" w:hAnsi="Arial" w:cs="Arial"/>
          <w:b/>
        </w:rPr>
        <w:t>♦</w:t>
      </w:r>
      <w:r w:rsidR="003D0BA2" w:rsidRPr="00297F0D">
        <w:rPr>
          <w:rFonts w:ascii="Calibri" w:hAnsi="Calibri" w:cs="Calibri"/>
        </w:rPr>
        <w:t xml:space="preserve">In case of </w:t>
      </w:r>
      <w:r w:rsidR="003D0BA2" w:rsidRPr="00297F0D">
        <w:rPr>
          <w:rFonts w:ascii="Calibri" w:hAnsi="Calibri" w:cs="Calibri"/>
          <w:i/>
        </w:rPr>
        <w:t>HIV</w:t>
      </w:r>
      <w:r w:rsidR="003D0BA2" w:rsidRPr="00297F0D">
        <w:rPr>
          <w:rFonts w:ascii="Calibri" w:hAnsi="Calibri" w:cs="Calibri"/>
        </w:rPr>
        <w:t xml:space="preserve"> serologic laborator</w:t>
      </w:r>
      <w:r w:rsidR="00F870AE" w:rsidRPr="00297F0D">
        <w:rPr>
          <w:rFonts w:ascii="Calibri" w:hAnsi="Calibri" w:cs="Calibri"/>
        </w:rPr>
        <w:t>y</w:t>
      </w:r>
      <w:r w:rsidR="003D0BA2" w:rsidRPr="00297F0D">
        <w:rPr>
          <w:rFonts w:ascii="Calibri" w:hAnsi="Calibri" w:cs="Calibri"/>
        </w:rPr>
        <w:t xml:space="preserve">  tests are positive:  </w:t>
      </w:r>
      <w:r w:rsidR="003D0BA2" w:rsidRPr="00297F0D">
        <w:rPr>
          <w:rFonts w:ascii="Calibri" w:hAnsi="Calibri" w:cs="Calibri"/>
          <w:lang w:val="en-GB"/>
        </w:rPr>
        <w:t xml:space="preserve">decrease of </w:t>
      </w:r>
      <w:r w:rsidR="003D0BA2" w:rsidRPr="00297F0D">
        <w:rPr>
          <w:rFonts w:ascii="Calibri" w:hAnsi="Calibri" w:cs="Calibri"/>
          <w:lang w:val="ru-RU"/>
        </w:rPr>
        <w:t>С</w:t>
      </w:r>
      <w:r w:rsidR="00A3485E" w:rsidRPr="00297F0D">
        <w:rPr>
          <w:rFonts w:ascii="Calibri" w:hAnsi="Calibri" w:cs="Calibri"/>
        </w:rPr>
        <w:t>D</w:t>
      </w:r>
      <w:r w:rsidR="003D0BA2" w:rsidRPr="00297F0D">
        <w:rPr>
          <w:rFonts w:ascii="Calibri" w:hAnsi="Calibri" w:cs="Calibri"/>
        </w:rPr>
        <w:t xml:space="preserve">4 lymphocytes, increase of </w:t>
      </w:r>
      <w:r w:rsidR="003D0BA2" w:rsidRPr="00297F0D">
        <w:rPr>
          <w:rFonts w:ascii="Calibri" w:hAnsi="Calibri" w:cs="Calibri"/>
          <w:lang w:val="ru-RU"/>
        </w:rPr>
        <w:t>С</w:t>
      </w:r>
      <w:r w:rsidR="00A3485E" w:rsidRPr="00297F0D">
        <w:rPr>
          <w:rFonts w:ascii="Calibri" w:hAnsi="Calibri" w:cs="Calibri"/>
        </w:rPr>
        <w:t>D</w:t>
      </w:r>
      <w:r w:rsidR="003D0BA2" w:rsidRPr="00297F0D">
        <w:rPr>
          <w:rFonts w:ascii="Calibri" w:hAnsi="Calibri" w:cs="Calibri"/>
        </w:rPr>
        <w:t xml:space="preserve">8  leucocytes.  </w:t>
      </w:r>
    </w:p>
    <w:p w:rsidR="00966F9E" w:rsidRPr="00297F0D" w:rsidRDefault="00966F9E" w:rsidP="00966F9E">
      <w:pPr>
        <w:spacing w:line="360" w:lineRule="auto"/>
        <w:rPr>
          <w:rFonts w:ascii="Calibri" w:hAnsi="Calibri" w:cs="Calibri"/>
          <w:b/>
        </w:rPr>
      </w:pPr>
      <w:r w:rsidRPr="00297F0D">
        <w:rPr>
          <w:rFonts w:ascii="Calibri" w:hAnsi="Calibri" w:cs="Calibri"/>
        </w:rPr>
        <w:t>4.</w:t>
      </w:r>
      <w:r w:rsidRPr="00297F0D">
        <w:rPr>
          <w:rFonts w:ascii="Calibri" w:hAnsi="Calibri" w:cs="Calibri"/>
          <w:b/>
        </w:rPr>
        <w:t xml:space="preserve"> Differential diagnos</w:t>
      </w:r>
      <w:r w:rsidR="00A3485E" w:rsidRPr="00297F0D">
        <w:rPr>
          <w:rFonts w:ascii="Calibri" w:hAnsi="Calibri" w:cs="Calibri"/>
          <w:b/>
        </w:rPr>
        <w:t>i</w:t>
      </w:r>
      <w:r w:rsidRPr="00297F0D">
        <w:rPr>
          <w:rFonts w:ascii="Calibri" w:hAnsi="Calibri" w:cs="Calibri"/>
          <w:b/>
        </w:rPr>
        <w:t>s</w:t>
      </w:r>
      <w:r w:rsidR="00A3485E" w:rsidRPr="00297F0D">
        <w:rPr>
          <w:rFonts w:ascii="Calibri" w:hAnsi="Calibri" w:cs="Calibri"/>
          <w:b/>
        </w:rPr>
        <w:t xml:space="preserve"> </w:t>
      </w:r>
      <w:r w:rsidRPr="00297F0D">
        <w:rPr>
          <w:rFonts w:ascii="Calibri" w:hAnsi="Calibri" w:cs="Calibri"/>
          <w:b/>
        </w:rPr>
        <w:t xml:space="preserve"> between ulcerous-necrotic gingivitis  and secondary syphilis:</w:t>
      </w:r>
    </w:p>
    <w:p w:rsidR="00966F9E" w:rsidRPr="00297F0D" w:rsidRDefault="00966F9E" w:rsidP="00966F9E">
      <w:pPr>
        <w:spacing w:line="360" w:lineRule="auto"/>
        <w:rPr>
          <w:rFonts w:ascii="Calibri" w:hAnsi="Calibri" w:cs="Calibri"/>
          <w:b/>
        </w:rPr>
      </w:pPr>
      <w:r w:rsidRPr="00297F0D">
        <w:rPr>
          <w:rFonts w:ascii="Calibri" w:hAnsi="Calibri" w:cs="Calibri"/>
          <w:b/>
        </w:rPr>
        <w:t>Same signs:</w:t>
      </w:r>
    </w:p>
    <w:p w:rsidR="00A20801" w:rsidRPr="00297F0D" w:rsidRDefault="007E2409" w:rsidP="00966F9E">
      <w:pPr>
        <w:spacing w:line="360" w:lineRule="auto"/>
        <w:rPr>
          <w:rFonts w:ascii="Calibri" w:hAnsi="Calibri" w:cs="Calibri"/>
        </w:rPr>
      </w:pPr>
      <w:r w:rsidRPr="00297F0D">
        <w:rPr>
          <w:rFonts w:ascii="Arial" w:hAnsi="Arial" w:cs="Arial"/>
          <w:b/>
        </w:rPr>
        <w:t>♦</w:t>
      </w:r>
      <w:r w:rsidR="00A20801" w:rsidRPr="00297F0D">
        <w:rPr>
          <w:rFonts w:ascii="Calibri" w:hAnsi="Calibri" w:cs="Calibri"/>
        </w:rPr>
        <w:t xml:space="preserve">on the background of  </w:t>
      </w:r>
      <w:r w:rsidR="00A20801" w:rsidRPr="00297F0D">
        <w:rPr>
          <w:rFonts w:ascii="Calibri" w:hAnsi="Calibri" w:cs="Calibri"/>
          <w:i/>
        </w:rPr>
        <w:t>ulcerous-necrotic gingivitis</w:t>
      </w:r>
      <w:r w:rsidR="00A20801" w:rsidRPr="00297F0D">
        <w:rPr>
          <w:rFonts w:ascii="Calibri" w:hAnsi="Calibri" w:cs="Calibri"/>
        </w:rPr>
        <w:t xml:space="preserve">  </w:t>
      </w:r>
      <w:r w:rsidR="00A3485E" w:rsidRPr="00297F0D">
        <w:rPr>
          <w:rFonts w:ascii="Calibri" w:hAnsi="Calibri" w:cs="Calibri"/>
        </w:rPr>
        <w:t xml:space="preserve"> the </w:t>
      </w:r>
      <w:r w:rsidR="00A20801" w:rsidRPr="00297F0D">
        <w:rPr>
          <w:rFonts w:ascii="Calibri" w:hAnsi="Calibri" w:cs="Calibri"/>
        </w:rPr>
        <w:t>gingival breaking is observed;</w:t>
      </w:r>
    </w:p>
    <w:p w:rsidR="00A20801" w:rsidRPr="00297F0D" w:rsidRDefault="007E2409" w:rsidP="00A20801">
      <w:pPr>
        <w:spacing w:line="360" w:lineRule="auto"/>
        <w:rPr>
          <w:rFonts w:ascii="Calibri" w:hAnsi="Calibri" w:cs="Calibri"/>
        </w:rPr>
      </w:pPr>
      <w:r w:rsidRPr="00297F0D">
        <w:rPr>
          <w:rFonts w:ascii="Arial" w:hAnsi="Arial" w:cs="Arial"/>
          <w:b/>
        </w:rPr>
        <w:t>♦</w:t>
      </w:r>
      <w:r w:rsidR="00A20801" w:rsidRPr="00297F0D">
        <w:rPr>
          <w:rFonts w:ascii="Calibri" w:hAnsi="Calibri" w:cs="Calibri"/>
        </w:rPr>
        <w:t>increase of regional lymph nodes;</w:t>
      </w:r>
    </w:p>
    <w:p w:rsidR="00A20801" w:rsidRPr="00297F0D" w:rsidRDefault="00A20801" w:rsidP="00A20801">
      <w:pPr>
        <w:spacing w:line="360" w:lineRule="auto"/>
        <w:rPr>
          <w:rFonts w:ascii="Calibri" w:hAnsi="Calibri" w:cs="Calibri"/>
          <w:b/>
        </w:rPr>
      </w:pPr>
      <w:r w:rsidRPr="00297F0D">
        <w:rPr>
          <w:rFonts w:ascii="Calibri" w:hAnsi="Calibri" w:cs="Calibri"/>
          <w:b/>
        </w:rPr>
        <w:t>Different signs:</w:t>
      </w:r>
    </w:p>
    <w:p w:rsidR="000102BD" w:rsidRPr="00297F0D" w:rsidRDefault="007E2409" w:rsidP="00CC47D8">
      <w:pPr>
        <w:spacing w:line="360" w:lineRule="auto"/>
        <w:rPr>
          <w:rFonts w:ascii="Calibri" w:hAnsi="Calibri" w:cs="Calibri"/>
        </w:rPr>
      </w:pPr>
      <w:r w:rsidRPr="00297F0D">
        <w:rPr>
          <w:rFonts w:ascii="Arial" w:hAnsi="Arial" w:cs="Arial"/>
          <w:b/>
        </w:rPr>
        <w:t>♦</w:t>
      </w:r>
      <w:r w:rsidR="000102BD" w:rsidRPr="00297F0D">
        <w:rPr>
          <w:rFonts w:ascii="Calibri" w:hAnsi="Calibri" w:cs="Calibri"/>
        </w:rPr>
        <w:t xml:space="preserve">In presence of </w:t>
      </w:r>
      <w:r w:rsidR="000102BD" w:rsidRPr="00297F0D">
        <w:rPr>
          <w:rFonts w:ascii="Calibri" w:hAnsi="Calibri" w:cs="Calibri"/>
          <w:i/>
        </w:rPr>
        <w:t xml:space="preserve">secondary syphilis </w:t>
      </w:r>
      <w:r w:rsidR="000102BD" w:rsidRPr="00297F0D">
        <w:rPr>
          <w:rFonts w:ascii="Calibri" w:hAnsi="Calibri" w:cs="Calibri"/>
        </w:rPr>
        <w:t xml:space="preserve"> </w:t>
      </w:r>
      <w:r w:rsidR="00A3485E" w:rsidRPr="00297F0D">
        <w:rPr>
          <w:rFonts w:ascii="Calibri" w:hAnsi="Calibri" w:cs="Calibri"/>
        </w:rPr>
        <w:t>,</w:t>
      </w:r>
      <w:r w:rsidR="00B41231" w:rsidRPr="00297F0D">
        <w:rPr>
          <w:rFonts w:ascii="Calibri" w:hAnsi="Calibri" w:cs="Calibri"/>
        </w:rPr>
        <w:t xml:space="preserve"> </w:t>
      </w:r>
      <w:r w:rsidR="000102BD" w:rsidRPr="00297F0D">
        <w:rPr>
          <w:rFonts w:ascii="Calibri" w:hAnsi="Calibri" w:cs="Calibri"/>
        </w:rPr>
        <w:t>papul</w:t>
      </w:r>
      <w:r w:rsidR="00B41231" w:rsidRPr="00297F0D">
        <w:rPr>
          <w:rFonts w:ascii="Calibri" w:hAnsi="Calibri" w:cs="Calibri"/>
        </w:rPr>
        <w:t xml:space="preserve">e </w:t>
      </w:r>
      <w:r w:rsidR="000102BD" w:rsidRPr="00297F0D">
        <w:rPr>
          <w:rFonts w:ascii="Calibri" w:hAnsi="Calibri" w:cs="Calibri"/>
        </w:rPr>
        <w:t xml:space="preserve"> is very  rarely appeared in gingiva; </w:t>
      </w:r>
    </w:p>
    <w:p w:rsidR="000102BD" w:rsidRPr="00297F0D" w:rsidRDefault="007E2409" w:rsidP="00CC47D8">
      <w:pPr>
        <w:spacing w:line="360" w:lineRule="auto"/>
        <w:rPr>
          <w:rFonts w:ascii="Calibri" w:hAnsi="Calibri" w:cs="Calibri"/>
        </w:rPr>
      </w:pPr>
      <w:r w:rsidRPr="00297F0D">
        <w:rPr>
          <w:rFonts w:ascii="Arial" w:hAnsi="Arial" w:cs="Arial"/>
          <w:b/>
        </w:rPr>
        <w:t>♦</w:t>
      </w:r>
      <w:r w:rsidR="000102BD" w:rsidRPr="00297F0D">
        <w:rPr>
          <w:rFonts w:ascii="Calibri" w:hAnsi="Calibri" w:cs="Calibri"/>
        </w:rPr>
        <w:t xml:space="preserve"> In presence of </w:t>
      </w:r>
      <w:r w:rsidR="000102BD" w:rsidRPr="00297F0D">
        <w:rPr>
          <w:rFonts w:ascii="Calibri" w:hAnsi="Calibri" w:cs="Calibri"/>
          <w:i/>
        </w:rPr>
        <w:t xml:space="preserve">secondary syphilis </w:t>
      </w:r>
      <w:r w:rsidR="000102BD" w:rsidRPr="00297F0D">
        <w:rPr>
          <w:rFonts w:ascii="Calibri" w:hAnsi="Calibri" w:cs="Calibri"/>
        </w:rPr>
        <w:t xml:space="preserve"> the formation is painless;</w:t>
      </w:r>
    </w:p>
    <w:p w:rsidR="00847F2E" w:rsidRPr="00297F0D" w:rsidRDefault="0082246E" w:rsidP="00CC47D8">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664000" cy="1944624"/>
            <wp:effectExtent l="38100" t="38100" r="22225" b="17780"/>
            <wp:docPr id="14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57" cstate="print"/>
                    <a:srcRect/>
                    <a:stretch>
                      <a:fillRect/>
                    </a:stretch>
                  </pic:blipFill>
                  <pic:spPr bwMode="auto">
                    <a:xfrm>
                      <a:off x="0" y="0"/>
                      <a:ext cx="2663825" cy="1944370"/>
                    </a:xfrm>
                    <a:prstGeom prst="roundRect">
                      <a:avLst/>
                    </a:prstGeom>
                    <a:noFill/>
                    <a:ln w="38100">
                      <a:solidFill>
                        <a:schemeClr val="tx1"/>
                      </a:solidFill>
                      <a:miter lim="800000"/>
                      <a:headEnd/>
                      <a:tailEnd/>
                    </a:ln>
                    <a:effectLst/>
                  </pic:spPr>
                </pic:pic>
              </a:graphicData>
            </a:graphic>
          </wp:inline>
        </w:drawing>
      </w:r>
      <w:r w:rsidRPr="00297F0D">
        <w:rPr>
          <w:rFonts w:ascii="Calibri" w:hAnsi="Calibri" w:cs="Calibri"/>
          <w:noProof/>
          <w:lang w:val="ru-RU" w:eastAsia="ru-RU"/>
        </w:rPr>
        <w:drawing>
          <wp:inline distT="0" distB="0" distL="0" distR="0">
            <wp:extent cx="2701544" cy="1979619"/>
            <wp:effectExtent l="38100" t="38100" r="22860" b="20955"/>
            <wp:docPr id="14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58" cstate="print"/>
                    <a:srcRect/>
                    <a:stretch>
                      <a:fillRect/>
                    </a:stretch>
                  </pic:blipFill>
                  <pic:spPr bwMode="auto">
                    <a:xfrm>
                      <a:off x="0" y="0"/>
                      <a:ext cx="2701290" cy="1979295"/>
                    </a:xfrm>
                    <a:prstGeom prst="roundRect">
                      <a:avLst/>
                    </a:prstGeom>
                    <a:noFill/>
                    <a:ln w="38100">
                      <a:solidFill>
                        <a:schemeClr val="tx1"/>
                      </a:solidFill>
                      <a:miter lim="800000"/>
                      <a:headEnd/>
                      <a:tailEnd/>
                    </a:ln>
                    <a:effectLst/>
                  </pic:spPr>
                </pic:pic>
              </a:graphicData>
            </a:graphic>
          </wp:inline>
        </w:drawing>
      </w:r>
    </w:p>
    <w:p w:rsidR="00847F2E" w:rsidRPr="00297F0D" w:rsidRDefault="00316B35" w:rsidP="00CC47D8">
      <w:pPr>
        <w:spacing w:line="360" w:lineRule="auto"/>
        <w:rPr>
          <w:rFonts w:ascii="Calibri" w:hAnsi="Calibri" w:cs="Calibri"/>
          <w:sz w:val="24"/>
          <w:szCs w:val="24"/>
          <w:lang w:val="az-Latn-AZ"/>
        </w:rPr>
      </w:pPr>
      <w:r w:rsidRPr="00297F0D">
        <w:rPr>
          <w:rFonts w:ascii="Calibri" w:hAnsi="Calibri" w:cs="Calibri"/>
        </w:rPr>
        <w:t xml:space="preserve">     </w:t>
      </w:r>
      <w:r w:rsidRPr="00297F0D">
        <w:rPr>
          <w:rFonts w:ascii="Calibri" w:hAnsi="Calibri" w:cs="Calibri"/>
          <w:sz w:val="24"/>
          <w:szCs w:val="24"/>
        </w:rPr>
        <w:t xml:space="preserve"> </w:t>
      </w:r>
      <w:r w:rsidR="00847F2E" w:rsidRPr="00297F0D">
        <w:rPr>
          <w:rFonts w:ascii="Calibri" w:hAnsi="Calibri" w:cs="Calibri"/>
          <w:b/>
          <w:bCs/>
          <w:sz w:val="24"/>
          <w:szCs w:val="24"/>
          <w:lang w:val="az-Latn-AZ"/>
        </w:rPr>
        <w:t>Fig.</w:t>
      </w:r>
      <w:r w:rsidR="007E2409" w:rsidRPr="00297F0D">
        <w:rPr>
          <w:rFonts w:ascii="Calibri" w:hAnsi="Calibri" w:cs="Calibri"/>
          <w:b/>
          <w:bCs/>
          <w:sz w:val="24"/>
          <w:szCs w:val="24"/>
          <w:lang w:val="az-Latn-AZ"/>
        </w:rPr>
        <w:t>14</w:t>
      </w:r>
      <w:r w:rsidR="00B41231" w:rsidRPr="00297F0D">
        <w:rPr>
          <w:rFonts w:ascii="Calibri" w:hAnsi="Calibri" w:cs="Calibri"/>
          <w:b/>
          <w:bCs/>
          <w:sz w:val="24"/>
          <w:szCs w:val="24"/>
          <w:lang w:val="az-Latn-AZ"/>
        </w:rPr>
        <w:t>7</w:t>
      </w:r>
      <w:r w:rsidR="00847F2E" w:rsidRPr="00297F0D">
        <w:rPr>
          <w:rFonts w:ascii="Calibri" w:hAnsi="Calibri" w:cs="Calibri"/>
          <w:b/>
          <w:bCs/>
          <w:sz w:val="24"/>
          <w:szCs w:val="24"/>
          <w:lang w:val="az-Latn-AZ"/>
        </w:rPr>
        <w:t xml:space="preserve"> Mucous patches on the</w:t>
      </w:r>
      <w:r w:rsidR="00B41231" w:rsidRPr="00297F0D">
        <w:rPr>
          <w:rFonts w:ascii="Calibri" w:hAnsi="Calibri" w:cs="Calibri"/>
          <w:b/>
          <w:bCs/>
          <w:sz w:val="24"/>
          <w:szCs w:val="24"/>
          <w:lang w:val="az-Latn-AZ"/>
        </w:rPr>
        <w:t xml:space="preserve">                            </w:t>
      </w:r>
      <w:r w:rsidR="00C54F14" w:rsidRPr="00297F0D">
        <w:rPr>
          <w:rFonts w:ascii="Calibri" w:hAnsi="Calibri" w:cs="Calibri"/>
          <w:b/>
          <w:bCs/>
          <w:sz w:val="24"/>
          <w:szCs w:val="24"/>
          <w:lang w:val="az-Latn-AZ"/>
        </w:rPr>
        <w:t xml:space="preserve"> </w:t>
      </w:r>
      <w:r w:rsidRPr="00297F0D">
        <w:rPr>
          <w:rFonts w:ascii="Calibri" w:hAnsi="Calibri" w:cs="Calibri"/>
          <w:b/>
          <w:bCs/>
          <w:sz w:val="24"/>
          <w:szCs w:val="24"/>
          <w:lang w:val="az-Latn-AZ"/>
        </w:rPr>
        <w:t>Fig.</w:t>
      </w:r>
      <w:r w:rsidR="007E2409" w:rsidRPr="00297F0D">
        <w:rPr>
          <w:rFonts w:ascii="Calibri" w:hAnsi="Calibri" w:cs="Calibri"/>
          <w:b/>
          <w:bCs/>
          <w:sz w:val="24"/>
          <w:szCs w:val="24"/>
          <w:lang w:val="az-Latn-AZ"/>
        </w:rPr>
        <w:t>14</w:t>
      </w:r>
      <w:r w:rsidR="00B41231" w:rsidRPr="00297F0D">
        <w:rPr>
          <w:rFonts w:ascii="Calibri" w:hAnsi="Calibri" w:cs="Calibri"/>
          <w:b/>
          <w:bCs/>
          <w:sz w:val="24"/>
          <w:szCs w:val="24"/>
          <w:lang w:val="az-Latn-AZ"/>
        </w:rPr>
        <w:t>8</w:t>
      </w:r>
      <w:r w:rsidRPr="00297F0D">
        <w:rPr>
          <w:rFonts w:ascii="Calibri" w:hAnsi="Calibri" w:cs="Calibri"/>
          <w:b/>
          <w:bCs/>
          <w:sz w:val="24"/>
          <w:szCs w:val="24"/>
          <w:lang w:val="az-Latn-AZ"/>
        </w:rPr>
        <w:t>Mucous patches on the</w:t>
      </w:r>
      <w:r w:rsidRPr="00297F0D">
        <w:rPr>
          <w:rFonts w:ascii="Calibri" w:hAnsi="Calibri" w:cs="Calibri"/>
          <w:b/>
          <w:bCs/>
          <w:sz w:val="24"/>
          <w:szCs w:val="24"/>
          <w:lang w:val="az-Latn-AZ"/>
        </w:rPr>
        <w:br/>
      </w:r>
      <w:r w:rsidR="00C54F14" w:rsidRPr="00297F0D">
        <w:rPr>
          <w:rFonts w:ascii="Calibri" w:hAnsi="Calibri" w:cs="Calibri"/>
          <w:b/>
          <w:bCs/>
          <w:sz w:val="24"/>
          <w:szCs w:val="24"/>
          <w:lang w:val="az-Latn-AZ"/>
        </w:rPr>
        <w:t xml:space="preserve">        </w:t>
      </w:r>
      <w:r w:rsidRPr="00297F0D">
        <w:rPr>
          <w:rFonts w:ascii="Calibri" w:hAnsi="Calibri" w:cs="Calibri"/>
          <w:b/>
          <w:bCs/>
          <w:sz w:val="24"/>
          <w:szCs w:val="24"/>
          <w:lang w:val="az-Latn-AZ"/>
        </w:rPr>
        <w:t>palate and gingiva.</w:t>
      </w:r>
      <w:r w:rsidRPr="00297F0D">
        <w:rPr>
          <w:rFonts w:ascii="Calibri" w:eastAsia="+mj-ea" w:hAnsi="Calibri" w:cs="Calibri"/>
          <w:b/>
          <w:bCs/>
          <w:caps/>
          <w:kern w:val="24"/>
          <w:position w:val="1"/>
          <w:sz w:val="24"/>
          <w:szCs w:val="24"/>
          <w:lang w:val="az-Latn-AZ"/>
        </w:rPr>
        <w:t xml:space="preserve"> </w:t>
      </w:r>
      <w:r w:rsidRPr="00297F0D">
        <w:rPr>
          <w:rFonts w:ascii="Calibri" w:hAnsi="Calibri" w:cs="Calibri"/>
          <w:b/>
          <w:bCs/>
          <w:sz w:val="24"/>
          <w:szCs w:val="24"/>
          <w:lang w:val="az-Latn-AZ"/>
        </w:rPr>
        <w:t xml:space="preserve">        </w:t>
      </w:r>
      <w:r w:rsidR="00C54F14" w:rsidRPr="00297F0D">
        <w:rPr>
          <w:rFonts w:ascii="Calibri" w:hAnsi="Calibri" w:cs="Calibri"/>
          <w:b/>
          <w:bCs/>
          <w:sz w:val="24"/>
          <w:szCs w:val="24"/>
          <w:lang w:val="az-Latn-AZ"/>
        </w:rPr>
        <w:t xml:space="preserve">                             </w:t>
      </w:r>
      <w:r w:rsidR="00B41231" w:rsidRPr="00297F0D">
        <w:rPr>
          <w:rFonts w:ascii="Calibri" w:hAnsi="Calibri" w:cs="Calibri"/>
          <w:b/>
          <w:bCs/>
          <w:sz w:val="24"/>
          <w:szCs w:val="24"/>
          <w:lang w:val="az-Latn-AZ"/>
        </w:rPr>
        <w:t xml:space="preserve">             </w:t>
      </w:r>
      <w:r w:rsidR="00C54F14" w:rsidRPr="00297F0D">
        <w:rPr>
          <w:rFonts w:ascii="Calibri" w:hAnsi="Calibri" w:cs="Calibri"/>
          <w:b/>
          <w:bCs/>
          <w:sz w:val="24"/>
          <w:szCs w:val="24"/>
          <w:lang w:val="az-Latn-AZ"/>
        </w:rPr>
        <w:t xml:space="preserve"> </w:t>
      </w:r>
      <w:r w:rsidRPr="00297F0D">
        <w:rPr>
          <w:rFonts w:ascii="Calibri" w:hAnsi="Calibri" w:cs="Calibri"/>
          <w:b/>
          <w:bCs/>
          <w:sz w:val="24"/>
          <w:szCs w:val="24"/>
          <w:lang w:val="az-Latn-AZ"/>
        </w:rPr>
        <w:t>gingiva and alveolar mucosa.</w:t>
      </w:r>
      <w:r w:rsidR="00847F2E" w:rsidRPr="00297F0D">
        <w:rPr>
          <w:rFonts w:ascii="Calibri" w:hAnsi="Calibri" w:cs="Calibri"/>
          <w:b/>
          <w:bCs/>
          <w:sz w:val="24"/>
          <w:szCs w:val="24"/>
          <w:lang w:val="az-Latn-AZ"/>
        </w:rPr>
        <w:br/>
      </w:r>
    </w:p>
    <w:p w:rsidR="000102BD" w:rsidRPr="00297F0D" w:rsidRDefault="007E2409" w:rsidP="00CC47D8">
      <w:pPr>
        <w:spacing w:line="360" w:lineRule="auto"/>
        <w:rPr>
          <w:rFonts w:ascii="Calibri" w:hAnsi="Calibri" w:cs="Calibri"/>
        </w:rPr>
      </w:pPr>
      <w:r w:rsidRPr="00297F0D">
        <w:rPr>
          <w:rFonts w:ascii="Arial" w:hAnsi="Arial" w:cs="Arial"/>
          <w:b/>
        </w:rPr>
        <w:lastRenderedPageBreak/>
        <w:t>♦</w:t>
      </w:r>
      <w:r w:rsidR="000102BD" w:rsidRPr="00297F0D">
        <w:rPr>
          <w:rFonts w:ascii="Calibri" w:hAnsi="Calibri" w:cs="Calibri"/>
        </w:rPr>
        <w:t xml:space="preserve"> In presence of secondary syphilis</w:t>
      </w:r>
      <w:r w:rsidR="00B41231" w:rsidRPr="00297F0D">
        <w:rPr>
          <w:rFonts w:ascii="Calibri" w:hAnsi="Calibri" w:cs="Calibri"/>
        </w:rPr>
        <w:t xml:space="preserve"> </w:t>
      </w:r>
      <w:r w:rsidRPr="00297F0D">
        <w:rPr>
          <w:rFonts w:ascii="Calibri" w:hAnsi="Calibri" w:cs="Calibri"/>
        </w:rPr>
        <w:t>(Fig.14</w:t>
      </w:r>
      <w:r w:rsidR="00B41231" w:rsidRPr="00297F0D">
        <w:rPr>
          <w:rFonts w:ascii="Calibri" w:hAnsi="Calibri" w:cs="Calibri"/>
        </w:rPr>
        <w:t>7</w:t>
      </w:r>
      <w:r w:rsidRPr="00297F0D">
        <w:rPr>
          <w:rFonts w:ascii="Calibri" w:hAnsi="Calibri" w:cs="Calibri"/>
        </w:rPr>
        <w:t>,14</w:t>
      </w:r>
      <w:r w:rsidR="00B41231" w:rsidRPr="00297F0D">
        <w:rPr>
          <w:rFonts w:ascii="Calibri" w:hAnsi="Calibri" w:cs="Calibri"/>
        </w:rPr>
        <w:t>8</w:t>
      </w:r>
      <w:r w:rsidRPr="00297F0D">
        <w:rPr>
          <w:rFonts w:ascii="Calibri" w:hAnsi="Calibri" w:cs="Calibri"/>
        </w:rPr>
        <w:t>)</w:t>
      </w:r>
      <w:r w:rsidR="000102BD" w:rsidRPr="00297F0D">
        <w:rPr>
          <w:rFonts w:ascii="Calibri" w:hAnsi="Calibri" w:cs="Calibri"/>
        </w:rPr>
        <w:t xml:space="preserve">  the surface of erosion </w:t>
      </w:r>
      <w:r w:rsidRPr="00297F0D">
        <w:rPr>
          <w:rFonts w:ascii="Calibri" w:hAnsi="Calibri" w:cs="Calibri"/>
        </w:rPr>
        <w:t xml:space="preserve">has </w:t>
      </w:r>
      <w:r w:rsidR="000102BD" w:rsidRPr="00297F0D">
        <w:rPr>
          <w:rFonts w:ascii="Calibri" w:hAnsi="Calibri" w:cs="Calibri"/>
        </w:rPr>
        <w:t xml:space="preserve"> grayish color;</w:t>
      </w:r>
    </w:p>
    <w:p w:rsidR="000102BD" w:rsidRPr="00297F0D" w:rsidRDefault="007E2409" w:rsidP="00CC47D8">
      <w:pPr>
        <w:spacing w:line="360" w:lineRule="auto"/>
        <w:rPr>
          <w:rFonts w:ascii="Calibri" w:hAnsi="Calibri" w:cs="Calibri"/>
        </w:rPr>
      </w:pPr>
      <w:r w:rsidRPr="00297F0D">
        <w:rPr>
          <w:rFonts w:ascii="Arial" w:hAnsi="Arial" w:cs="Arial"/>
          <w:b/>
        </w:rPr>
        <w:t>♦</w:t>
      </w:r>
      <w:r w:rsidR="000102BD" w:rsidRPr="00297F0D">
        <w:rPr>
          <w:rFonts w:ascii="Calibri" w:hAnsi="Calibri" w:cs="Calibri"/>
        </w:rPr>
        <w:t xml:space="preserve">In presence of </w:t>
      </w:r>
      <w:r w:rsidR="000102BD" w:rsidRPr="00297F0D">
        <w:rPr>
          <w:rFonts w:ascii="Calibri" w:hAnsi="Calibri" w:cs="Calibri"/>
          <w:i/>
        </w:rPr>
        <w:t>secondary syphilis</w:t>
      </w:r>
      <w:r w:rsidR="00B41231" w:rsidRPr="00297F0D">
        <w:rPr>
          <w:rFonts w:ascii="Calibri" w:hAnsi="Calibri" w:cs="Calibri"/>
        </w:rPr>
        <w:t xml:space="preserve">  an  poisoning </w:t>
      </w:r>
      <w:r w:rsidR="000102BD" w:rsidRPr="00297F0D">
        <w:rPr>
          <w:rFonts w:ascii="Calibri" w:hAnsi="Calibri" w:cs="Calibri"/>
        </w:rPr>
        <w:t xml:space="preserve"> of the organism is absence;</w:t>
      </w:r>
    </w:p>
    <w:p w:rsidR="007A6EA4" w:rsidRPr="00297F0D" w:rsidRDefault="007E2409" w:rsidP="00CC47D8">
      <w:pPr>
        <w:spacing w:line="360" w:lineRule="auto"/>
        <w:rPr>
          <w:rFonts w:ascii="Calibri" w:hAnsi="Calibri" w:cs="Calibri"/>
        </w:rPr>
      </w:pPr>
      <w:r w:rsidRPr="00297F0D">
        <w:rPr>
          <w:rFonts w:ascii="Arial" w:hAnsi="Arial" w:cs="Arial"/>
          <w:b/>
        </w:rPr>
        <w:t>♦</w:t>
      </w:r>
      <w:r w:rsidR="000102BD" w:rsidRPr="00297F0D">
        <w:rPr>
          <w:rFonts w:ascii="Calibri" w:hAnsi="Calibri" w:cs="Calibri"/>
        </w:rPr>
        <w:t xml:space="preserve"> In presence of </w:t>
      </w:r>
      <w:r w:rsidR="000102BD" w:rsidRPr="00297F0D">
        <w:rPr>
          <w:rFonts w:ascii="Calibri" w:hAnsi="Calibri" w:cs="Calibri"/>
          <w:i/>
        </w:rPr>
        <w:t>secondary syphilis</w:t>
      </w:r>
      <w:r w:rsidR="000102BD" w:rsidRPr="00297F0D">
        <w:rPr>
          <w:rFonts w:ascii="Calibri" w:hAnsi="Calibri" w:cs="Calibri"/>
        </w:rPr>
        <w:t xml:space="preserve">  bacteriologic examination </w:t>
      </w:r>
      <w:r w:rsidR="007A6EA4" w:rsidRPr="00297F0D">
        <w:rPr>
          <w:rFonts w:ascii="Calibri" w:hAnsi="Calibri" w:cs="Calibri"/>
        </w:rPr>
        <w:t>revealed treponema pallidum bacteria;</w:t>
      </w:r>
    </w:p>
    <w:p w:rsidR="007A6EA4" w:rsidRPr="00297F0D" w:rsidRDefault="007E2409" w:rsidP="00CC47D8">
      <w:pPr>
        <w:spacing w:line="360" w:lineRule="auto"/>
        <w:rPr>
          <w:rFonts w:ascii="Calibri" w:hAnsi="Calibri" w:cs="Calibri"/>
        </w:rPr>
      </w:pPr>
      <w:r w:rsidRPr="00297F0D">
        <w:rPr>
          <w:rFonts w:ascii="Arial" w:hAnsi="Arial" w:cs="Arial"/>
          <w:b/>
        </w:rPr>
        <w:t>♦</w:t>
      </w:r>
      <w:r w:rsidR="007A6EA4" w:rsidRPr="00297F0D">
        <w:rPr>
          <w:rFonts w:ascii="Calibri" w:hAnsi="Calibri" w:cs="Calibri"/>
        </w:rPr>
        <w:t xml:space="preserve"> In presence of </w:t>
      </w:r>
      <w:r w:rsidR="007A6EA4" w:rsidRPr="00297F0D">
        <w:rPr>
          <w:rFonts w:ascii="Calibri" w:hAnsi="Calibri" w:cs="Calibri"/>
          <w:i/>
        </w:rPr>
        <w:t>secondary</w:t>
      </w:r>
      <w:r w:rsidR="00B41231" w:rsidRPr="00297F0D">
        <w:rPr>
          <w:rFonts w:ascii="Calibri" w:hAnsi="Calibri" w:cs="Calibri"/>
          <w:i/>
        </w:rPr>
        <w:t xml:space="preserve"> s</w:t>
      </w:r>
      <w:r w:rsidRPr="00297F0D">
        <w:rPr>
          <w:rFonts w:ascii="Calibri" w:hAnsi="Calibri" w:cs="Calibri"/>
          <w:i/>
        </w:rPr>
        <w:t>yphilis</w:t>
      </w:r>
      <w:r w:rsidRPr="00297F0D">
        <w:rPr>
          <w:rFonts w:ascii="Calibri" w:hAnsi="Calibri" w:cs="Calibri"/>
        </w:rPr>
        <w:t xml:space="preserve">  </w:t>
      </w:r>
      <w:r w:rsidR="007A6EA4" w:rsidRPr="00297F0D">
        <w:rPr>
          <w:rFonts w:ascii="Calibri" w:hAnsi="Calibri" w:cs="Calibri"/>
        </w:rPr>
        <w:t>serologic reactions are positive.</w:t>
      </w:r>
    </w:p>
    <w:p w:rsidR="007E3EEC" w:rsidRPr="00297F0D" w:rsidRDefault="007E3EEC" w:rsidP="00CC47D8">
      <w:pPr>
        <w:spacing w:line="360" w:lineRule="auto"/>
        <w:rPr>
          <w:rFonts w:ascii="Calibri" w:hAnsi="Calibri" w:cs="Calibri"/>
          <w:b/>
        </w:rPr>
      </w:pPr>
      <w:r w:rsidRPr="00297F0D">
        <w:rPr>
          <w:rFonts w:ascii="Calibri" w:hAnsi="Calibri" w:cs="Calibri"/>
          <w:b/>
        </w:rPr>
        <w:t>IV.DIAGNOS</w:t>
      </w:r>
      <w:r w:rsidR="00B41231" w:rsidRPr="00297F0D">
        <w:rPr>
          <w:rFonts w:ascii="Calibri" w:hAnsi="Calibri" w:cs="Calibri"/>
          <w:b/>
        </w:rPr>
        <w:t>I</w:t>
      </w:r>
      <w:r w:rsidRPr="00297F0D">
        <w:rPr>
          <w:rFonts w:ascii="Calibri" w:hAnsi="Calibri" w:cs="Calibri"/>
          <w:b/>
        </w:rPr>
        <w:t xml:space="preserve">S OF CHRONIC </w:t>
      </w:r>
      <w:r w:rsidR="007E2409" w:rsidRPr="00297F0D">
        <w:rPr>
          <w:rFonts w:ascii="Calibri" w:hAnsi="Calibri" w:cs="Calibri"/>
          <w:b/>
        </w:rPr>
        <w:t>GINGIVAL ENLARGEMENT</w:t>
      </w:r>
      <w:r w:rsidRPr="00297F0D">
        <w:rPr>
          <w:rFonts w:ascii="Calibri" w:hAnsi="Calibri" w:cs="Calibri"/>
          <w:b/>
        </w:rPr>
        <w:t>.</w:t>
      </w:r>
    </w:p>
    <w:p w:rsidR="00B41231" w:rsidRPr="00297F0D" w:rsidRDefault="00B41231" w:rsidP="00CC47D8">
      <w:pPr>
        <w:spacing w:line="360" w:lineRule="auto"/>
        <w:rPr>
          <w:rFonts w:ascii="Calibri" w:hAnsi="Calibri" w:cs="Calibri"/>
          <w:b/>
        </w:rPr>
      </w:pPr>
    </w:p>
    <w:p w:rsidR="006A199C" w:rsidRPr="00297F0D" w:rsidRDefault="0082246E" w:rsidP="00CC47D8">
      <w:pPr>
        <w:spacing w:line="360" w:lineRule="auto"/>
        <w:rPr>
          <w:rFonts w:ascii="Calibri" w:hAnsi="Calibri" w:cs="Calibri"/>
          <w:b/>
        </w:rPr>
      </w:pPr>
      <w:r w:rsidRPr="00297F0D">
        <w:rPr>
          <w:rFonts w:ascii="Calibri" w:hAnsi="Calibri" w:cs="Calibri"/>
          <w:noProof/>
          <w:lang w:val="ru-RU" w:eastAsia="ru-RU"/>
        </w:rPr>
        <w:lastRenderedPageBreak/>
        <w:drawing>
          <wp:inline distT="0" distB="0" distL="0" distR="0">
            <wp:extent cx="2573057" cy="1792313"/>
            <wp:effectExtent l="95250" t="76200" r="93980" b="113030"/>
            <wp:docPr id="149" name="Рисунок 2" descr="C:\Documents and Settings\Lala\Рабочий стол\carranza\images\chapter18\jpg\8331_18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Lala\Рабочий стол\carranza\images\chapter18\jpg\8331_18034.jpg"/>
                    <pic:cNvPicPr>
                      <a:picLocks noChangeAspect="1" noChangeArrowheads="1"/>
                    </pic:cNvPicPr>
                  </pic:nvPicPr>
                  <pic:blipFill>
                    <a:blip r:embed="rId159" cstate="print"/>
                    <a:srcRect l="8688" r="7761" b="10240"/>
                    <a:stretch>
                      <a:fillRect/>
                    </a:stretch>
                  </pic:blipFill>
                  <pic:spPr bwMode="auto">
                    <a:xfrm>
                      <a:off x="0" y="0"/>
                      <a:ext cx="2573020" cy="1791970"/>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670732" cy="1796559"/>
            <wp:effectExtent l="95250" t="76200" r="111125" b="127635"/>
            <wp:docPr id="150"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cstate="print"/>
                    <a:srcRect/>
                    <a:stretch>
                      <a:fillRect/>
                    </a:stretch>
                  </pic:blipFill>
                  <pic:spPr bwMode="auto">
                    <a:xfrm>
                      <a:off x="0" y="0"/>
                      <a:ext cx="2670175" cy="1796415"/>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A199C" w:rsidRPr="00297F0D" w:rsidRDefault="006A199C" w:rsidP="006A199C">
      <w:pPr>
        <w:autoSpaceDE w:val="0"/>
        <w:autoSpaceDN w:val="0"/>
        <w:adjustRightInd w:val="0"/>
        <w:rPr>
          <w:rFonts w:ascii="Calibri" w:hAnsi="Calibri" w:cs="Calibri"/>
          <w:b/>
          <w:sz w:val="24"/>
          <w:szCs w:val="24"/>
        </w:rPr>
      </w:pPr>
      <w:r w:rsidRPr="00297F0D">
        <w:rPr>
          <w:rFonts w:ascii="Calibri" w:hAnsi="Calibri" w:cs="Calibri"/>
          <w:b/>
          <w:sz w:val="24"/>
          <w:szCs w:val="24"/>
        </w:rPr>
        <w:t xml:space="preserve">Fig. </w:t>
      </w:r>
      <w:r w:rsidR="007E2409" w:rsidRPr="00297F0D">
        <w:rPr>
          <w:rFonts w:ascii="Calibri" w:hAnsi="Calibri" w:cs="Calibri"/>
          <w:b/>
          <w:sz w:val="24"/>
          <w:szCs w:val="24"/>
        </w:rPr>
        <w:t>14</w:t>
      </w:r>
      <w:r w:rsidR="00B41231" w:rsidRPr="00297F0D">
        <w:rPr>
          <w:rFonts w:ascii="Calibri" w:hAnsi="Calibri" w:cs="Calibri"/>
          <w:b/>
          <w:sz w:val="24"/>
          <w:szCs w:val="24"/>
        </w:rPr>
        <w:t>9</w:t>
      </w:r>
      <w:r w:rsidRPr="00297F0D">
        <w:rPr>
          <w:rFonts w:ascii="Calibri" w:hAnsi="Calibri" w:cs="Calibri"/>
          <w:b/>
          <w:sz w:val="24"/>
          <w:szCs w:val="24"/>
        </w:rPr>
        <w:t xml:space="preserve">Inflammatory gingival enlargement  </w:t>
      </w:r>
      <w:r w:rsidR="00B41231" w:rsidRPr="00297F0D">
        <w:rPr>
          <w:rFonts w:ascii="Calibri" w:hAnsi="Calibri" w:cs="Calibri"/>
          <w:b/>
          <w:sz w:val="24"/>
          <w:szCs w:val="24"/>
        </w:rPr>
        <w:t xml:space="preserve"> </w:t>
      </w:r>
      <w:r w:rsidRPr="00297F0D">
        <w:rPr>
          <w:rFonts w:ascii="Calibri" w:hAnsi="Calibri" w:cs="Calibri"/>
          <w:b/>
          <w:sz w:val="24"/>
          <w:szCs w:val="24"/>
        </w:rPr>
        <w:t>Fig.</w:t>
      </w:r>
      <w:r w:rsidR="007E2409" w:rsidRPr="00297F0D">
        <w:rPr>
          <w:rFonts w:ascii="Calibri" w:hAnsi="Calibri" w:cs="Calibri"/>
          <w:b/>
          <w:sz w:val="24"/>
          <w:szCs w:val="24"/>
        </w:rPr>
        <w:t>1</w:t>
      </w:r>
      <w:r w:rsidR="00B41231" w:rsidRPr="00297F0D">
        <w:rPr>
          <w:rFonts w:ascii="Calibri" w:hAnsi="Calibri" w:cs="Calibri"/>
          <w:b/>
          <w:sz w:val="24"/>
          <w:szCs w:val="24"/>
        </w:rPr>
        <w:t>50</w:t>
      </w:r>
      <w:r w:rsidRPr="00297F0D">
        <w:rPr>
          <w:rFonts w:ascii="Calibri" w:hAnsi="Calibri" w:cs="Calibri"/>
          <w:b/>
          <w:sz w:val="24"/>
          <w:szCs w:val="24"/>
        </w:rPr>
        <w:t>Fibrotic type of gingival enlargement</w:t>
      </w:r>
    </w:p>
    <w:p w:rsidR="006A199C" w:rsidRPr="00297F0D" w:rsidRDefault="006A199C" w:rsidP="006A199C">
      <w:pPr>
        <w:autoSpaceDE w:val="0"/>
        <w:autoSpaceDN w:val="0"/>
        <w:adjustRightInd w:val="0"/>
        <w:rPr>
          <w:rFonts w:ascii="Calibri" w:hAnsi="Calibri" w:cs="Calibri"/>
          <w:i/>
        </w:rPr>
      </w:pPr>
    </w:p>
    <w:p w:rsidR="006A199C" w:rsidRPr="00297F0D" w:rsidRDefault="006A199C" w:rsidP="00CC47D8">
      <w:pPr>
        <w:spacing w:line="360" w:lineRule="auto"/>
        <w:rPr>
          <w:rFonts w:ascii="Calibri" w:hAnsi="Calibri" w:cs="Calibri"/>
          <w:b/>
        </w:rPr>
      </w:pPr>
    </w:p>
    <w:p w:rsidR="007E3EEC" w:rsidRPr="00297F0D" w:rsidRDefault="007E3EEC" w:rsidP="00CC47D8">
      <w:pPr>
        <w:spacing w:line="360" w:lineRule="auto"/>
        <w:rPr>
          <w:rFonts w:ascii="Calibri" w:hAnsi="Calibri" w:cs="Calibri"/>
          <w:b/>
        </w:rPr>
      </w:pPr>
      <w:r w:rsidRPr="00297F0D">
        <w:rPr>
          <w:rFonts w:ascii="Calibri" w:hAnsi="Calibri" w:cs="Calibri"/>
          <w:b/>
        </w:rPr>
        <w:t xml:space="preserve">Chronic </w:t>
      </w:r>
      <w:r w:rsidR="003C1EB0" w:rsidRPr="00297F0D">
        <w:rPr>
          <w:rFonts w:ascii="Calibri" w:hAnsi="Calibri" w:cs="Calibri"/>
          <w:b/>
        </w:rPr>
        <w:t>gingival enlargement</w:t>
      </w:r>
      <w:r w:rsidRPr="00297F0D">
        <w:rPr>
          <w:rFonts w:ascii="Calibri" w:hAnsi="Calibri" w:cs="Calibri"/>
          <w:b/>
        </w:rPr>
        <w:t xml:space="preserve"> should be differentiated with follow diseases:</w:t>
      </w:r>
    </w:p>
    <w:p w:rsidR="007E3EEC" w:rsidRPr="00297F0D" w:rsidRDefault="007E3EEC" w:rsidP="00CC47D8">
      <w:pPr>
        <w:spacing w:line="360" w:lineRule="auto"/>
        <w:rPr>
          <w:rFonts w:ascii="Calibri" w:hAnsi="Calibri" w:cs="Calibri"/>
        </w:rPr>
      </w:pPr>
      <w:r w:rsidRPr="00297F0D">
        <w:rPr>
          <w:rFonts w:ascii="Calibri" w:hAnsi="Calibri" w:cs="Calibri"/>
        </w:rPr>
        <w:t>1.</w:t>
      </w:r>
      <w:r w:rsidR="006D4A4E" w:rsidRPr="00297F0D">
        <w:rPr>
          <w:rFonts w:ascii="Calibri" w:hAnsi="Calibri" w:cs="Calibri"/>
        </w:rPr>
        <w:t>Gingival fibromatosis;</w:t>
      </w:r>
    </w:p>
    <w:p w:rsidR="006D4A4E" w:rsidRPr="00297F0D" w:rsidRDefault="006D4A4E" w:rsidP="00CC47D8">
      <w:pPr>
        <w:spacing w:line="360" w:lineRule="auto"/>
        <w:rPr>
          <w:rFonts w:ascii="Calibri" w:hAnsi="Calibri" w:cs="Calibri"/>
        </w:rPr>
      </w:pPr>
      <w:r w:rsidRPr="00297F0D">
        <w:rPr>
          <w:rFonts w:ascii="Calibri" w:hAnsi="Calibri" w:cs="Calibri"/>
        </w:rPr>
        <w:lastRenderedPageBreak/>
        <w:t>2.Medicamentous gingival hyperplasia;</w:t>
      </w:r>
    </w:p>
    <w:p w:rsidR="006D4A4E" w:rsidRPr="00297F0D" w:rsidRDefault="006D4A4E" w:rsidP="00CC47D8">
      <w:pPr>
        <w:spacing w:line="360" w:lineRule="auto"/>
        <w:rPr>
          <w:rFonts w:ascii="Calibri" w:hAnsi="Calibri" w:cs="Calibri"/>
        </w:rPr>
      </w:pPr>
      <w:r w:rsidRPr="00297F0D">
        <w:rPr>
          <w:rFonts w:ascii="Calibri" w:hAnsi="Calibri" w:cs="Calibri"/>
        </w:rPr>
        <w:t>3.Hyperplasia related to leu</w:t>
      </w:r>
      <w:r w:rsidR="003C1EB0" w:rsidRPr="00297F0D">
        <w:rPr>
          <w:rFonts w:ascii="Calibri" w:hAnsi="Calibri" w:cs="Calibri"/>
        </w:rPr>
        <w:t>c</w:t>
      </w:r>
      <w:r w:rsidRPr="00297F0D">
        <w:rPr>
          <w:rFonts w:ascii="Calibri" w:hAnsi="Calibri" w:cs="Calibri"/>
        </w:rPr>
        <w:t>osis- leu</w:t>
      </w:r>
      <w:r w:rsidR="003C1EB0" w:rsidRPr="00297F0D">
        <w:rPr>
          <w:rFonts w:ascii="Calibri" w:hAnsi="Calibri" w:cs="Calibri"/>
        </w:rPr>
        <w:t>c</w:t>
      </w:r>
      <w:r w:rsidRPr="00297F0D">
        <w:rPr>
          <w:rFonts w:ascii="Calibri" w:hAnsi="Calibri" w:cs="Calibri"/>
        </w:rPr>
        <w:t>emides.</w:t>
      </w:r>
    </w:p>
    <w:p w:rsidR="006D4A4E" w:rsidRPr="00297F0D" w:rsidRDefault="006D4A4E" w:rsidP="00CC47D8">
      <w:pPr>
        <w:spacing w:line="360" w:lineRule="auto"/>
        <w:rPr>
          <w:rFonts w:ascii="Calibri" w:hAnsi="Calibri" w:cs="Calibri"/>
          <w:b/>
        </w:rPr>
      </w:pPr>
      <w:r w:rsidRPr="00297F0D">
        <w:rPr>
          <w:rFonts w:ascii="Calibri" w:hAnsi="Calibri" w:cs="Calibri"/>
          <w:b/>
        </w:rPr>
        <w:t>1.Differential diagnos</w:t>
      </w:r>
      <w:r w:rsidR="0053085B" w:rsidRPr="00297F0D">
        <w:rPr>
          <w:rFonts w:ascii="Calibri" w:hAnsi="Calibri" w:cs="Calibri"/>
          <w:b/>
        </w:rPr>
        <w:t>i</w:t>
      </w:r>
      <w:r w:rsidRPr="00297F0D">
        <w:rPr>
          <w:rFonts w:ascii="Calibri" w:hAnsi="Calibri" w:cs="Calibri"/>
          <w:b/>
        </w:rPr>
        <w:t xml:space="preserve">s between </w:t>
      </w:r>
      <w:r w:rsidR="003C1EB0" w:rsidRPr="00297F0D">
        <w:rPr>
          <w:rFonts w:ascii="Calibri" w:hAnsi="Calibri" w:cs="Calibri"/>
          <w:b/>
        </w:rPr>
        <w:t>gingival enlargement</w:t>
      </w:r>
      <w:r w:rsidRPr="00297F0D">
        <w:rPr>
          <w:rFonts w:ascii="Calibri" w:hAnsi="Calibri" w:cs="Calibri"/>
          <w:b/>
        </w:rPr>
        <w:t xml:space="preserve"> and gingival fibromatosis:</w:t>
      </w:r>
    </w:p>
    <w:p w:rsidR="006D4A4E" w:rsidRPr="00297F0D" w:rsidRDefault="006D4A4E" w:rsidP="00CC47D8">
      <w:pPr>
        <w:spacing w:line="360" w:lineRule="auto"/>
        <w:rPr>
          <w:rFonts w:ascii="Calibri" w:hAnsi="Calibri" w:cs="Calibri"/>
          <w:b/>
        </w:rPr>
      </w:pPr>
      <w:r w:rsidRPr="00297F0D">
        <w:rPr>
          <w:rFonts w:ascii="Calibri" w:hAnsi="Calibri" w:cs="Calibri"/>
          <w:b/>
        </w:rPr>
        <w:t>Same signs:</w:t>
      </w:r>
    </w:p>
    <w:p w:rsidR="006D4A4E" w:rsidRPr="00297F0D" w:rsidRDefault="003C1EB0" w:rsidP="00CC47D8">
      <w:pPr>
        <w:spacing w:line="360" w:lineRule="auto"/>
        <w:rPr>
          <w:rFonts w:ascii="Calibri" w:hAnsi="Calibri" w:cs="Calibri"/>
        </w:rPr>
      </w:pPr>
      <w:r w:rsidRPr="00297F0D">
        <w:rPr>
          <w:rFonts w:ascii="Arial" w:hAnsi="Arial" w:cs="Arial"/>
          <w:b/>
        </w:rPr>
        <w:t>♦</w:t>
      </w:r>
      <w:r w:rsidR="006D4A4E" w:rsidRPr="00297F0D">
        <w:rPr>
          <w:rFonts w:ascii="Calibri" w:hAnsi="Calibri" w:cs="Calibri"/>
        </w:rPr>
        <w:t>Gingival overgrowth;</w:t>
      </w:r>
    </w:p>
    <w:p w:rsidR="006D4A4E" w:rsidRPr="00297F0D" w:rsidRDefault="006D4A4E" w:rsidP="00CC47D8">
      <w:pPr>
        <w:spacing w:line="360" w:lineRule="auto"/>
        <w:rPr>
          <w:rFonts w:ascii="Calibri" w:hAnsi="Calibri" w:cs="Calibri"/>
          <w:b/>
        </w:rPr>
      </w:pPr>
      <w:r w:rsidRPr="00297F0D">
        <w:rPr>
          <w:rFonts w:ascii="Calibri" w:hAnsi="Calibri" w:cs="Calibri"/>
          <w:b/>
        </w:rPr>
        <w:t>Different signs:</w:t>
      </w:r>
    </w:p>
    <w:p w:rsidR="0075767B" w:rsidRPr="00297F0D" w:rsidRDefault="003C1EB0" w:rsidP="00CC47D8">
      <w:pPr>
        <w:spacing w:line="360" w:lineRule="auto"/>
        <w:rPr>
          <w:rFonts w:ascii="Calibri" w:hAnsi="Calibri" w:cs="Calibri"/>
        </w:rPr>
      </w:pPr>
      <w:r w:rsidRPr="00297F0D">
        <w:rPr>
          <w:rFonts w:ascii="Arial" w:hAnsi="Arial" w:cs="Arial"/>
          <w:b/>
        </w:rPr>
        <w:t>♦</w:t>
      </w:r>
      <w:r w:rsidR="009F65AD" w:rsidRPr="00297F0D">
        <w:rPr>
          <w:rFonts w:ascii="Calibri" w:hAnsi="Calibri" w:cs="Calibri"/>
        </w:rPr>
        <w:t xml:space="preserve">In case of </w:t>
      </w:r>
      <w:r w:rsidR="009F65AD" w:rsidRPr="00297F0D">
        <w:rPr>
          <w:rFonts w:ascii="Calibri" w:hAnsi="Calibri" w:cs="Calibri"/>
          <w:i/>
        </w:rPr>
        <w:t>gingival fibromatosis</w:t>
      </w:r>
      <w:r w:rsidR="009F65AD" w:rsidRPr="00297F0D">
        <w:rPr>
          <w:rFonts w:ascii="Calibri" w:hAnsi="Calibri" w:cs="Calibri"/>
        </w:rPr>
        <w:t xml:space="preserve"> gingival overgrow</w:t>
      </w:r>
      <w:r w:rsidR="00DF1CEF" w:rsidRPr="00297F0D">
        <w:rPr>
          <w:rFonts w:ascii="Calibri" w:hAnsi="Calibri" w:cs="Calibri"/>
        </w:rPr>
        <w:t xml:space="preserve">th </w:t>
      </w:r>
      <w:r w:rsidR="009F65AD" w:rsidRPr="00297F0D">
        <w:rPr>
          <w:rFonts w:ascii="Calibri" w:hAnsi="Calibri" w:cs="Calibri"/>
        </w:rPr>
        <w:t xml:space="preserve"> </w:t>
      </w:r>
      <w:r w:rsidR="0053085B" w:rsidRPr="00297F0D">
        <w:rPr>
          <w:rFonts w:ascii="Calibri" w:hAnsi="Calibri" w:cs="Calibri"/>
        </w:rPr>
        <w:t xml:space="preserve">is </w:t>
      </w:r>
      <w:r w:rsidR="009F65AD" w:rsidRPr="00297F0D">
        <w:rPr>
          <w:rFonts w:ascii="Calibri" w:hAnsi="Calibri" w:cs="Calibri"/>
        </w:rPr>
        <w:t xml:space="preserve">not </w:t>
      </w:r>
      <w:r w:rsidR="0053085B" w:rsidRPr="00297F0D">
        <w:rPr>
          <w:rFonts w:ascii="Calibri" w:hAnsi="Calibri" w:cs="Calibri"/>
        </w:rPr>
        <w:t xml:space="preserve"> related to </w:t>
      </w:r>
      <w:r w:rsidR="009F65AD" w:rsidRPr="00297F0D">
        <w:rPr>
          <w:rFonts w:ascii="Calibri" w:hAnsi="Calibri" w:cs="Calibri"/>
        </w:rPr>
        <w:t>inflammat</w:t>
      </w:r>
      <w:r w:rsidR="0053085B" w:rsidRPr="00297F0D">
        <w:rPr>
          <w:rFonts w:ascii="Calibri" w:hAnsi="Calibri" w:cs="Calibri"/>
        </w:rPr>
        <w:t>ion</w:t>
      </w:r>
      <w:r w:rsidR="009F65AD" w:rsidRPr="00297F0D">
        <w:rPr>
          <w:rFonts w:ascii="Calibri" w:hAnsi="Calibri" w:cs="Calibri"/>
        </w:rPr>
        <w:t>;</w:t>
      </w:r>
    </w:p>
    <w:p w:rsidR="0075767B" w:rsidRPr="00297F0D" w:rsidRDefault="0082246E" w:rsidP="00CC47D8">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552620" cy="1737334"/>
            <wp:effectExtent l="95250" t="76200" r="76835" b="111125"/>
            <wp:docPr id="15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srcRect/>
                    <a:stretch>
                      <a:fillRect/>
                    </a:stretch>
                  </pic:blipFill>
                  <pic:spPr bwMode="auto">
                    <a:xfrm>
                      <a:off x="0" y="0"/>
                      <a:ext cx="2552065" cy="1736725"/>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552620" cy="1737334"/>
            <wp:effectExtent l="95250" t="76200" r="76835" b="111125"/>
            <wp:docPr id="15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a:stretch>
                      <a:fillRect/>
                    </a:stretch>
                  </pic:blipFill>
                  <pic:spPr bwMode="auto">
                    <a:xfrm>
                      <a:off x="0" y="0"/>
                      <a:ext cx="2552065" cy="1736725"/>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63EBF" w:rsidRPr="00297F0D" w:rsidRDefault="00E63EBF" w:rsidP="00CC47D8">
      <w:pPr>
        <w:spacing w:line="360" w:lineRule="auto"/>
        <w:rPr>
          <w:rFonts w:ascii="Calibri" w:hAnsi="Calibri" w:cs="Calibri"/>
          <w:b/>
          <w:sz w:val="24"/>
          <w:szCs w:val="24"/>
        </w:rPr>
      </w:pPr>
      <w:r w:rsidRPr="00297F0D">
        <w:rPr>
          <w:rFonts w:ascii="Calibri" w:hAnsi="Calibri" w:cs="Calibri"/>
          <w:b/>
          <w:sz w:val="24"/>
          <w:szCs w:val="24"/>
        </w:rPr>
        <w:t xml:space="preserve">      Fig.</w:t>
      </w:r>
      <w:r w:rsidR="00022BA2" w:rsidRPr="00297F0D">
        <w:rPr>
          <w:rFonts w:ascii="Calibri" w:hAnsi="Calibri" w:cs="Calibri"/>
          <w:b/>
          <w:sz w:val="24"/>
          <w:szCs w:val="24"/>
        </w:rPr>
        <w:t>1</w:t>
      </w:r>
      <w:r w:rsidR="0053085B" w:rsidRPr="00297F0D">
        <w:rPr>
          <w:rFonts w:ascii="Calibri" w:hAnsi="Calibri" w:cs="Calibri"/>
          <w:b/>
          <w:sz w:val="24"/>
          <w:szCs w:val="24"/>
        </w:rPr>
        <w:t>51</w:t>
      </w:r>
      <w:r w:rsidRPr="00297F0D">
        <w:rPr>
          <w:rFonts w:ascii="Calibri" w:hAnsi="Calibri" w:cs="Calibri"/>
          <w:b/>
          <w:sz w:val="24"/>
          <w:szCs w:val="24"/>
        </w:rPr>
        <w:t>(a,b)Hereditary gingival fibromatosis</w:t>
      </w:r>
    </w:p>
    <w:p w:rsidR="009F65AD" w:rsidRPr="00297F0D" w:rsidRDefault="009F65AD" w:rsidP="00CC47D8">
      <w:pPr>
        <w:spacing w:line="360" w:lineRule="auto"/>
        <w:rPr>
          <w:rFonts w:ascii="Calibri" w:hAnsi="Calibri" w:cs="Calibri"/>
        </w:rPr>
      </w:pPr>
      <w:r w:rsidRPr="00297F0D">
        <w:rPr>
          <w:rFonts w:ascii="Calibri" w:hAnsi="Calibri" w:cs="Calibri"/>
        </w:rPr>
        <w:t xml:space="preserve">Gingival overgrowth </w:t>
      </w:r>
      <w:r w:rsidR="00022BA2" w:rsidRPr="00297F0D">
        <w:rPr>
          <w:rFonts w:ascii="Calibri" w:hAnsi="Calibri" w:cs="Calibri"/>
        </w:rPr>
        <w:t>(Fig.1</w:t>
      </w:r>
      <w:r w:rsidR="0053085B" w:rsidRPr="00297F0D">
        <w:rPr>
          <w:rFonts w:ascii="Calibri" w:hAnsi="Calibri" w:cs="Calibri"/>
        </w:rPr>
        <w:t>51</w:t>
      </w:r>
      <w:r w:rsidR="00022BA2" w:rsidRPr="00297F0D">
        <w:rPr>
          <w:rFonts w:ascii="Calibri" w:hAnsi="Calibri" w:cs="Calibri"/>
        </w:rPr>
        <w:t xml:space="preserve"> a,b)</w:t>
      </w:r>
      <w:r w:rsidR="0053085B" w:rsidRPr="00297F0D">
        <w:rPr>
          <w:rFonts w:ascii="Calibri" w:hAnsi="Calibri" w:cs="Calibri"/>
        </w:rPr>
        <w:t xml:space="preserve"> is </w:t>
      </w:r>
      <w:r w:rsidRPr="00297F0D">
        <w:rPr>
          <w:rFonts w:ascii="Calibri" w:hAnsi="Calibri" w:cs="Calibri"/>
        </w:rPr>
        <w:t xml:space="preserve"> base</w:t>
      </w:r>
      <w:r w:rsidR="0053085B" w:rsidRPr="00297F0D">
        <w:rPr>
          <w:rFonts w:ascii="Calibri" w:hAnsi="Calibri" w:cs="Calibri"/>
        </w:rPr>
        <w:t>d</w:t>
      </w:r>
      <w:r w:rsidRPr="00297F0D">
        <w:rPr>
          <w:rFonts w:ascii="Calibri" w:hAnsi="Calibri" w:cs="Calibri"/>
        </w:rPr>
        <w:t xml:space="preserve">  on dysplastic processes</w:t>
      </w:r>
      <w:r w:rsidR="0053085B" w:rsidRPr="00297F0D">
        <w:rPr>
          <w:rFonts w:ascii="Calibri" w:hAnsi="Calibri" w:cs="Calibri"/>
        </w:rPr>
        <w:t>,</w:t>
      </w:r>
      <w:r w:rsidRPr="00297F0D">
        <w:rPr>
          <w:rFonts w:ascii="Calibri" w:hAnsi="Calibri" w:cs="Calibri"/>
        </w:rPr>
        <w:t xml:space="preserve">  and  may even </w:t>
      </w:r>
      <w:r w:rsidR="00022BA2" w:rsidRPr="00297F0D">
        <w:rPr>
          <w:rFonts w:ascii="Calibri" w:hAnsi="Calibri" w:cs="Calibri"/>
        </w:rPr>
        <w:t>be</w:t>
      </w:r>
      <w:r w:rsidRPr="00297F0D">
        <w:rPr>
          <w:rFonts w:ascii="Calibri" w:hAnsi="Calibri" w:cs="Calibri"/>
        </w:rPr>
        <w:t xml:space="preserve"> </w:t>
      </w:r>
      <w:r w:rsidR="00DE78AE" w:rsidRPr="00297F0D">
        <w:rPr>
          <w:rFonts w:ascii="Calibri" w:hAnsi="Calibri" w:cs="Calibri"/>
        </w:rPr>
        <w:t xml:space="preserve"> formed by the </w:t>
      </w:r>
      <w:r w:rsidRPr="00297F0D">
        <w:rPr>
          <w:rFonts w:ascii="Calibri" w:hAnsi="Calibri" w:cs="Calibri"/>
        </w:rPr>
        <w:t xml:space="preserve">overgrowth of coarse </w:t>
      </w:r>
      <w:r w:rsidR="00DE78AE" w:rsidRPr="00297F0D">
        <w:rPr>
          <w:rFonts w:ascii="Calibri" w:hAnsi="Calibri" w:cs="Calibri"/>
        </w:rPr>
        <w:t>fibers'  tissue  occurred as a result of  developmental  disturbances ;</w:t>
      </w:r>
    </w:p>
    <w:p w:rsidR="009F65AD" w:rsidRPr="00297F0D" w:rsidRDefault="00022BA2" w:rsidP="00CC47D8">
      <w:pPr>
        <w:spacing w:line="360" w:lineRule="auto"/>
        <w:rPr>
          <w:rFonts w:ascii="Calibri" w:hAnsi="Calibri" w:cs="Calibri"/>
        </w:rPr>
      </w:pPr>
      <w:r w:rsidRPr="00297F0D">
        <w:rPr>
          <w:rFonts w:ascii="Arial" w:hAnsi="Arial" w:cs="Arial"/>
          <w:b/>
        </w:rPr>
        <w:t>♦</w:t>
      </w:r>
      <w:r w:rsidR="00DF1CEF" w:rsidRPr="00297F0D">
        <w:rPr>
          <w:rFonts w:ascii="Calibri" w:hAnsi="Calibri" w:cs="Calibri"/>
        </w:rPr>
        <w:t xml:space="preserve"> In case of </w:t>
      </w:r>
      <w:r w:rsidR="00DF1CEF" w:rsidRPr="00297F0D">
        <w:rPr>
          <w:rFonts w:ascii="Calibri" w:hAnsi="Calibri" w:cs="Calibri"/>
          <w:i/>
        </w:rPr>
        <w:t xml:space="preserve">gingival fibromatosis </w:t>
      </w:r>
      <w:r w:rsidR="0053085B" w:rsidRPr="00297F0D">
        <w:rPr>
          <w:rFonts w:ascii="Calibri" w:hAnsi="Calibri" w:cs="Calibri"/>
          <w:i/>
        </w:rPr>
        <w:t xml:space="preserve"> </w:t>
      </w:r>
      <w:r w:rsidR="00DF1CEF" w:rsidRPr="00297F0D">
        <w:rPr>
          <w:rFonts w:ascii="Calibri" w:hAnsi="Calibri" w:cs="Calibri"/>
        </w:rPr>
        <w:t>the formation has pale –pink color;</w:t>
      </w:r>
    </w:p>
    <w:p w:rsidR="00DF1CEF" w:rsidRPr="00297F0D" w:rsidRDefault="00022BA2" w:rsidP="00CC47D8">
      <w:pPr>
        <w:spacing w:line="360" w:lineRule="auto"/>
        <w:rPr>
          <w:rFonts w:ascii="Calibri" w:hAnsi="Calibri" w:cs="Calibri"/>
        </w:rPr>
      </w:pPr>
      <w:r w:rsidRPr="00297F0D">
        <w:rPr>
          <w:rFonts w:ascii="Arial" w:hAnsi="Arial" w:cs="Arial"/>
          <w:b/>
        </w:rPr>
        <w:lastRenderedPageBreak/>
        <w:t>♦</w:t>
      </w:r>
      <w:r w:rsidR="00DF1CEF" w:rsidRPr="00297F0D">
        <w:rPr>
          <w:rFonts w:ascii="Calibri" w:hAnsi="Calibri" w:cs="Calibri"/>
        </w:rPr>
        <w:t xml:space="preserve"> In case of </w:t>
      </w:r>
      <w:r w:rsidR="00DF1CEF" w:rsidRPr="00297F0D">
        <w:rPr>
          <w:rFonts w:ascii="Calibri" w:hAnsi="Calibri" w:cs="Calibri"/>
          <w:i/>
        </w:rPr>
        <w:t xml:space="preserve">gingival fibromatosis </w:t>
      </w:r>
      <w:r w:rsidR="0053085B" w:rsidRPr="00297F0D">
        <w:rPr>
          <w:rFonts w:ascii="Calibri" w:hAnsi="Calibri" w:cs="Calibri"/>
          <w:i/>
        </w:rPr>
        <w:t xml:space="preserve"> </w:t>
      </w:r>
      <w:r w:rsidR="00DF1CEF" w:rsidRPr="00297F0D">
        <w:rPr>
          <w:rFonts w:ascii="Calibri" w:hAnsi="Calibri" w:cs="Calibri"/>
        </w:rPr>
        <w:t xml:space="preserve">not only free  gingiva </w:t>
      </w:r>
      <w:r w:rsidR="0053085B" w:rsidRPr="00297F0D">
        <w:rPr>
          <w:rFonts w:ascii="Calibri" w:hAnsi="Calibri" w:cs="Calibri"/>
        </w:rPr>
        <w:t>,</w:t>
      </w:r>
      <w:r w:rsidR="00DF1CEF" w:rsidRPr="00297F0D">
        <w:rPr>
          <w:rFonts w:ascii="Calibri" w:hAnsi="Calibri" w:cs="Calibri"/>
        </w:rPr>
        <w:t>but also attached gingiva are damaged;</w:t>
      </w:r>
    </w:p>
    <w:p w:rsidR="00B9653A" w:rsidRPr="00297F0D" w:rsidRDefault="00022BA2" w:rsidP="00CC47D8">
      <w:pPr>
        <w:spacing w:line="360" w:lineRule="auto"/>
        <w:rPr>
          <w:rFonts w:ascii="Calibri" w:hAnsi="Calibri" w:cs="Calibri"/>
        </w:rPr>
      </w:pPr>
      <w:r w:rsidRPr="00297F0D">
        <w:rPr>
          <w:rFonts w:ascii="Arial" w:hAnsi="Arial" w:cs="Arial"/>
          <w:b/>
        </w:rPr>
        <w:t>♦</w:t>
      </w:r>
      <w:r w:rsidR="00B9653A" w:rsidRPr="00297F0D">
        <w:rPr>
          <w:rFonts w:ascii="Calibri" w:hAnsi="Calibri" w:cs="Calibri"/>
        </w:rPr>
        <w:t xml:space="preserve"> In case of </w:t>
      </w:r>
      <w:r w:rsidR="00B9653A" w:rsidRPr="00297F0D">
        <w:rPr>
          <w:rFonts w:ascii="Calibri" w:hAnsi="Calibri" w:cs="Calibri"/>
          <w:i/>
        </w:rPr>
        <w:t xml:space="preserve">gingival fibromatosis </w:t>
      </w:r>
      <w:r w:rsidR="00B9653A" w:rsidRPr="00297F0D">
        <w:rPr>
          <w:rFonts w:ascii="Calibri" w:hAnsi="Calibri" w:cs="Calibri"/>
        </w:rPr>
        <w:t>bone ' affection also may be observed.</w:t>
      </w:r>
    </w:p>
    <w:p w:rsidR="009A6A53" w:rsidRPr="00297F0D" w:rsidRDefault="009A6A53" w:rsidP="009A6A53">
      <w:pPr>
        <w:spacing w:line="360" w:lineRule="auto"/>
        <w:rPr>
          <w:rFonts w:ascii="Calibri" w:hAnsi="Calibri" w:cs="Calibri"/>
          <w:b/>
        </w:rPr>
      </w:pPr>
      <w:r w:rsidRPr="00297F0D">
        <w:rPr>
          <w:rFonts w:ascii="Calibri" w:hAnsi="Calibri" w:cs="Calibri"/>
          <w:b/>
        </w:rPr>
        <w:t>2. Differential diagnosis</w:t>
      </w:r>
      <w:r w:rsidR="0053085B" w:rsidRPr="00297F0D">
        <w:rPr>
          <w:rFonts w:ascii="Calibri" w:hAnsi="Calibri" w:cs="Calibri"/>
          <w:b/>
        </w:rPr>
        <w:t xml:space="preserve"> </w:t>
      </w:r>
      <w:r w:rsidRPr="00297F0D">
        <w:rPr>
          <w:rFonts w:ascii="Calibri" w:hAnsi="Calibri" w:cs="Calibri"/>
          <w:b/>
        </w:rPr>
        <w:t xml:space="preserve"> between </w:t>
      </w:r>
      <w:r w:rsidR="00022BA2" w:rsidRPr="00297F0D">
        <w:rPr>
          <w:rFonts w:ascii="Calibri" w:hAnsi="Calibri" w:cs="Calibri"/>
          <w:b/>
        </w:rPr>
        <w:t>gingival enlargement</w:t>
      </w:r>
      <w:r w:rsidRPr="00297F0D">
        <w:rPr>
          <w:rFonts w:ascii="Calibri" w:hAnsi="Calibri" w:cs="Calibri"/>
          <w:b/>
        </w:rPr>
        <w:t xml:space="preserve"> and gingival hyperplasia</w:t>
      </w:r>
      <w:r w:rsidR="00022BA2" w:rsidRPr="00297F0D">
        <w:rPr>
          <w:rFonts w:ascii="Calibri" w:hAnsi="Calibri" w:cs="Calibri"/>
          <w:b/>
        </w:rPr>
        <w:t xml:space="preserve"> related to the drugs </w:t>
      </w:r>
      <w:r w:rsidRPr="00297F0D">
        <w:rPr>
          <w:rFonts w:ascii="Calibri" w:hAnsi="Calibri" w:cs="Calibri"/>
          <w:b/>
        </w:rPr>
        <w:t xml:space="preserve"> :</w:t>
      </w:r>
    </w:p>
    <w:p w:rsidR="009A6A53" w:rsidRPr="00297F0D" w:rsidRDefault="009A6A53" w:rsidP="009A6A53">
      <w:pPr>
        <w:spacing w:line="360" w:lineRule="auto"/>
        <w:rPr>
          <w:rFonts w:ascii="Calibri" w:hAnsi="Calibri" w:cs="Calibri"/>
          <w:b/>
        </w:rPr>
      </w:pPr>
      <w:r w:rsidRPr="00297F0D">
        <w:rPr>
          <w:rFonts w:ascii="Calibri" w:hAnsi="Calibri" w:cs="Calibri"/>
          <w:b/>
        </w:rPr>
        <w:t>Same signs:</w:t>
      </w:r>
    </w:p>
    <w:p w:rsidR="00F35F00" w:rsidRPr="00297F0D" w:rsidRDefault="00022BA2" w:rsidP="00CC47D8">
      <w:pPr>
        <w:spacing w:line="360" w:lineRule="auto"/>
        <w:rPr>
          <w:rFonts w:ascii="Calibri" w:hAnsi="Calibri" w:cs="Calibri"/>
        </w:rPr>
      </w:pPr>
      <w:r w:rsidRPr="00297F0D">
        <w:rPr>
          <w:rFonts w:ascii="Arial" w:hAnsi="Arial" w:cs="Arial"/>
          <w:b/>
        </w:rPr>
        <w:t>♦</w:t>
      </w:r>
      <w:r w:rsidR="00F35F00" w:rsidRPr="00297F0D">
        <w:rPr>
          <w:rFonts w:ascii="Calibri" w:hAnsi="Calibri" w:cs="Calibri"/>
        </w:rPr>
        <w:t>Gingival overgrowth;</w:t>
      </w:r>
    </w:p>
    <w:p w:rsidR="00F35F00" w:rsidRPr="00297F0D" w:rsidRDefault="00022BA2" w:rsidP="00CC47D8">
      <w:pPr>
        <w:spacing w:line="360" w:lineRule="auto"/>
        <w:rPr>
          <w:rFonts w:ascii="Calibri" w:hAnsi="Calibri" w:cs="Calibri"/>
        </w:rPr>
      </w:pPr>
      <w:r w:rsidRPr="00297F0D">
        <w:rPr>
          <w:rFonts w:ascii="Arial" w:hAnsi="Arial" w:cs="Arial"/>
          <w:b/>
        </w:rPr>
        <w:t>♦</w:t>
      </w:r>
      <w:r w:rsidR="00F35F00" w:rsidRPr="00297F0D">
        <w:rPr>
          <w:rFonts w:ascii="Calibri" w:hAnsi="Calibri" w:cs="Calibri"/>
        </w:rPr>
        <w:t>Deformation of gingival margins;</w:t>
      </w:r>
    </w:p>
    <w:p w:rsidR="00F35F00" w:rsidRPr="00297F0D" w:rsidRDefault="00022BA2" w:rsidP="00CC47D8">
      <w:pPr>
        <w:spacing w:line="360" w:lineRule="auto"/>
        <w:rPr>
          <w:rFonts w:ascii="Calibri" w:hAnsi="Calibri" w:cs="Calibri"/>
        </w:rPr>
      </w:pPr>
      <w:r w:rsidRPr="00297F0D">
        <w:rPr>
          <w:rFonts w:ascii="Arial" w:hAnsi="Arial" w:cs="Arial"/>
          <w:b/>
        </w:rPr>
        <w:t>♦</w:t>
      </w:r>
      <w:r w:rsidR="00F35F00" w:rsidRPr="00297F0D">
        <w:rPr>
          <w:rFonts w:ascii="Calibri" w:hAnsi="Calibri" w:cs="Calibri"/>
        </w:rPr>
        <w:t>Gingival bleeding;</w:t>
      </w:r>
    </w:p>
    <w:p w:rsidR="00F35F00" w:rsidRPr="00297F0D" w:rsidRDefault="00022BA2" w:rsidP="00CC47D8">
      <w:pPr>
        <w:spacing w:line="360" w:lineRule="auto"/>
        <w:rPr>
          <w:rFonts w:ascii="Calibri" w:hAnsi="Calibri" w:cs="Calibri"/>
        </w:rPr>
      </w:pPr>
      <w:r w:rsidRPr="00297F0D">
        <w:rPr>
          <w:rFonts w:ascii="Arial" w:hAnsi="Arial" w:cs="Arial"/>
          <w:b/>
        </w:rPr>
        <w:t>♦</w:t>
      </w:r>
      <w:r w:rsidR="00F35F00" w:rsidRPr="00297F0D">
        <w:rPr>
          <w:rFonts w:ascii="Calibri" w:hAnsi="Calibri" w:cs="Calibri"/>
        </w:rPr>
        <w:t>Presence of dental sediments.</w:t>
      </w:r>
    </w:p>
    <w:p w:rsidR="005272B0" w:rsidRPr="00297F0D" w:rsidRDefault="005272B0" w:rsidP="00CC47D8">
      <w:pPr>
        <w:spacing w:line="360" w:lineRule="auto"/>
        <w:rPr>
          <w:rFonts w:ascii="Calibri" w:hAnsi="Calibri" w:cs="Calibri"/>
          <w:b/>
        </w:rPr>
      </w:pPr>
      <w:r w:rsidRPr="00297F0D">
        <w:rPr>
          <w:rFonts w:ascii="Calibri" w:hAnsi="Calibri" w:cs="Calibri"/>
          <w:b/>
        </w:rPr>
        <w:t>Different signs:</w:t>
      </w:r>
    </w:p>
    <w:p w:rsidR="005272B0" w:rsidRPr="00297F0D" w:rsidRDefault="00022BA2" w:rsidP="00CC47D8">
      <w:pPr>
        <w:spacing w:line="360" w:lineRule="auto"/>
        <w:rPr>
          <w:rFonts w:ascii="Calibri" w:hAnsi="Calibri" w:cs="Calibri"/>
        </w:rPr>
      </w:pPr>
      <w:r w:rsidRPr="00297F0D">
        <w:rPr>
          <w:rFonts w:ascii="Arial" w:hAnsi="Arial" w:cs="Arial"/>
          <w:b/>
        </w:rPr>
        <w:t>♦</w:t>
      </w:r>
      <w:r w:rsidRPr="00297F0D">
        <w:rPr>
          <w:rFonts w:ascii="Calibri" w:hAnsi="Calibri" w:cs="Calibri"/>
          <w:b/>
        </w:rPr>
        <w:t xml:space="preserve"> gingival hyperplasia related to the </w:t>
      </w:r>
      <w:r w:rsidR="00762D3C" w:rsidRPr="00297F0D">
        <w:rPr>
          <w:rFonts w:ascii="Calibri" w:hAnsi="Calibri" w:cs="Calibri"/>
          <w:b/>
        </w:rPr>
        <w:t xml:space="preserve">medications </w:t>
      </w:r>
      <w:r w:rsidR="00DF17EE" w:rsidRPr="00297F0D">
        <w:rPr>
          <w:rFonts w:ascii="Calibri" w:hAnsi="Calibri" w:cs="Calibri"/>
        </w:rPr>
        <w:t>is caused by receiv</w:t>
      </w:r>
      <w:r w:rsidR="00762D3C" w:rsidRPr="00297F0D">
        <w:rPr>
          <w:rFonts w:ascii="Calibri" w:hAnsi="Calibri" w:cs="Calibri"/>
        </w:rPr>
        <w:t>e of some medicines: gidantoin</w:t>
      </w:r>
      <w:r w:rsidR="00DF17EE" w:rsidRPr="00297F0D">
        <w:rPr>
          <w:rFonts w:ascii="Calibri" w:hAnsi="Calibri" w:cs="Calibri"/>
        </w:rPr>
        <w:t>– in case of epilepsy , nifedipine</w:t>
      </w:r>
      <w:r w:rsidR="00762D3C" w:rsidRPr="00297F0D">
        <w:rPr>
          <w:rFonts w:ascii="Calibri" w:hAnsi="Calibri" w:cs="Calibri"/>
        </w:rPr>
        <w:t xml:space="preserve"> </w:t>
      </w:r>
      <w:r w:rsidR="00DF17EE" w:rsidRPr="00297F0D">
        <w:rPr>
          <w:rFonts w:ascii="Calibri" w:hAnsi="Calibri" w:cs="Calibri"/>
        </w:rPr>
        <w:t xml:space="preserve">(korinfar, kordipin)-in </w:t>
      </w:r>
      <w:r w:rsidR="00891103" w:rsidRPr="00297F0D">
        <w:rPr>
          <w:rFonts w:ascii="Calibri" w:hAnsi="Calibri" w:cs="Calibri"/>
        </w:rPr>
        <w:t xml:space="preserve">treatment </w:t>
      </w:r>
      <w:r w:rsidR="00DF17EE" w:rsidRPr="00297F0D">
        <w:rPr>
          <w:rFonts w:ascii="Calibri" w:hAnsi="Calibri" w:cs="Calibri"/>
        </w:rPr>
        <w:t xml:space="preserve">of hypertonia </w:t>
      </w:r>
      <w:r w:rsidR="00891103" w:rsidRPr="00297F0D">
        <w:rPr>
          <w:rFonts w:ascii="Calibri" w:hAnsi="Calibri" w:cs="Calibri"/>
        </w:rPr>
        <w:t>and  cardial ischemia , cyclosporine (cytost</w:t>
      </w:r>
      <w:r w:rsidR="002A39C5" w:rsidRPr="00297F0D">
        <w:rPr>
          <w:rFonts w:ascii="Calibri" w:hAnsi="Calibri" w:cs="Calibri"/>
        </w:rPr>
        <w:t>atic used as immunesuppressant  drug in case of organs transplantation</w:t>
      </w:r>
      <w:r w:rsidR="00891103" w:rsidRPr="00297F0D">
        <w:rPr>
          <w:rFonts w:ascii="Calibri" w:hAnsi="Calibri" w:cs="Calibri"/>
        </w:rPr>
        <w:t>)</w:t>
      </w:r>
      <w:r w:rsidR="002A39C5" w:rsidRPr="00297F0D">
        <w:rPr>
          <w:rFonts w:ascii="Calibri" w:hAnsi="Calibri" w:cs="Calibri"/>
        </w:rPr>
        <w:t>;</w:t>
      </w:r>
    </w:p>
    <w:p w:rsidR="002A39C5" w:rsidRPr="00297F0D" w:rsidRDefault="00022BA2" w:rsidP="00CC47D8">
      <w:pPr>
        <w:spacing w:line="360" w:lineRule="auto"/>
        <w:rPr>
          <w:rFonts w:ascii="Calibri" w:hAnsi="Calibri" w:cs="Calibri"/>
        </w:rPr>
      </w:pPr>
      <w:r w:rsidRPr="00297F0D">
        <w:rPr>
          <w:rFonts w:ascii="Arial" w:hAnsi="Arial" w:cs="Arial"/>
          <w:b/>
        </w:rPr>
        <w:lastRenderedPageBreak/>
        <w:t>♦</w:t>
      </w:r>
      <w:r w:rsidR="002A39C5" w:rsidRPr="00297F0D">
        <w:rPr>
          <w:rFonts w:ascii="Calibri" w:hAnsi="Calibri" w:cs="Calibri"/>
        </w:rPr>
        <w:t xml:space="preserve"> </w:t>
      </w:r>
      <w:r w:rsidRPr="00297F0D">
        <w:rPr>
          <w:rFonts w:ascii="Calibri" w:hAnsi="Calibri" w:cs="Calibri"/>
          <w:b/>
        </w:rPr>
        <w:t>gingival hyperplasia related to the</w:t>
      </w:r>
      <w:r w:rsidR="00762D3C" w:rsidRPr="00297F0D">
        <w:rPr>
          <w:rFonts w:ascii="Calibri" w:hAnsi="Calibri" w:cs="Calibri"/>
          <w:b/>
        </w:rPr>
        <w:t xml:space="preserve"> medications</w:t>
      </w:r>
      <w:r w:rsidR="002A39C5" w:rsidRPr="00297F0D">
        <w:rPr>
          <w:rFonts w:ascii="Calibri" w:hAnsi="Calibri" w:cs="Calibri"/>
        </w:rPr>
        <w:t xml:space="preserve">  occurs not depend on  both patient ' sex </w:t>
      </w:r>
      <w:r w:rsidR="00762D3C" w:rsidRPr="00297F0D">
        <w:rPr>
          <w:rFonts w:ascii="Calibri" w:hAnsi="Calibri" w:cs="Calibri"/>
        </w:rPr>
        <w:t>,</w:t>
      </w:r>
      <w:r w:rsidR="002A39C5" w:rsidRPr="00297F0D">
        <w:rPr>
          <w:rFonts w:ascii="Calibri" w:hAnsi="Calibri" w:cs="Calibri"/>
        </w:rPr>
        <w:t>and age;</w:t>
      </w:r>
    </w:p>
    <w:p w:rsidR="00440C23" w:rsidRPr="00297F0D" w:rsidRDefault="0082246E" w:rsidP="00CC47D8">
      <w:pPr>
        <w:spacing w:line="360" w:lineRule="auto"/>
        <w:rPr>
          <w:rFonts w:ascii="Calibri" w:hAnsi="Calibri" w:cs="Calibri"/>
        </w:rPr>
      </w:pPr>
      <w:r w:rsidRPr="00297F0D">
        <w:rPr>
          <w:rFonts w:ascii="Calibri" w:hAnsi="Calibri" w:cs="Calibri"/>
          <w:noProof/>
          <w:lang w:val="ru-RU" w:eastAsia="ru-RU"/>
        </w:rPr>
        <w:drawing>
          <wp:inline distT="0" distB="0" distL="0" distR="0">
            <wp:extent cx="2436387" cy="1646412"/>
            <wp:effectExtent l="95250" t="76200" r="78740" b="106680"/>
            <wp:docPr id="15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srcRect/>
                    <a:stretch>
                      <a:fillRect/>
                    </a:stretch>
                  </pic:blipFill>
                  <pic:spPr bwMode="auto">
                    <a:xfrm>
                      <a:off x="0" y="0"/>
                      <a:ext cx="2435860" cy="1645920"/>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830796" cy="1592889"/>
            <wp:effectExtent l="95250" t="76200" r="103505" b="102870"/>
            <wp:docPr id="154" name="Рисунок 13" descr="P2#9.jpg                                                       00000044PerioProject                   B5AE00F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5" descr="P2#9.jpg                                                       00000044PerioProject                   B5AE00F7:"/>
                    <pic:cNvPicPr>
                      <a:picLocks noChangeAspect="1" noChangeArrowheads="1"/>
                    </pic:cNvPicPr>
                  </pic:nvPicPr>
                  <pic:blipFill>
                    <a:blip r:embed="rId164" cstate="print"/>
                    <a:srcRect/>
                    <a:stretch>
                      <a:fillRect/>
                    </a:stretch>
                  </pic:blipFill>
                  <pic:spPr bwMode="auto">
                    <a:xfrm>
                      <a:off x="0" y="0"/>
                      <a:ext cx="2830195" cy="1592580"/>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40C23" w:rsidRPr="00297F0D" w:rsidRDefault="00440C23" w:rsidP="00762D3C">
      <w:pPr>
        <w:rPr>
          <w:rFonts w:ascii="Calibri" w:hAnsi="Calibri" w:cs="Calibri"/>
          <w:b/>
          <w:sz w:val="24"/>
          <w:szCs w:val="24"/>
        </w:rPr>
      </w:pPr>
      <w:r w:rsidRPr="00297F0D">
        <w:rPr>
          <w:rFonts w:ascii="Calibri" w:hAnsi="Calibri" w:cs="Calibri"/>
          <w:b/>
          <w:sz w:val="24"/>
          <w:szCs w:val="24"/>
        </w:rPr>
        <w:t>Fig.</w:t>
      </w:r>
      <w:r w:rsidR="00022BA2" w:rsidRPr="00297F0D">
        <w:rPr>
          <w:rFonts w:ascii="Calibri" w:hAnsi="Calibri" w:cs="Calibri"/>
          <w:b/>
          <w:sz w:val="24"/>
          <w:szCs w:val="24"/>
        </w:rPr>
        <w:t>15</w:t>
      </w:r>
      <w:r w:rsidR="00762D3C" w:rsidRPr="00297F0D">
        <w:rPr>
          <w:rFonts w:ascii="Calibri" w:hAnsi="Calibri" w:cs="Calibri"/>
          <w:b/>
          <w:sz w:val="24"/>
          <w:szCs w:val="24"/>
        </w:rPr>
        <w:t>2</w:t>
      </w:r>
      <w:r w:rsidRPr="00297F0D">
        <w:rPr>
          <w:rFonts w:ascii="Calibri" w:hAnsi="Calibri" w:cs="Calibri"/>
          <w:b/>
          <w:sz w:val="24"/>
          <w:szCs w:val="24"/>
        </w:rPr>
        <w:t xml:space="preserve"> Gingival ove</w:t>
      </w:r>
      <w:r w:rsidR="00762D3C" w:rsidRPr="00297F0D">
        <w:rPr>
          <w:rFonts w:ascii="Calibri" w:hAnsi="Calibri" w:cs="Calibri"/>
          <w:b/>
          <w:sz w:val="24"/>
          <w:szCs w:val="24"/>
        </w:rPr>
        <w:t>rgrowth caused by ciclosporin.</w:t>
      </w:r>
      <w:r w:rsidRPr="00297F0D">
        <w:rPr>
          <w:rFonts w:ascii="Calibri" w:hAnsi="Calibri" w:cs="Calibri"/>
          <w:b/>
          <w:sz w:val="24"/>
          <w:szCs w:val="24"/>
        </w:rPr>
        <w:t>Fig.</w:t>
      </w:r>
      <w:r w:rsidR="00022BA2" w:rsidRPr="00297F0D">
        <w:rPr>
          <w:rFonts w:ascii="Calibri" w:hAnsi="Calibri" w:cs="Calibri"/>
          <w:b/>
          <w:sz w:val="24"/>
          <w:szCs w:val="24"/>
        </w:rPr>
        <w:t>15</w:t>
      </w:r>
      <w:r w:rsidR="00762D3C" w:rsidRPr="00297F0D">
        <w:rPr>
          <w:rFonts w:ascii="Calibri" w:hAnsi="Calibri" w:cs="Calibri"/>
          <w:b/>
          <w:sz w:val="24"/>
          <w:szCs w:val="24"/>
        </w:rPr>
        <w:t>3</w:t>
      </w:r>
      <w:r w:rsidRPr="00297F0D">
        <w:rPr>
          <w:rFonts w:ascii="Calibri" w:hAnsi="Calibri" w:cs="Calibri"/>
          <w:b/>
          <w:sz w:val="24"/>
          <w:szCs w:val="24"/>
        </w:rPr>
        <w:t xml:space="preserve"> Phenytoin gingival hypertrophy </w:t>
      </w:r>
    </w:p>
    <w:p w:rsidR="00762D3C" w:rsidRPr="00297F0D" w:rsidRDefault="00762D3C" w:rsidP="00762D3C">
      <w:pPr>
        <w:rPr>
          <w:rFonts w:ascii="Calibri" w:hAnsi="Calibri" w:cs="Calibri"/>
          <w:b/>
          <w:sz w:val="24"/>
          <w:szCs w:val="24"/>
        </w:rPr>
      </w:pPr>
    </w:p>
    <w:p w:rsidR="00AB400B" w:rsidRPr="00297F0D" w:rsidRDefault="00022BA2" w:rsidP="00CC47D8">
      <w:pPr>
        <w:spacing w:line="360" w:lineRule="auto"/>
        <w:rPr>
          <w:rFonts w:ascii="Calibri" w:hAnsi="Calibri" w:cs="Calibri"/>
        </w:rPr>
      </w:pPr>
      <w:r w:rsidRPr="00297F0D">
        <w:rPr>
          <w:rFonts w:ascii="Arial" w:hAnsi="Arial" w:cs="Arial"/>
          <w:b/>
        </w:rPr>
        <w:t>♦</w:t>
      </w:r>
      <w:r w:rsidRPr="00297F0D">
        <w:rPr>
          <w:rFonts w:ascii="Calibri" w:hAnsi="Calibri" w:cs="Calibri"/>
          <w:b/>
        </w:rPr>
        <w:t xml:space="preserve"> gingival hyperplasia related to the </w:t>
      </w:r>
      <w:r w:rsidR="00762D3C" w:rsidRPr="00297F0D">
        <w:rPr>
          <w:rFonts w:ascii="Calibri" w:hAnsi="Calibri" w:cs="Calibri"/>
          <w:b/>
        </w:rPr>
        <w:t>medications</w:t>
      </w:r>
      <w:r w:rsidR="00762D3C" w:rsidRPr="00297F0D">
        <w:rPr>
          <w:rFonts w:ascii="Calibri" w:hAnsi="Calibri" w:cs="Calibri"/>
        </w:rPr>
        <w:t xml:space="preserve"> </w:t>
      </w:r>
      <w:r w:rsidR="00AB400B" w:rsidRPr="00297F0D">
        <w:rPr>
          <w:rFonts w:ascii="Calibri" w:hAnsi="Calibri" w:cs="Calibri"/>
        </w:rPr>
        <w:t xml:space="preserve">there is direct relationship between heaviness of  clinical symptoms  , the time of treatment </w:t>
      </w:r>
      <w:r w:rsidR="00762D3C" w:rsidRPr="00297F0D">
        <w:rPr>
          <w:rFonts w:ascii="Calibri" w:hAnsi="Calibri" w:cs="Calibri"/>
        </w:rPr>
        <w:t>,</w:t>
      </w:r>
      <w:r w:rsidR="00AB400B" w:rsidRPr="00297F0D">
        <w:rPr>
          <w:rFonts w:ascii="Calibri" w:hAnsi="Calibri" w:cs="Calibri"/>
        </w:rPr>
        <w:t>and  d</w:t>
      </w:r>
      <w:r w:rsidR="00762D3C" w:rsidRPr="00297F0D">
        <w:rPr>
          <w:rFonts w:ascii="Calibri" w:hAnsi="Calibri" w:cs="Calibri"/>
        </w:rPr>
        <w:t>o</w:t>
      </w:r>
      <w:r w:rsidR="00AB400B" w:rsidRPr="00297F0D">
        <w:rPr>
          <w:rFonts w:ascii="Calibri" w:hAnsi="Calibri" w:cs="Calibri"/>
        </w:rPr>
        <w:t>se of medic</w:t>
      </w:r>
      <w:r w:rsidR="00762D3C" w:rsidRPr="00297F0D">
        <w:rPr>
          <w:rFonts w:ascii="Calibri" w:hAnsi="Calibri" w:cs="Calibri"/>
        </w:rPr>
        <w:t>ation</w:t>
      </w:r>
      <w:r w:rsidR="00AB400B" w:rsidRPr="00297F0D">
        <w:rPr>
          <w:rFonts w:ascii="Calibri" w:hAnsi="Calibri" w:cs="Calibri"/>
        </w:rPr>
        <w:t>;</w:t>
      </w:r>
    </w:p>
    <w:p w:rsidR="00AB400B" w:rsidRPr="00297F0D" w:rsidRDefault="00022BA2" w:rsidP="00CC47D8">
      <w:pPr>
        <w:spacing w:line="360" w:lineRule="auto"/>
        <w:rPr>
          <w:rFonts w:ascii="Calibri" w:hAnsi="Calibri" w:cs="Calibri"/>
        </w:rPr>
      </w:pPr>
      <w:r w:rsidRPr="00297F0D">
        <w:rPr>
          <w:rFonts w:ascii="Arial" w:hAnsi="Arial" w:cs="Arial"/>
          <w:b/>
        </w:rPr>
        <w:lastRenderedPageBreak/>
        <w:t>♦</w:t>
      </w:r>
      <w:r w:rsidR="00A3129D" w:rsidRPr="00297F0D">
        <w:rPr>
          <w:rFonts w:ascii="Calibri" w:hAnsi="Calibri" w:cs="Calibri"/>
        </w:rPr>
        <w:t xml:space="preserve"> In case of </w:t>
      </w:r>
      <w:r w:rsidRPr="00297F0D">
        <w:rPr>
          <w:rFonts w:ascii="Calibri" w:hAnsi="Calibri" w:cs="Calibri"/>
          <w:b/>
        </w:rPr>
        <w:t>gingival hyperplasia related to the</w:t>
      </w:r>
      <w:r w:rsidR="00762D3C" w:rsidRPr="00297F0D">
        <w:rPr>
          <w:rFonts w:ascii="Calibri" w:hAnsi="Calibri" w:cs="Calibri"/>
          <w:b/>
        </w:rPr>
        <w:t xml:space="preserve"> medications</w:t>
      </w:r>
      <w:r w:rsidR="00762D3C" w:rsidRPr="00297F0D">
        <w:rPr>
          <w:rFonts w:ascii="Calibri" w:hAnsi="Calibri" w:cs="Calibri"/>
        </w:rPr>
        <w:t xml:space="preserve"> (Fig.152,153)</w:t>
      </w:r>
      <w:r w:rsidRPr="00297F0D">
        <w:rPr>
          <w:rFonts w:ascii="Calibri" w:hAnsi="Calibri" w:cs="Calibri"/>
        </w:rPr>
        <w:t xml:space="preserve"> </w:t>
      </w:r>
      <w:r w:rsidR="00A3129D" w:rsidRPr="00297F0D">
        <w:rPr>
          <w:rFonts w:ascii="Calibri" w:hAnsi="Calibri" w:cs="Calibri"/>
        </w:rPr>
        <w:t xml:space="preserve">the discontinuance of medicine  or its reduce  leads to </w:t>
      </w:r>
      <w:r w:rsidR="00F67B47" w:rsidRPr="00297F0D">
        <w:rPr>
          <w:rFonts w:ascii="Calibri" w:hAnsi="Calibri" w:cs="Calibri"/>
        </w:rPr>
        <w:t>regression of gingival changes;</w:t>
      </w:r>
    </w:p>
    <w:p w:rsidR="001D2115" w:rsidRPr="00297F0D" w:rsidRDefault="00022BA2" w:rsidP="00CC47D8">
      <w:pPr>
        <w:spacing w:line="360" w:lineRule="auto"/>
        <w:rPr>
          <w:rFonts w:ascii="Calibri" w:hAnsi="Calibri" w:cs="Calibri"/>
        </w:rPr>
      </w:pPr>
      <w:r w:rsidRPr="00297F0D">
        <w:rPr>
          <w:rFonts w:ascii="Arial" w:hAnsi="Arial" w:cs="Arial"/>
          <w:b/>
        </w:rPr>
        <w:t>♦</w:t>
      </w:r>
      <w:r w:rsidR="001D2115" w:rsidRPr="00297F0D">
        <w:rPr>
          <w:rFonts w:ascii="Calibri" w:hAnsi="Calibri" w:cs="Calibri"/>
        </w:rPr>
        <w:t xml:space="preserve"> In case of </w:t>
      </w:r>
      <w:r w:rsidRPr="00297F0D">
        <w:rPr>
          <w:rFonts w:ascii="Calibri" w:hAnsi="Calibri" w:cs="Calibri"/>
          <w:b/>
        </w:rPr>
        <w:t>gingival hyperplasia related to the</w:t>
      </w:r>
      <w:r w:rsidR="007C072F" w:rsidRPr="00297F0D">
        <w:rPr>
          <w:rFonts w:ascii="Calibri" w:hAnsi="Calibri" w:cs="Calibri"/>
          <w:b/>
        </w:rPr>
        <w:t xml:space="preserve"> medications</w:t>
      </w:r>
      <w:r w:rsidRPr="00297F0D">
        <w:rPr>
          <w:rFonts w:ascii="Calibri" w:hAnsi="Calibri" w:cs="Calibri"/>
        </w:rPr>
        <w:t xml:space="preserve"> </w:t>
      </w:r>
      <w:r w:rsidR="001D2115" w:rsidRPr="00297F0D">
        <w:rPr>
          <w:rFonts w:ascii="Calibri" w:hAnsi="Calibri" w:cs="Calibri"/>
        </w:rPr>
        <w:t xml:space="preserve">the formation of collagen , connective tissue </w:t>
      </w:r>
      <w:r w:rsidR="00A65FE2" w:rsidRPr="00297F0D">
        <w:rPr>
          <w:rFonts w:ascii="Calibri" w:hAnsi="Calibri" w:cs="Calibri"/>
        </w:rPr>
        <w:t xml:space="preserve"> is occurred as a result of  fibroblast activity ' intensification ;</w:t>
      </w:r>
    </w:p>
    <w:p w:rsidR="00A65FE2" w:rsidRPr="00297F0D" w:rsidRDefault="00022BA2" w:rsidP="00CC47D8">
      <w:pPr>
        <w:spacing w:line="360" w:lineRule="auto"/>
        <w:rPr>
          <w:rFonts w:ascii="Calibri" w:hAnsi="Calibri" w:cs="Calibri"/>
        </w:rPr>
      </w:pPr>
      <w:r w:rsidRPr="00297F0D">
        <w:rPr>
          <w:rFonts w:ascii="Arial" w:hAnsi="Arial" w:cs="Arial"/>
          <w:b/>
        </w:rPr>
        <w:t>♦</w:t>
      </w:r>
      <w:r w:rsidR="00A65FE2" w:rsidRPr="00297F0D">
        <w:rPr>
          <w:rFonts w:ascii="Calibri" w:hAnsi="Calibri" w:cs="Calibri"/>
        </w:rPr>
        <w:t xml:space="preserve"> In case of </w:t>
      </w:r>
      <w:r w:rsidRPr="00297F0D">
        <w:rPr>
          <w:rFonts w:ascii="Calibri" w:hAnsi="Calibri" w:cs="Calibri"/>
          <w:b/>
        </w:rPr>
        <w:t>gingi</w:t>
      </w:r>
      <w:r w:rsidR="007C072F" w:rsidRPr="00297F0D">
        <w:rPr>
          <w:rFonts w:ascii="Calibri" w:hAnsi="Calibri" w:cs="Calibri"/>
          <w:b/>
        </w:rPr>
        <w:t>val hyperplasia related to the medications</w:t>
      </w:r>
      <w:r w:rsidR="007C072F" w:rsidRPr="00297F0D">
        <w:rPr>
          <w:rFonts w:ascii="Calibri" w:hAnsi="Calibri" w:cs="Calibri"/>
        </w:rPr>
        <w:t xml:space="preserve"> </w:t>
      </w:r>
      <w:r w:rsidR="00A65FE2" w:rsidRPr="00297F0D">
        <w:rPr>
          <w:rFonts w:ascii="Calibri" w:hAnsi="Calibri" w:cs="Calibri"/>
        </w:rPr>
        <w:t>an overgrowth of epithelium,</w:t>
      </w:r>
      <w:r w:rsidRPr="00297F0D">
        <w:rPr>
          <w:rFonts w:ascii="Calibri" w:hAnsi="Calibri" w:cs="Calibri"/>
        </w:rPr>
        <w:t xml:space="preserve"> </w:t>
      </w:r>
      <w:r w:rsidR="00A65FE2" w:rsidRPr="00297F0D">
        <w:rPr>
          <w:rFonts w:ascii="Calibri" w:hAnsi="Calibri" w:cs="Calibri"/>
        </w:rPr>
        <w:t>acantosis,</w:t>
      </w:r>
      <w:r w:rsidRPr="00297F0D">
        <w:rPr>
          <w:rFonts w:ascii="Calibri" w:hAnsi="Calibri" w:cs="Calibri"/>
        </w:rPr>
        <w:t xml:space="preserve"> </w:t>
      </w:r>
      <w:r w:rsidR="00A65FE2" w:rsidRPr="00297F0D">
        <w:rPr>
          <w:rFonts w:ascii="Calibri" w:hAnsi="Calibri" w:cs="Calibri"/>
        </w:rPr>
        <w:t>parakeratosis, odema</w:t>
      </w:r>
      <w:r w:rsidR="007C072F" w:rsidRPr="00297F0D">
        <w:rPr>
          <w:rFonts w:ascii="Calibri" w:hAnsi="Calibri" w:cs="Calibri"/>
        </w:rPr>
        <w:t xml:space="preserve"> </w:t>
      </w:r>
      <w:r w:rsidR="00A65FE2" w:rsidRPr="00297F0D">
        <w:rPr>
          <w:rFonts w:ascii="Calibri" w:hAnsi="Calibri" w:cs="Calibri"/>
        </w:rPr>
        <w:t>(in presence of microbial irritant), vascular extension are observed;</w:t>
      </w:r>
    </w:p>
    <w:p w:rsidR="00CF3098" w:rsidRPr="00297F0D" w:rsidRDefault="00CF3098" w:rsidP="00CF3098">
      <w:pPr>
        <w:spacing w:line="360" w:lineRule="auto"/>
        <w:rPr>
          <w:rFonts w:ascii="Calibri" w:hAnsi="Calibri" w:cs="Calibri"/>
          <w:b/>
        </w:rPr>
      </w:pPr>
      <w:r w:rsidRPr="00297F0D">
        <w:rPr>
          <w:rFonts w:ascii="Calibri" w:hAnsi="Calibri" w:cs="Calibri"/>
        </w:rPr>
        <w:t>3.</w:t>
      </w:r>
      <w:r w:rsidRPr="00297F0D">
        <w:rPr>
          <w:rFonts w:ascii="Calibri" w:hAnsi="Calibri" w:cs="Calibri"/>
          <w:b/>
        </w:rPr>
        <w:t xml:space="preserve"> Differential diagnos</w:t>
      </w:r>
      <w:r w:rsidR="007C072F" w:rsidRPr="00297F0D">
        <w:rPr>
          <w:rFonts w:ascii="Calibri" w:hAnsi="Calibri" w:cs="Calibri"/>
          <w:b/>
        </w:rPr>
        <w:t>i</w:t>
      </w:r>
      <w:r w:rsidRPr="00297F0D">
        <w:rPr>
          <w:rFonts w:ascii="Calibri" w:hAnsi="Calibri" w:cs="Calibri"/>
          <w:b/>
        </w:rPr>
        <w:t>s</w:t>
      </w:r>
      <w:r w:rsidR="007C072F" w:rsidRPr="00297F0D">
        <w:rPr>
          <w:rFonts w:ascii="Calibri" w:hAnsi="Calibri" w:cs="Calibri"/>
          <w:b/>
        </w:rPr>
        <w:t xml:space="preserve"> </w:t>
      </w:r>
      <w:r w:rsidRPr="00297F0D">
        <w:rPr>
          <w:rFonts w:ascii="Calibri" w:hAnsi="Calibri" w:cs="Calibri"/>
          <w:b/>
        </w:rPr>
        <w:t xml:space="preserve"> between gingiv</w:t>
      </w:r>
      <w:r w:rsidR="00D45042" w:rsidRPr="00297F0D">
        <w:rPr>
          <w:rFonts w:ascii="Calibri" w:hAnsi="Calibri" w:cs="Calibri"/>
          <w:b/>
        </w:rPr>
        <w:t xml:space="preserve">al enlargement </w:t>
      </w:r>
      <w:r w:rsidRPr="00297F0D">
        <w:rPr>
          <w:rFonts w:ascii="Calibri" w:hAnsi="Calibri" w:cs="Calibri"/>
          <w:b/>
        </w:rPr>
        <w:t xml:space="preserve"> and gingival hyperplasia  related to leu</w:t>
      </w:r>
      <w:r w:rsidR="00D45042" w:rsidRPr="00297F0D">
        <w:rPr>
          <w:rFonts w:ascii="Calibri" w:hAnsi="Calibri" w:cs="Calibri"/>
          <w:b/>
        </w:rPr>
        <w:t>c</w:t>
      </w:r>
      <w:r w:rsidRPr="00297F0D">
        <w:rPr>
          <w:rFonts w:ascii="Calibri" w:hAnsi="Calibri" w:cs="Calibri"/>
          <w:b/>
        </w:rPr>
        <w:t>osis(leu</w:t>
      </w:r>
      <w:r w:rsidR="00D45042" w:rsidRPr="00297F0D">
        <w:rPr>
          <w:rFonts w:ascii="Calibri" w:hAnsi="Calibri" w:cs="Calibri"/>
          <w:b/>
        </w:rPr>
        <w:t>c</w:t>
      </w:r>
      <w:r w:rsidRPr="00297F0D">
        <w:rPr>
          <w:rFonts w:ascii="Calibri" w:hAnsi="Calibri" w:cs="Calibri"/>
          <w:b/>
        </w:rPr>
        <w:t>emides):</w:t>
      </w:r>
    </w:p>
    <w:p w:rsidR="00E91719" w:rsidRPr="00297F0D" w:rsidRDefault="00CF3098" w:rsidP="00CC47D8">
      <w:pPr>
        <w:spacing w:line="360" w:lineRule="auto"/>
        <w:rPr>
          <w:rFonts w:ascii="Calibri" w:hAnsi="Calibri" w:cs="Calibri"/>
          <w:b/>
        </w:rPr>
      </w:pPr>
      <w:r w:rsidRPr="00297F0D">
        <w:rPr>
          <w:rFonts w:ascii="Calibri" w:hAnsi="Calibri" w:cs="Calibri"/>
          <w:b/>
        </w:rPr>
        <w:t>Same signs:</w:t>
      </w:r>
    </w:p>
    <w:p w:rsidR="00DD389E" w:rsidRPr="00297F0D" w:rsidRDefault="00A65FE2" w:rsidP="00DD389E">
      <w:pPr>
        <w:spacing w:line="360" w:lineRule="auto"/>
        <w:rPr>
          <w:rFonts w:ascii="Calibri" w:hAnsi="Calibri" w:cs="Calibri"/>
        </w:rPr>
      </w:pPr>
      <w:r w:rsidRPr="00297F0D">
        <w:rPr>
          <w:rFonts w:ascii="Calibri" w:hAnsi="Calibri" w:cs="Calibri"/>
        </w:rPr>
        <w:t xml:space="preserve"> </w:t>
      </w:r>
      <w:r w:rsidR="00D45042" w:rsidRPr="00297F0D">
        <w:rPr>
          <w:rFonts w:ascii="Arial" w:hAnsi="Arial" w:cs="Arial"/>
          <w:b/>
        </w:rPr>
        <w:t>♦</w:t>
      </w:r>
      <w:r w:rsidR="00DD389E" w:rsidRPr="00297F0D">
        <w:rPr>
          <w:rFonts w:ascii="Calibri" w:hAnsi="Calibri" w:cs="Calibri"/>
        </w:rPr>
        <w:t>Gingival overgrowth;</w:t>
      </w:r>
    </w:p>
    <w:p w:rsidR="00DD389E" w:rsidRPr="00297F0D" w:rsidRDefault="00D45042" w:rsidP="00DD389E">
      <w:pPr>
        <w:spacing w:line="360" w:lineRule="auto"/>
        <w:rPr>
          <w:rFonts w:ascii="Calibri" w:hAnsi="Calibri" w:cs="Calibri"/>
        </w:rPr>
      </w:pPr>
      <w:r w:rsidRPr="00297F0D">
        <w:rPr>
          <w:rFonts w:ascii="Arial" w:hAnsi="Arial" w:cs="Arial"/>
          <w:b/>
        </w:rPr>
        <w:t>♦</w:t>
      </w:r>
      <w:r w:rsidR="00DD389E" w:rsidRPr="00297F0D">
        <w:rPr>
          <w:rFonts w:ascii="Calibri" w:hAnsi="Calibri" w:cs="Calibri"/>
        </w:rPr>
        <w:t>Deformation of gingival margins;</w:t>
      </w:r>
    </w:p>
    <w:p w:rsidR="00E91719" w:rsidRPr="00297F0D" w:rsidRDefault="00DD389E" w:rsidP="00CC47D8">
      <w:pPr>
        <w:spacing w:line="360" w:lineRule="auto"/>
        <w:rPr>
          <w:rFonts w:ascii="Calibri" w:hAnsi="Calibri" w:cs="Calibri"/>
          <w:b/>
        </w:rPr>
      </w:pPr>
      <w:r w:rsidRPr="00297F0D">
        <w:rPr>
          <w:rFonts w:ascii="Calibri" w:hAnsi="Calibri" w:cs="Calibri"/>
          <w:b/>
        </w:rPr>
        <w:t>Different signs:</w:t>
      </w:r>
    </w:p>
    <w:p w:rsidR="005B6568" w:rsidRPr="00297F0D" w:rsidRDefault="00D45042" w:rsidP="00CC47D8">
      <w:pPr>
        <w:spacing w:line="360" w:lineRule="auto"/>
        <w:rPr>
          <w:rFonts w:ascii="Calibri" w:hAnsi="Calibri" w:cs="Calibri"/>
        </w:rPr>
      </w:pPr>
      <w:r w:rsidRPr="00297F0D">
        <w:rPr>
          <w:rFonts w:ascii="Arial" w:hAnsi="Arial" w:cs="Arial"/>
          <w:b/>
        </w:rPr>
        <w:t>♦</w:t>
      </w:r>
      <w:r w:rsidR="005B6568" w:rsidRPr="00297F0D">
        <w:rPr>
          <w:rFonts w:ascii="Calibri" w:hAnsi="Calibri" w:cs="Calibri"/>
        </w:rPr>
        <w:t xml:space="preserve">Leukemides </w:t>
      </w:r>
      <w:r w:rsidR="007C072F" w:rsidRPr="00297F0D">
        <w:rPr>
          <w:rFonts w:ascii="Calibri" w:hAnsi="Calibri" w:cs="Calibri"/>
        </w:rPr>
        <w:t xml:space="preserve">suddenly  </w:t>
      </w:r>
      <w:r w:rsidR="005B6568" w:rsidRPr="00297F0D">
        <w:rPr>
          <w:rFonts w:ascii="Calibri" w:hAnsi="Calibri" w:cs="Calibri"/>
        </w:rPr>
        <w:t>appear on</w:t>
      </w:r>
      <w:r w:rsidR="007C072F" w:rsidRPr="00297F0D">
        <w:rPr>
          <w:rFonts w:ascii="Calibri" w:hAnsi="Calibri" w:cs="Calibri"/>
        </w:rPr>
        <w:t xml:space="preserve"> the </w:t>
      </w:r>
      <w:r w:rsidR="005B6568" w:rsidRPr="00297F0D">
        <w:rPr>
          <w:rFonts w:ascii="Calibri" w:hAnsi="Calibri" w:cs="Calibri"/>
        </w:rPr>
        <w:t xml:space="preserve"> background  of </w:t>
      </w:r>
      <w:r w:rsidR="007C072F" w:rsidRPr="00297F0D">
        <w:rPr>
          <w:rFonts w:ascii="Calibri" w:hAnsi="Calibri" w:cs="Calibri"/>
        </w:rPr>
        <w:t xml:space="preserve">constitutional </w:t>
      </w:r>
      <w:r w:rsidR="005B6568" w:rsidRPr="00297F0D">
        <w:rPr>
          <w:rFonts w:ascii="Calibri" w:hAnsi="Calibri" w:cs="Calibri"/>
        </w:rPr>
        <w:t>symptoms:</w:t>
      </w:r>
      <w:r w:rsidRPr="00297F0D">
        <w:rPr>
          <w:rFonts w:ascii="Calibri" w:hAnsi="Calibri" w:cs="Calibri"/>
        </w:rPr>
        <w:t xml:space="preserve"> </w:t>
      </w:r>
      <w:r w:rsidR="005B6568" w:rsidRPr="00297F0D">
        <w:rPr>
          <w:rFonts w:ascii="Calibri" w:hAnsi="Calibri" w:cs="Calibri"/>
        </w:rPr>
        <w:t>weakness,</w:t>
      </w:r>
      <w:r w:rsidRPr="00297F0D">
        <w:rPr>
          <w:rFonts w:ascii="Calibri" w:hAnsi="Calibri" w:cs="Calibri"/>
        </w:rPr>
        <w:t xml:space="preserve"> </w:t>
      </w:r>
      <w:r w:rsidR="005B6568" w:rsidRPr="00297F0D">
        <w:rPr>
          <w:rFonts w:ascii="Calibri" w:hAnsi="Calibri" w:cs="Calibri"/>
        </w:rPr>
        <w:t>temperature rise, increase of lymph nodes;</w:t>
      </w:r>
    </w:p>
    <w:p w:rsidR="005B6568" w:rsidRPr="00297F0D" w:rsidRDefault="0082246E" w:rsidP="00CC47D8">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516571" cy="1575034"/>
            <wp:effectExtent l="38100" t="38100" r="17145" b="25400"/>
            <wp:docPr id="155"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 cstate="print"/>
                    <a:srcRect t="1953" b="68895"/>
                    <a:stretch>
                      <a:fillRect/>
                    </a:stretch>
                  </pic:blipFill>
                  <pic:spPr bwMode="auto">
                    <a:xfrm>
                      <a:off x="0" y="0"/>
                      <a:ext cx="2516505" cy="1574800"/>
                    </a:xfrm>
                    <a:prstGeom prst="roundRect">
                      <a:avLst/>
                    </a:prstGeom>
                    <a:noFill/>
                    <a:ln w="38100">
                      <a:solidFill>
                        <a:schemeClr val="tx1"/>
                      </a:solidFill>
                      <a:miter lim="800000"/>
                      <a:headEnd/>
                      <a:tailEnd/>
                    </a:ln>
                  </pic:spPr>
                </pic:pic>
              </a:graphicData>
            </a:graphic>
          </wp:inline>
        </w:drawing>
      </w:r>
    </w:p>
    <w:p w:rsidR="0020601F" w:rsidRPr="00297F0D" w:rsidRDefault="0020601F" w:rsidP="0020601F">
      <w:pPr>
        <w:spacing w:line="360" w:lineRule="auto"/>
        <w:rPr>
          <w:rFonts w:ascii="Calibri" w:hAnsi="Calibri" w:cs="Calibri"/>
          <w:b/>
          <w:sz w:val="24"/>
          <w:szCs w:val="24"/>
        </w:rPr>
      </w:pPr>
      <w:r w:rsidRPr="00297F0D">
        <w:rPr>
          <w:rFonts w:ascii="Calibri" w:hAnsi="Calibri" w:cs="Calibri"/>
          <w:b/>
          <w:sz w:val="24"/>
          <w:szCs w:val="24"/>
        </w:rPr>
        <w:t xml:space="preserve">Fig. </w:t>
      </w:r>
      <w:r w:rsidR="00D45042" w:rsidRPr="00297F0D">
        <w:rPr>
          <w:rFonts w:ascii="Calibri" w:hAnsi="Calibri" w:cs="Calibri"/>
          <w:b/>
          <w:sz w:val="24"/>
          <w:szCs w:val="24"/>
        </w:rPr>
        <w:t>15</w:t>
      </w:r>
      <w:r w:rsidR="007C072F" w:rsidRPr="00297F0D">
        <w:rPr>
          <w:rFonts w:ascii="Calibri" w:hAnsi="Calibri" w:cs="Calibri"/>
          <w:b/>
          <w:sz w:val="24"/>
          <w:szCs w:val="24"/>
        </w:rPr>
        <w:t>4</w:t>
      </w:r>
      <w:r w:rsidRPr="00297F0D">
        <w:rPr>
          <w:rFonts w:ascii="Calibri" w:hAnsi="Calibri" w:cs="Calibri"/>
          <w:b/>
          <w:sz w:val="24"/>
          <w:szCs w:val="24"/>
        </w:rPr>
        <w:t>Acute myelomonocytic</w:t>
      </w:r>
    </w:p>
    <w:p w:rsidR="0020601F" w:rsidRPr="00297F0D" w:rsidRDefault="0020601F" w:rsidP="0020601F">
      <w:pPr>
        <w:spacing w:line="360" w:lineRule="auto"/>
        <w:rPr>
          <w:rFonts w:ascii="Calibri" w:hAnsi="Calibri" w:cs="Calibri"/>
          <w:b/>
          <w:sz w:val="24"/>
          <w:szCs w:val="24"/>
        </w:rPr>
      </w:pPr>
      <w:r w:rsidRPr="00297F0D">
        <w:rPr>
          <w:rFonts w:ascii="Calibri" w:hAnsi="Calibri" w:cs="Calibri"/>
          <w:b/>
          <w:sz w:val="24"/>
          <w:szCs w:val="24"/>
        </w:rPr>
        <w:t>leukemia, severe gingival</w:t>
      </w:r>
    </w:p>
    <w:p w:rsidR="0020601F" w:rsidRPr="00297F0D" w:rsidRDefault="0020601F" w:rsidP="0020601F">
      <w:pPr>
        <w:spacing w:line="360" w:lineRule="auto"/>
        <w:rPr>
          <w:rFonts w:ascii="Calibri" w:hAnsi="Calibri" w:cs="Calibri"/>
          <w:b/>
          <w:sz w:val="24"/>
          <w:szCs w:val="24"/>
        </w:rPr>
      </w:pPr>
      <w:r w:rsidRPr="00297F0D">
        <w:rPr>
          <w:rFonts w:ascii="Calibri" w:hAnsi="Calibri" w:cs="Calibri"/>
          <w:b/>
          <w:sz w:val="24"/>
          <w:szCs w:val="24"/>
        </w:rPr>
        <w:t>enlargement.</w:t>
      </w:r>
    </w:p>
    <w:p w:rsidR="003F1C3C" w:rsidRPr="00297F0D" w:rsidRDefault="00D45042" w:rsidP="00CC47D8">
      <w:pPr>
        <w:spacing w:line="360" w:lineRule="auto"/>
        <w:rPr>
          <w:rFonts w:ascii="Calibri" w:hAnsi="Calibri" w:cs="Calibri"/>
        </w:rPr>
      </w:pPr>
      <w:r w:rsidRPr="00297F0D">
        <w:rPr>
          <w:rFonts w:ascii="Arial" w:hAnsi="Arial" w:cs="Arial"/>
          <w:b/>
        </w:rPr>
        <w:t>♦</w:t>
      </w:r>
      <w:r w:rsidR="003F1C3C" w:rsidRPr="00297F0D">
        <w:rPr>
          <w:rFonts w:ascii="Calibri" w:hAnsi="Calibri" w:cs="Calibri"/>
        </w:rPr>
        <w:t xml:space="preserve"> Leukemides may be for</w:t>
      </w:r>
      <w:r w:rsidRPr="00297F0D">
        <w:rPr>
          <w:rFonts w:ascii="Calibri" w:hAnsi="Calibri" w:cs="Calibri"/>
        </w:rPr>
        <w:t>m</w:t>
      </w:r>
      <w:r w:rsidR="003F1C3C" w:rsidRPr="00297F0D">
        <w:rPr>
          <w:rFonts w:ascii="Calibri" w:hAnsi="Calibri" w:cs="Calibri"/>
        </w:rPr>
        <w:t>ed at the same time in soft palate;</w:t>
      </w:r>
    </w:p>
    <w:p w:rsidR="003F1C3C" w:rsidRPr="00297F0D" w:rsidRDefault="00D45042" w:rsidP="00CC47D8">
      <w:pPr>
        <w:spacing w:line="360" w:lineRule="auto"/>
        <w:rPr>
          <w:rFonts w:ascii="Calibri" w:hAnsi="Calibri" w:cs="Calibri"/>
        </w:rPr>
      </w:pPr>
      <w:r w:rsidRPr="00297F0D">
        <w:rPr>
          <w:rFonts w:ascii="Arial" w:hAnsi="Arial" w:cs="Arial"/>
          <w:b/>
        </w:rPr>
        <w:t>♦</w:t>
      </w:r>
      <w:r w:rsidR="003F1C3C" w:rsidRPr="00297F0D">
        <w:rPr>
          <w:rFonts w:ascii="Calibri" w:hAnsi="Calibri" w:cs="Calibri"/>
        </w:rPr>
        <w:t xml:space="preserve"> Leukemides  are specific leukemic infiltrates</w:t>
      </w:r>
      <w:r w:rsidRPr="00297F0D">
        <w:rPr>
          <w:rFonts w:ascii="Calibri" w:hAnsi="Calibri" w:cs="Calibri"/>
        </w:rPr>
        <w:t>(Fig.15</w:t>
      </w:r>
      <w:r w:rsidR="007C072F" w:rsidRPr="00297F0D">
        <w:rPr>
          <w:rFonts w:ascii="Calibri" w:hAnsi="Calibri" w:cs="Calibri"/>
        </w:rPr>
        <w:t>4</w:t>
      </w:r>
      <w:r w:rsidRPr="00297F0D">
        <w:rPr>
          <w:rFonts w:ascii="Calibri" w:hAnsi="Calibri" w:cs="Calibri"/>
        </w:rPr>
        <w:t>)</w:t>
      </w:r>
      <w:r w:rsidR="003F1C3C" w:rsidRPr="00297F0D">
        <w:rPr>
          <w:rFonts w:ascii="Calibri" w:hAnsi="Calibri" w:cs="Calibri"/>
        </w:rPr>
        <w:t>;</w:t>
      </w:r>
    </w:p>
    <w:p w:rsidR="003F1C3C" w:rsidRPr="00297F0D" w:rsidRDefault="00D45042" w:rsidP="00CC47D8">
      <w:pPr>
        <w:spacing w:line="360" w:lineRule="auto"/>
        <w:rPr>
          <w:rFonts w:ascii="Calibri" w:hAnsi="Calibri" w:cs="Calibri"/>
        </w:rPr>
      </w:pPr>
      <w:r w:rsidRPr="00297F0D">
        <w:rPr>
          <w:rFonts w:ascii="Arial" w:hAnsi="Arial" w:cs="Arial"/>
          <w:b/>
        </w:rPr>
        <w:t>♦</w:t>
      </w:r>
      <w:r w:rsidR="003F1C3C" w:rsidRPr="00297F0D">
        <w:rPr>
          <w:rFonts w:ascii="Calibri" w:hAnsi="Calibri" w:cs="Calibri"/>
        </w:rPr>
        <w:t xml:space="preserve"> </w:t>
      </w:r>
      <w:r w:rsidR="003F1C3C" w:rsidRPr="00297F0D">
        <w:rPr>
          <w:rFonts w:ascii="Calibri" w:hAnsi="Calibri" w:cs="Calibri"/>
          <w:lang w:val="en-GB"/>
        </w:rPr>
        <w:t>For the confirmation of leu</w:t>
      </w:r>
      <w:r w:rsidRPr="00297F0D">
        <w:rPr>
          <w:rFonts w:ascii="Calibri" w:hAnsi="Calibri" w:cs="Calibri"/>
          <w:lang w:val="en-GB"/>
        </w:rPr>
        <w:t>c</w:t>
      </w:r>
      <w:r w:rsidR="003F1C3C" w:rsidRPr="00297F0D">
        <w:rPr>
          <w:rFonts w:ascii="Calibri" w:hAnsi="Calibri" w:cs="Calibri"/>
          <w:lang w:val="en-GB"/>
        </w:rPr>
        <w:t>osis diagnosis the making of  blood  clinical analysis is necessary.</w:t>
      </w:r>
    </w:p>
    <w:p w:rsidR="003F1C3C" w:rsidRPr="00297F0D" w:rsidRDefault="003F1C3C" w:rsidP="00CC47D8">
      <w:pPr>
        <w:spacing w:line="360" w:lineRule="auto"/>
        <w:rPr>
          <w:rFonts w:ascii="Calibri" w:hAnsi="Calibri" w:cs="Calibri"/>
          <w:b/>
        </w:rPr>
      </w:pPr>
      <w:r w:rsidRPr="00297F0D">
        <w:rPr>
          <w:rFonts w:ascii="Calibri" w:hAnsi="Calibri" w:cs="Calibri"/>
          <w:b/>
        </w:rPr>
        <w:t xml:space="preserve">V.DIFFERENTIAL DIAGNOSIS </w:t>
      </w:r>
      <w:r w:rsidR="007C072F" w:rsidRPr="00297F0D">
        <w:rPr>
          <w:rFonts w:ascii="Calibri" w:hAnsi="Calibri" w:cs="Calibri"/>
          <w:b/>
        </w:rPr>
        <w:t xml:space="preserve"> </w:t>
      </w:r>
      <w:r w:rsidRPr="00297F0D">
        <w:rPr>
          <w:rFonts w:ascii="Calibri" w:hAnsi="Calibri" w:cs="Calibri"/>
          <w:b/>
        </w:rPr>
        <w:t xml:space="preserve">OF LOCAL </w:t>
      </w:r>
      <w:r w:rsidR="00A52668" w:rsidRPr="00297F0D">
        <w:rPr>
          <w:rFonts w:ascii="Calibri" w:hAnsi="Calibri" w:cs="Calibri"/>
          <w:b/>
        </w:rPr>
        <w:t xml:space="preserve">GINGIVAL ENLARGEMENT </w:t>
      </w:r>
      <w:r w:rsidRPr="00297F0D">
        <w:rPr>
          <w:rFonts w:ascii="Calibri" w:hAnsi="Calibri" w:cs="Calibri"/>
          <w:b/>
        </w:rPr>
        <w:t xml:space="preserve"> SHOULD BE  MADE WITH  FOLLOW DISEASES</w:t>
      </w:r>
      <w:r w:rsidR="00351B49" w:rsidRPr="00297F0D">
        <w:rPr>
          <w:rFonts w:ascii="Calibri" w:hAnsi="Calibri" w:cs="Calibri"/>
          <w:b/>
        </w:rPr>
        <w:t>:</w:t>
      </w:r>
    </w:p>
    <w:p w:rsidR="003F1C3C" w:rsidRPr="00297F0D" w:rsidRDefault="003F1C3C" w:rsidP="00CC47D8">
      <w:pPr>
        <w:spacing w:line="360" w:lineRule="auto"/>
        <w:rPr>
          <w:rFonts w:ascii="Calibri" w:hAnsi="Calibri" w:cs="Calibri"/>
        </w:rPr>
      </w:pPr>
      <w:r w:rsidRPr="00297F0D">
        <w:rPr>
          <w:rFonts w:ascii="Calibri" w:hAnsi="Calibri" w:cs="Calibri"/>
        </w:rPr>
        <w:t>1.Epulis</w:t>
      </w:r>
      <w:r w:rsidR="007C072F" w:rsidRPr="00297F0D">
        <w:rPr>
          <w:rFonts w:ascii="Calibri" w:hAnsi="Calibri" w:cs="Calibri"/>
        </w:rPr>
        <w:t xml:space="preserve"> </w:t>
      </w:r>
      <w:r w:rsidRPr="00297F0D">
        <w:rPr>
          <w:rFonts w:ascii="Calibri" w:hAnsi="Calibri" w:cs="Calibri"/>
        </w:rPr>
        <w:t>(angiomatous form);</w:t>
      </w:r>
    </w:p>
    <w:p w:rsidR="003F1C3C" w:rsidRPr="00297F0D" w:rsidRDefault="003F1C3C" w:rsidP="00CC47D8">
      <w:pPr>
        <w:spacing w:line="360" w:lineRule="auto"/>
        <w:rPr>
          <w:rFonts w:ascii="Calibri" w:hAnsi="Calibri" w:cs="Calibri"/>
        </w:rPr>
      </w:pPr>
      <w:r w:rsidRPr="00297F0D">
        <w:rPr>
          <w:rFonts w:ascii="Calibri" w:hAnsi="Calibri" w:cs="Calibri"/>
        </w:rPr>
        <w:t>2.Traumatic gingival overgrowth;</w:t>
      </w:r>
    </w:p>
    <w:p w:rsidR="003F1C3C" w:rsidRPr="00297F0D" w:rsidRDefault="003F1C3C" w:rsidP="00CC47D8">
      <w:pPr>
        <w:spacing w:line="360" w:lineRule="auto"/>
        <w:rPr>
          <w:rFonts w:ascii="Calibri" w:hAnsi="Calibri" w:cs="Calibri"/>
        </w:rPr>
      </w:pPr>
      <w:r w:rsidRPr="00297F0D">
        <w:rPr>
          <w:rFonts w:ascii="Calibri" w:hAnsi="Calibri" w:cs="Calibri"/>
        </w:rPr>
        <w:t>3.Gingival overgrowth accompanying the p</w:t>
      </w:r>
      <w:r w:rsidR="00A52668" w:rsidRPr="00297F0D">
        <w:rPr>
          <w:rFonts w:ascii="Calibri" w:hAnsi="Calibri" w:cs="Calibri"/>
        </w:rPr>
        <w:t>e</w:t>
      </w:r>
      <w:r w:rsidRPr="00297F0D">
        <w:rPr>
          <w:rFonts w:ascii="Calibri" w:hAnsi="Calibri" w:cs="Calibri"/>
        </w:rPr>
        <w:t>r</w:t>
      </w:r>
      <w:r w:rsidR="00A52668" w:rsidRPr="00297F0D">
        <w:rPr>
          <w:rFonts w:ascii="Calibri" w:hAnsi="Calibri" w:cs="Calibri"/>
        </w:rPr>
        <w:t>i</w:t>
      </w:r>
      <w:r w:rsidRPr="00297F0D">
        <w:rPr>
          <w:rFonts w:ascii="Calibri" w:hAnsi="Calibri" w:cs="Calibri"/>
        </w:rPr>
        <w:t>odontitis.</w:t>
      </w:r>
    </w:p>
    <w:p w:rsidR="00351B49" w:rsidRPr="00297F0D" w:rsidRDefault="00351B49" w:rsidP="00CC47D8">
      <w:pPr>
        <w:spacing w:line="360" w:lineRule="auto"/>
        <w:rPr>
          <w:rFonts w:ascii="Calibri" w:hAnsi="Calibri" w:cs="Calibri"/>
          <w:b/>
        </w:rPr>
      </w:pPr>
      <w:r w:rsidRPr="00297F0D">
        <w:rPr>
          <w:rFonts w:ascii="Calibri" w:hAnsi="Calibri" w:cs="Calibri"/>
          <w:b/>
        </w:rPr>
        <w:lastRenderedPageBreak/>
        <w:t>1.Differential diagnosis between local gingiv</w:t>
      </w:r>
      <w:r w:rsidR="00307F2B" w:rsidRPr="00297F0D">
        <w:rPr>
          <w:rFonts w:ascii="Calibri" w:hAnsi="Calibri" w:cs="Calibri"/>
          <w:b/>
        </w:rPr>
        <w:t>al enlargement</w:t>
      </w:r>
      <w:r w:rsidRPr="00297F0D">
        <w:rPr>
          <w:rFonts w:ascii="Calibri" w:hAnsi="Calibri" w:cs="Calibri"/>
          <w:b/>
        </w:rPr>
        <w:t xml:space="preserve"> and epulis:</w:t>
      </w:r>
    </w:p>
    <w:p w:rsidR="00F55329" w:rsidRPr="00297F0D" w:rsidRDefault="00F55329" w:rsidP="00F55329">
      <w:pPr>
        <w:rPr>
          <w:rFonts w:ascii="Calibri" w:hAnsi="Calibri" w:cs="Calibri"/>
          <w:b/>
        </w:rPr>
      </w:pPr>
      <w:r w:rsidRPr="00297F0D">
        <w:rPr>
          <w:rFonts w:ascii="Calibri" w:hAnsi="Calibri" w:cs="Calibri"/>
          <w:b/>
        </w:rPr>
        <w:t>Same signs:</w:t>
      </w:r>
    </w:p>
    <w:p w:rsidR="00F55329" w:rsidRPr="00297F0D" w:rsidRDefault="00CD7380" w:rsidP="00F55329">
      <w:pPr>
        <w:rPr>
          <w:rFonts w:ascii="Calibri" w:hAnsi="Calibri" w:cs="Calibri"/>
        </w:rPr>
      </w:pPr>
      <w:r w:rsidRPr="00297F0D">
        <w:rPr>
          <w:rFonts w:ascii="Arial" w:hAnsi="Arial" w:cs="Arial"/>
          <w:b/>
        </w:rPr>
        <w:t>♦</w:t>
      </w:r>
      <w:r w:rsidR="00F55329" w:rsidRPr="00297F0D">
        <w:rPr>
          <w:rFonts w:ascii="Calibri" w:hAnsi="Calibri" w:cs="Calibri"/>
          <w:lang w:val="en-GB"/>
        </w:rPr>
        <w:t>gingival overgrowth in small section of 1-2 teeth;</w:t>
      </w:r>
    </w:p>
    <w:p w:rsidR="00F55329" w:rsidRPr="00297F0D" w:rsidRDefault="00CD7380" w:rsidP="00F55329">
      <w:pPr>
        <w:rPr>
          <w:rFonts w:ascii="Calibri" w:hAnsi="Calibri" w:cs="Calibri"/>
        </w:rPr>
      </w:pPr>
      <w:r w:rsidRPr="00297F0D">
        <w:rPr>
          <w:rFonts w:ascii="Arial" w:hAnsi="Arial" w:cs="Arial"/>
          <w:b/>
        </w:rPr>
        <w:t>♦</w:t>
      </w:r>
      <w:r w:rsidR="00F55329" w:rsidRPr="00297F0D">
        <w:rPr>
          <w:rFonts w:ascii="Calibri" w:hAnsi="Calibri" w:cs="Calibri"/>
        </w:rPr>
        <w:t>bleeding;</w:t>
      </w:r>
    </w:p>
    <w:p w:rsidR="00F55329" w:rsidRPr="00297F0D" w:rsidRDefault="00CD7380" w:rsidP="00F55329">
      <w:pPr>
        <w:rPr>
          <w:rFonts w:ascii="Calibri" w:hAnsi="Calibri" w:cs="Calibri"/>
        </w:rPr>
      </w:pPr>
      <w:r w:rsidRPr="00297F0D">
        <w:rPr>
          <w:rFonts w:ascii="Arial" w:hAnsi="Arial" w:cs="Arial"/>
          <w:b/>
        </w:rPr>
        <w:t>♦</w:t>
      </w:r>
      <w:r w:rsidR="00F55329" w:rsidRPr="00297F0D">
        <w:rPr>
          <w:rFonts w:ascii="Calibri" w:hAnsi="Calibri" w:cs="Calibri"/>
        </w:rPr>
        <w:t>spread</w:t>
      </w:r>
      <w:r w:rsidR="007C072F" w:rsidRPr="00297F0D">
        <w:rPr>
          <w:rFonts w:ascii="Calibri" w:hAnsi="Calibri" w:cs="Calibri"/>
        </w:rPr>
        <w:t xml:space="preserve">s </w:t>
      </w:r>
      <w:r w:rsidR="00F55329" w:rsidRPr="00297F0D">
        <w:rPr>
          <w:rFonts w:ascii="Calibri" w:hAnsi="Calibri" w:cs="Calibri"/>
        </w:rPr>
        <w:t xml:space="preserve">among the persons  of 20-30 </w:t>
      </w:r>
      <w:r w:rsidR="007C072F" w:rsidRPr="00297F0D">
        <w:rPr>
          <w:rFonts w:ascii="Calibri" w:hAnsi="Calibri" w:cs="Calibri"/>
        </w:rPr>
        <w:t>age</w:t>
      </w:r>
      <w:r w:rsidR="00F55329" w:rsidRPr="00297F0D">
        <w:rPr>
          <w:rFonts w:ascii="Calibri" w:hAnsi="Calibri" w:cs="Calibri"/>
        </w:rPr>
        <w:t>;</w:t>
      </w:r>
    </w:p>
    <w:p w:rsidR="00F55329" w:rsidRPr="00297F0D" w:rsidRDefault="00F55329" w:rsidP="00F55329">
      <w:pPr>
        <w:rPr>
          <w:rFonts w:ascii="Calibri" w:hAnsi="Calibri" w:cs="Calibri"/>
          <w:b/>
        </w:rPr>
      </w:pPr>
      <w:r w:rsidRPr="00297F0D">
        <w:rPr>
          <w:rFonts w:ascii="Calibri" w:hAnsi="Calibri" w:cs="Calibri"/>
          <w:b/>
        </w:rPr>
        <w:t>Different signs:</w:t>
      </w:r>
    </w:p>
    <w:p w:rsidR="00F55329" w:rsidRPr="00297F0D" w:rsidRDefault="00CD7380" w:rsidP="00F55329">
      <w:pPr>
        <w:rPr>
          <w:rFonts w:ascii="Calibri" w:hAnsi="Calibri" w:cs="Calibri"/>
        </w:rPr>
      </w:pPr>
      <w:r w:rsidRPr="00297F0D">
        <w:rPr>
          <w:rFonts w:ascii="Arial" w:hAnsi="Arial" w:cs="Arial"/>
          <w:b/>
        </w:rPr>
        <w:t>♦</w:t>
      </w:r>
      <w:r w:rsidR="00F55329" w:rsidRPr="00297F0D">
        <w:rPr>
          <w:rFonts w:ascii="Calibri" w:hAnsi="Calibri" w:cs="Calibri"/>
        </w:rPr>
        <w:t xml:space="preserve">Epulis in contrary to localized </w:t>
      </w:r>
      <w:r w:rsidR="00F55329" w:rsidRPr="00297F0D">
        <w:rPr>
          <w:rFonts w:ascii="Calibri" w:hAnsi="Calibri" w:cs="Calibri"/>
          <w:i/>
        </w:rPr>
        <w:t xml:space="preserve">hypertrophic gingivitis </w:t>
      </w:r>
      <w:r w:rsidR="00F55329" w:rsidRPr="00297F0D">
        <w:rPr>
          <w:rFonts w:ascii="Calibri" w:hAnsi="Calibri" w:cs="Calibri"/>
        </w:rPr>
        <w:t xml:space="preserve"> has mushroom or leaf </w:t>
      </w:r>
      <w:r w:rsidR="008A4818" w:rsidRPr="00297F0D">
        <w:rPr>
          <w:rFonts w:ascii="Calibri" w:hAnsi="Calibri" w:cs="Calibri"/>
        </w:rPr>
        <w:t>-</w:t>
      </w:r>
      <w:r w:rsidR="00F55329" w:rsidRPr="00297F0D">
        <w:rPr>
          <w:rFonts w:ascii="Calibri" w:hAnsi="Calibri" w:cs="Calibri"/>
        </w:rPr>
        <w:t xml:space="preserve">like form </w:t>
      </w:r>
      <w:r w:rsidR="008A4818" w:rsidRPr="00297F0D">
        <w:rPr>
          <w:rFonts w:ascii="Calibri" w:hAnsi="Calibri" w:cs="Calibri"/>
        </w:rPr>
        <w:t>situa</w:t>
      </w:r>
      <w:r w:rsidR="00F55329" w:rsidRPr="00297F0D">
        <w:rPr>
          <w:rFonts w:ascii="Calibri" w:hAnsi="Calibri" w:cs="Calibri"/>
        </w:rPr>
        <w:t>ted on</w:t>
      </w:r>
      <w:r w:rsidR="007C072F" w:rsidRPr="00297F0D">
        <w:rPr>
          <w:rFonts w:ascii="Calibri" w:hAnsi="Calibri" w:cs="Calibri"/>
        </w:rPr>
        <w:t xml:space="preserve"> the </w:t>
      </w:r>
      <w:r w:rsidR="00F55329" w:rsidRPr="00297F0D">
        <w:rPr>
          <w:rFonts w:ascii="Calibri" w:hAnsi="Calibri" w:cs="Calibri"/>
        </w:rPr>
        <w:t xml:space="preserve"> pedicle;</w:t>
      </w:r>
    </w:p>
    <w:p w:rsidR="00F55329" w:rsidRPr="00297F0D" w:rsidRDefault="00CD7380" w:rsidP="00F55329">
      <w:pPr>
        <w:rPr>
          <w:rFonts w:ascii="Calibri" w:hAnsi="Calibri" w:cs="Calibri"/>
        </w:rPr>
      </w:pPr>
      <w:r w:rsidRPr="00297F0D">
        <w:rPr>
          <w:rFonts w:ascii="Arial" w:hAnsi="Arial" w:cs="Arial"/>
          <w:b/>
        </w:rPr>
        <w:t>♦</w:t>
      </w:r>
      <w:r w:rsidR="00F55329" w:rsidRPr="00297F0D">
        <w:rPr>
          <w:rFonts w:ascii="Calibri" w:hAnsi="Calibri" w:cs="Calibri"/>
        </w:rPr>
        <w:t>Epulis has bluish-red color</w:t>
      </w:r>
      <w:r w:rsidR="008A4818" w:rsidRPr="00297F0D">
        <w:rPr>
          <w:rFonts w:ascii="Calibri" w:hAnsi="Calibri" w:cs="Calibri"/>
        </w:rPr>
        <w:t>(Fig.</w:t>
      </w:r>
      <w:r w:rsidR="007C072F" w:rsidRPr="00297F0D">
        <w:rPr>
          <w:rFonts w:ascii="Calibri" w:hAnsi="Calibri" w:cs="Calibri"/>
        </w:rPr>
        <w:t xml:space="preserve"> </w:t>
      </w:r>
      <w:r w:rsidR="008A4818" w:rsidRPr="00297F0D">
        <w:rPr>
          <w:rFonts w:ascii="Calibri" w:hAnsi="Calibri" w:cs="Calibri"/>
        </w:rPr>
        <w:t>155</w:t>
      </w:r>
      <w:r w:rsidR="007C072F" w:rsidRPr="00297F0D">
        <w:rPr>
          <w:rFonts w:ascii="Calibri" w:hAnsi="Calibri" w:cs="Calibri"/>
        </w:rPr>
        <w:t>,157</w:t>
      </w:r>
      <w:r w:rsidR="008A4818" w:rsidRPr="00297F0D">
        <w:rPr>
          <w:rFonts w:ascii="Calibri" w:hAnsi="Calibri" w:cs="Calibri"/>
        </w:rPr>
        <w:t>)</w:t>
      </w:r>
      <w:r w:rsidR="00F55329" w:rsidRPr="00297F0D">
        <w:rPr>
          <w:rFonts w:ascii="Calibri" w:hAnsi="Calibri" w:cs="Calibri"/>
        </w:rPr>
        <w:t xml:space="preserve"> .Localized gingivitis</w:t>
      </w:r>
      <w:r w:rsidR="008A4818" w:rsidRPr="00297F0D">
        <w:rPr>
          <w:rFonts w:ascii="Calibri" w:hAnsi="Calibri" w:cs="Calibri"/>
        </w:rPr>
        <w:t>(Fig.15</w:t>
      </w:r>
      <w:r w:rsidR="007C072F" w:rsidRPr="00297F0D">
        <w:rPr>
          <w:rFonts w:ascii="Calibri" w:hAnsi="Calibri" w:cs="Calibri"/>
        </w:rPr>
        <w:t>6</w:t>
      </w:r>
      <w:r w:rsidR="008A4818" w:rsidRPr="00297F0D">
        <w:rPr>
          <w:rFonts w:ascii="Calibri" w:hAnsi="Calibri" w:cs="Calibri"/>
        </w:rPr>
        <w:t>)</w:t>
      </w:r>
      <w:r w:rsidR="007C072F" w:rsidRPr="00297F0D">
        <w:rPr>
          <w:rFonts w:ascii="Calibri" w:hAnsi="Calibri" w:cs="Calibri"/>
        </w:rPr>
        <w:t>ha</w:t>
      </w:r>
      <w:r w:rsidR="00F55329" w:rsidRPr="00297F0D">
        <w:rPr>
          <w:rFonts w:ascii="Calibri" w:hAnsi="Calibri" w:cs="Calibri"/>
        </w:rPr>
        <w:t xml:space="preserve">s </w:t>
      </w:r>
      <w:r w:rsidR="007C072F" w:rsidRPr="00297F0D">
        <w:rPr>
          <w:rFonts w:ascii="Calibri" w:hAnsi="Calibri" w:cs="Calibri"/>
        </w:rPr>
        <w:t xml:space="preserve"> </w:t>
      </w:r>
      <w:r w:rsidR="00F55329" w:rsidRPr="00297F0D">
        <w:rPr>
          <w:rFonts w:ascii="Calibri" w:hAnsi="Calibri" w:cs="Calibri"/>
        </w:rPr>
        <w:t>bright-red or pale-pink color(in depend on</w:t>
      </w:r>
      <w:r w:rsidR="007C072F" w:rsidRPr="00297F0D">
        <w:rPr>
          <w:rFonts w:ascii="Calibri" w:hAnsi="Calibri" w:cs="Calibri"/>
        </w:rPr>
        <w:t xml:space="preserve"> its </w:t>
      </w:r>
      <w:r w:rsidR="00F55329" w:rsidRPr="00297F0D">
        <w:rPr>
          <w:rFonts w:ascii="Calibri" w:hAnsi="Calibri" w:cs="Calibri"/>
        </w:rPr>
        <w:t xml:space="preserve"> form);</w:t>
      </w:r>
    </w:p>
    <w:p w:rsidR="00D21F62" w:rsidRPr="00297F0D" w:rsidRDefault="00D21F62" w:rsidP="00F55329">
      <w:pPr>
        <w:rPr>
          <w:rFonts w:ascii="Calibri" w:hAnsi="Calibri" w:cs="Calibri"/>
        </w:rPr>
      </w:pPr>
    </w:p>
    <w:p w:rsidR="0073713E" w:rsidRPr="00297F0D" w:rsidRDefault="0082246E" w:rsidP="00F55329">
      <w:pPr>
        <w:rPr>
          <w:rFonts w:ascii="Calibri" w:hAnsi="Calibri" w:cs="Calibri"/>
        </w:rPr>
      </w:pPr>
      <w:r w:rsidRPr="00297F0D">
        <w:rPr>
          <w:rFonts w:ascii="Calibri" w:hAnsi="Calibri" w:cs="Calibri"/>
          <w:noProof/>
          <w:lang w:val="ru-RU" w:eastAsia="ru-RU"/>
        </w:rPr>
        <w:lastRenderedPageBreak/>
        <w:drawing>
          <wp:inline distT="0" distB="0" distL="0" distR="0">
            <wp:extent cx="2664000" cy="1745213"/>
            <wp:effectExtent l="38100" t="38100" r="22225" b="26670"/>
            <wp:docPr id="156"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cstate="print"/>
                    <a:srcRect t="34668" b="34743"/>
                    <a:stretch>
                      <a:fillRect/>
                    </a:stretch>
                  </pic:blipFill>
                  <pic:spPr bwMode="auto">
                    <a:xfrm>
                      <a:off x="0" y="0"/>
                      <a:ext cx="2663825" cy="1744980"/>
                    </a:xfrm>
                    <a:prstGeom prst="roundRect">
                      <a:avLst/>
                    </a:prstGeom>
                    <a:noFill/>
                    <a:ln w="38100">
                      <a:solidFill>
                        <a:schemeClr val="tx1"/>
                      </a:solidFill>
                      <a:miter lim="800000"/>
                      <a:headEnd/>
                      <a:tailEnd/>
                    </a:ln>
                  </pic:spPr>
                </pic:pic>
              </a:graphicData>
            </a:graphic>
          </wp:inline>
        </w:drawing>
      </w:r>
      <w:r w:rsidRPr="00297F0D">
        <w:rPr>
          <w:rFonts w:ascii="Calibri" w:hAnsi="Calibri" w:cs="Calibri"/>
          <w:noProof/>
          <w:lang w:val="ru-RU" w:eastAsia="ru-RU"/>
        </w:rPr>
        <w:drawing>
          <wp:inline distT="0" distB="0" distL="0" distR="0">
            <wp:extent cx="2410476" cy="1725803"/>
            <wp:effectExtent l="95250" t="76200" r="85090" b="122555"/>
            <wp:docPr id="15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srcRect/>
                    <a:stretch>
                      <a:fillRect/>
                    </a:stretch>
                  </pic:blipFill>
                  <pic:spPr bwMode="auto">
                    <a:xfrm>
                      <a:off x="0" y="0"/>
                      <a:ext cx="2410460" cy="1725295"/>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1F62" w:rsidRPr="00297F0D" w:rsidRDefault="00CD7380" w:rsidP="00D21F62">
      <w:pPr>
        <w:autoSpaceDE w:val="0"/>
        <w:autoSpaceDN w:val="0"/>
        <w:adjustRightInd w:val="0"/>
        <w:rPr>
          <w:rFonts w:ascii="Calibri" w:hAnsi="Calibri" w:cs="Calibri"/>
          <w:b/>
          <w:sz w:val="24"/>
          <w:szCs w:val="24"/>
        </w:rPr>
      </w:pPr>
      <w:r w:rsidRPr="00297F0D">
        <w:rPr>
          <w:rFonts w:ascii="Calibri" w:eastAsia="Calibri" w:hAnsi="Calibri" w:cs="Calibri"/>
          <w:lang w:eastAsia="en-US"/>
        </w:rPr>
        <w:t xml:space="preserve"> </w:t>
      </w:r>
      <w:r w:rsidR="00C56934" w:rsidRPr="00297F0D">
        <w:rPr>
          <w:rFonts w:ascii="Calibri" w:eastAsia="Calibri" w:hAnsi="Calibri" w:cs="Calibri"/>
          <w:sz w:val="24"/>
          <w:szCs w:val="24"/>
          <w:lang w:eastAsia="en-US"/>
        </w:rPr>
        <w:t xml:space="preserve"> Fig.</w:t>
      </w:r>
      <w:r w:rsidRPr="00297F0D">
        <w:rPr>
          <w:rFonts w:ascii="Calibri" w:eastAsia="Calibri" w:hAnsi="Calibri" w:cs="Calibri"/>
          <w:sz w:val="24"/>
          <w:szCs w:val="24"/>
          <w:lang w:eastAsia="en-US"/>
        </w:rPr>
        <w:t>15</w:t>
      </w:r>
      <w:r w:rsidR="007C072F" w:rsidRPr="00297F0D">
        <w:rPr>
          <w:rFonts w:ascii="Calibri" w:eastAsia="Calibri" w:hAnsi="Calibri" w:cs="Calibri"/>
          <w:sz w:val="24"/>
          <w:szCs w:val="24"/>
          <w:lang w:eastAsia="en-US"/>
        </w:rPr>
        <w:t>5</w:t>
      </w:r>
      <w:r w:rsidR="00C56934" w:rsidRPr="00297F0D">
        <w:rPr>
          <w:rFonts w:ascii="Calibri" w:eastAsia="Calibri" w:hAnsi="Calibri" w:cs="Calibri"/>
          <w:sz w:val="24"/>
          <w:szCs w:val="24"/>
          <w:lang w:eastAsia="en-US"/>
        </w:rPr>
        <w:t>Peripheral giant cell</w:t>
      </w:r>
      <w:r w:rsidR="008A4818" w:rsidRPr="00297F0D">
        <w:rPr>
          <w:rFonts w:ascii="Calibri" w:eastAsia="Calibri" w:hAnsi="Calibri" w:cs="Calibri"/>
          <w:sz w:val="24"/>
          <w:szCs w:val="24"/>
          <w:lang w:eastAsia="en-US"/>
        </w:rPr>
        <w:t xml:space="preserve"> epulis </w:t>
      </w:r>
      <w:r w:rsidRPr="00297F0D">
        <w:rPr>
          <w:rFonts w:ascii="Calibri" w:eastAsia="Calibri" w:hAnsi="Calibri" w:cs="Calibri"/>
          <w:sz w:val="24"/>
          <w:szCs w:val="24"/>
          <w:lang w:eastAsia="en-US"/>
        </w:rPr>
        <w:t xml:space="preserve">  </w:t>
      </w:r>
      <w:r w:rsidR="00D21F62" w:rsidRPr="00297F0D">
        <w:rPr>
          <w:rFonts w:ascii="Calibri" w:eastAsia="Calibri" w:hAnsi="Calibri" w:cs="Calibri"/>
          <w:sz w:val="24"/>
          <w:szCs w:val="24"/>
          <w:lang w:eastAsia="en-US"/>
        </w:rPr>
        <w:t xml:space="preserve"> </w:t>
      </w:r>
      <w:r w:rsidR="00D21F62" w:rsidRPr="00297F0D">
        <w:rPr>
          <w:rFonts w:ascii="Calibri" w:hAnsi="Calibri" w:cs="Calibri"/>
          <w:b/>
          <w:bCs/>
          <w:sz w:val="24"/>
          <w:szCs w:val="24"/>
        </w:rPr>
        <w:t>Fig.</w:t>
      </w:r>
      <w:r w:rsidR="00D21F62" w:rsidRPr="00297F0D">
        <w:rPr>
          <w:rFonts w:ascii="Calibri" w:hAnsi="Calibri" w:cs="Calibri"/>
          <w:b/>
          <w:sz w:val="24"/>
          <w:szCs w:val="24"/>
        </w:rPr>
        <w:t xml:space="preserve"> </w:t>
      </w:r>
      <w:r w:rsidRPr="00297F0D">
        <w:rPr>
          <w:rFonts w:ascii="Calibri" w:hAnsi="Calibri" w:cs="Calibri"/>
          <w:b/>
          <w:sz w:val="24"/>
          <w:szCs w:val="24"/>
        </w:rPr>
        <w:t>15</w:t>
      </w:r>
      <w:r w:rsidR="007C072F" w:rsidRPr="00297F0D">
        <w:rPr>
          <w:rFonts w:ascii="Calibri" w:hAnsi="Calibri" w:cs="Calibri"/>
          <w:b/>
          <w:sz w:val="24"/>
          <w:szCs w:val="24"/>
        </w:rPr>
        <w:t xml:space="preserve">6 </w:t>
      </w:r>
      <w:r w:rsidR="00D21F62" w:rsidRPr="00297F0D">
        <w:rPr>
          <w:rFonts w:ascii="Calibri" w:hAnsi="Calibri" w:cs="Calibri"/>
          <w:b/>
          <w:sz w:val="24"/>
          <w:szCs w:val="24"/>
        </w:rPr>
        <w:t>Pyogenic granuloma of the gingiva.</w:t>
      </w:r>
    </w:p>
    <w:p w:rsidR="00C56934" w:rsidRPr="00297F0D" w:rsidRDefault="007C072F" w:rsidP="00C56934">
      <w:pPr>
        <w:rPr>
          <w:rFonts w:ascii="Calibri" w:hAnsi="Calibri" w:cs="Calibri"/>
        </w:rPr>
      </w:pPr>
      <w:r w:rsidRPr="00297F0D">
        <w:rPr>
          <w:rFonts w:ascii="Calibri" w:eastAsia="Calibri" w:hAnsi="Calibri" w:cs="Calibri"/>
          <w:sz w:val="24"/>
          <w:szCs w:val="24"/>
          <w:lang w:eastAsia="en-US"/>
        </w:rPr>
        <w:t xml:space="preserve">                                                                                        </w:t>
      </w:r>
    </w:p>
    <w:p w:rsidR="00F55329" w:rsidRPr="00297F0D" w:rsidRDefault="008A4818" w:rsidP="00F55329">
      <w:pPr>
        <w:rPr>
          <w:rFonts w:ascii="Calibri" w:hAnsi="Calibri" w:cs="Calibri"/>
        </w:rPr>
      </w:pPr>
      <w:r w:rsidRPr="00297F0D">
        <w:rPr>
          <w:rFonts w:ascii="Arial" w:hAnsi="Arial" w:cs="Arial"/>
          <w:b/>
        </w:rPr>
        <w:t>♦</w:t>
      </w:r>
      <w:r w:rsidR="00F55329" w:rsidRPr="00297F0D">
        <w:rPr>
          <w:rFonts w:ascii="Calibri" w:hAnsi="Calibri" w:cs="Calibri"/>
        </w:rPr>
        <w:t xml:space="preserve"> </w:t>
      </w:r>
      <w:r w:rsidR="00F55329" w:rsidRPr="00297F0D">
        <w:rPr>
          <w:rFonts w:ascii="Calibri" w:hAnsi="Calibri" w:cs="Calibri"/>
          <w:i/>
        </w:rPr>
        <w:t>Epulis</w:t>
      </w:r>
      <w:r w:rsidR="00F55329" w:rsidRPr="00297F0D">
        <w:rPr>
          <w:rFonts w:ascii="Calibri" w:hAnsi="Calibri" w:cs="Calibri"/>
        </w:rPr>
        <w:t xml:space="preserve"> in contrary to </w:t>
      </w:r>
      <w:r w:rsidR="00F55329" w:rsidRPr="00297F0D">
        <w:rPr>
          <w:rFonts w:ascii="Calibri" w:hAnsi="Calibri" w:cs="Calibri"/>
          <w:i/>
        </w:rPr>
        <w:t xml:space="preserve">localized hypertrophic gingivitis  </w:t>
      </w:r>
      <w:r w:rsidR="00F55329" w:rsidRPr="00297F0D">
        <w:rPr>
          <w:rFonts w:ascii="Calibri" w:hAnsi="Calibri" w:cs="Calibri"/>
          <w:lang w:val="en-GB"/>
        </w:rPr>
        <w:t xml:space="preserve">is </w:t>
      </w:r>
      <w:r w:rsidRPr="00297F0D">
        <w:rPr>
          <w:rFonts w:ascii="Calibri" w:hAnsi="Calibri" w:cs="Calibri"/>
          <w:lang w:val="en-GB"/>
        </w:rPr>
        <w:t xml:space="preserve">frequently </w:t>
      </w:r>
      <w:r w:rsidR="00F55329" w:rsidRPr="00297F0D">
        <w:rPr>
          <w:rFonts w:ascii="Calibri" w:hAnsi="Calibri" w:cs="Calibri"/>
          <w:lang w:val="en-GB"/>
        </w:rPr>
        <w:t>occurred among</w:t>
      </w:r>
      <w:r w:rsidRPr="00297F0D">
        <w:rPr>
          <w:rFonts w:ascii="Calibri" w:hAnsi="Calibri" w:cs="Calibri"/>
          <w:lang w:val="en-GB"/>
        </w:rPr>
        <w:t xml:space="preserve"> the </w:t>
      </w:r>
      <w:r w:rsidR="00F55329" w:rsidRPr="00297F0D">
        <w:rPr>
          <w:rFonts w:ascii="Calibri" w:hAnsi="Calibri" w:cs="Calibri"/>
          <w:lang w:val="en-GB"/>
        </w:rPr>
        <w:t xml:space="preserve"> young women , especially</w:t>
      </w:r>
      <w:r w:rsidRPr="00297F0D">
        <w:rPr>
          <w:rFonts w:ascii="Calibri" w:hAnsi="Calibri" w:cs="Calibri"/>
          <w:lang w:val="en-GB"/>
        </w:rPr>
        <w:t xml:space="preserve"> in </w:t>
      </w:r>
      <w:r w:rsidR="00F55329" w:rsidRPr="00297F0D">
        <w:rPr>
          <w:rFonts w:ascii="Calibri" w:hAnsi="Calibri" w:cs="Calibri"/>
          <w:lang w:val="en-GB"/>
        </w:rPr>
        <w:t xml:space="preserve"> pregnant ones.</w:t>
      </w:r>
    </w:p>
    <w:p w:rsidR="00F55329" w:rsidRPr="00297F0D" w:rsidRDefault="008A4818" w:rsidP="00F55329">
      <w:pPr>
        <w:rPr>
          <w:rFonts w:ascii="Calibri" w:hAnsi="Calibri" w:cs="Calibri"/>
          <w:i/>
          <w:lang w:val="en-GB"/>
        </w:rPr>
      </w:pPr>
      <w:r w:rsidRPr="00297F0D">
        <w:rPr>
          <w:rFonts w:ascii="Arial" w:hAnsi="Arial" w:cs="Arial"/>
          <w:b/>
        </w:rPr>
        <w:t>♦</w:t>
      </w:r>
      <w:r w:rsidR="00F55329" w:rsidRPr="00297F0D">
        <w:rPr>
          <w:rFonts w:ascii="Calibri" w:hAnsi="Calibri" w:cs="Calibri"/>
          <w:lang w:val="en-GB"/>
        </w:rPr>
        <w:t xml:space="preserve"> In case of </w:t>
      </w:r>
      <w:r w:rsidR="00F55329" w:rsidRPr="00297F0D">
        <w:rPr>
          <w:rFonts w:ascii="Calibri" w:hAnsi="Calibri" w:cs="Calibri"/>
          <w:i/>
          <w:lang w:val="en-GB"/>
        </w:rPr>
        <w:t xml:space="preserve">epulis </w:t>
      </w:r>
      <w:r w:rsidR="00F55329" w:rsidRPr="00297F0D">
        <w:rPr>
          <w:rFonts w:ascii="Calibri" w:hAnsi="Calibri" w:cs="Calibri"/>
          <w:lang w:val="en-GB"/>
        </w:rPr>
        <w:t>localized osteoporosis of alveolar crest in area of pedicle  is observed in contrary to</w:t>
      </w:r>
      <w:r w:rsidR="00F55329" w:rsidRPr="00297F0D">
        <w:rPr>
          <w:rFonts w:ascii="Calibri" w:hAnsi="Calibri" w:cs="Calibri"/>
        </w:rPr>
        <w:t xml:space="preserve"> </w:t>
      </w:r>
      <w:r w:rsidR="00F55329" w:rsidRPr="00297F0D">
        <w:rPr>
          <w:rFonts w:ascii="Calibri" w:hAnsi="Calibri" w:cs="Calibri"/>
          <w:i/>
        </w:rPr>
        <w:t>hypertrophic gingivitis  ;</w:t>
      </w:r>
    </w:p>
    <w:p w:rsidR="00F55329" w:rsidRPr="00297F0D" w:rsidRDefault="008A4818" w:rsidP="00F55329">
      <w:pPr>
        <w:rPr>
          <w:rFonts w:ascii="Calibri" w:hAnsi="Calibri" w:cs="Calibri"/>
        </w:rPr>
      </w:pPr>
      <w:r w:rsidRPr="00297F0D">
        <w:rPr>
          <w:rFonts w:ascii="Arial" w:hAnsi="Arial" w:cs="Arial"/>
          <w:b/>
        </w:rPr>
        <w:t>♦</w:t>
      </w:r>
      <w:r w:rsidR="00F55329" w:rsidRPr="00297F0D">
        <w:rPr>
          <w:rFonts w:ascii="Calibri" w:hAnsi="Calibri" w:cs="Calibri"/>
          <w:i/>
        </w:rPr>
        <w:t>Epulis</w:t>
      </w:r>
      <w:r w:rsidR="00F55329" w:rsidRPr="00297F0D">
        <w:rPr>
          <w:rFonts w:ascii="Calibri" w:hAnsi="Calibri" w:cs="Calibri"/>
        </w:rPr>
        <w:t xml:space="preserve"> in contrary to localized </w:t>
      </w:r>
      <w:r w:rsidR="00F55329" w:rsidRPr="00297F0D">
        <w:rPr>
          <w:rFonts w:ascii="Calibri" w:hAnsi="Calibri" w:cs="Calibri"/>
          <w:i/>
        </w:rPr>
        <w:t xml:space="preserve">hypertrophic gingivitis </w:t>
      </w:r>
      <w:r w:rsidR="00F55329" w:rsidRPr="00297F0D">
        <w:rPr>
          <w:rFonts w:ascii="Calibri" w:hAnsi="Calibri" w:cs="Calibri"/>
        </w:rPr>
        <w:t xml:space="preserve"> </w:t>
      </w:r>
      <w:r w:rsidR="00F55329" w:rsidRPr="00297F0D">
        <w:rPr>
          <w:rFonts w:ascii="Calibri" w:hAnsi="Calibri" w:cs="Calibri"/>
          <w:lang w:val="en-GB"/>
        </w:rPr>
        <w:t xml:space="preserve">is </w:t>
      </w:r>
      <w:r w:rsidR="00F55329" w:rsidRPr="00297F0D">
        <w:rPr>
          <w:rFonts w:ascii="Calibri" w:hAnsi="Calibri" w:cs="Calibri"/>
        </w:rPr>
        <w:t xml:space="preserve"> painless formation.</w:t>
      </w:r>
    </w:p>
    <w:p w:rsidR="00574A0A" w:rsidRPr="00297F0D" w:rsidRDefault="00574A0A" w:rsidP="00F55329">
      <w:pPr>
        <w:rPr>
          <w:rFonts w:ascii="Calibri" w:hAnsi="Calibri" w:cs="Calibri"/>
        </w:rPr>
      </w:pPr>
    </w:p>
    <w:p w:rsidR="00574A0A" w:rsidRPr="00297F0D" w:rsidRDefault="0082246E" w:rsidP="00F55329">
      <w:pPr>
        <w:rPr>
          <w:rFonts w:ascii="Calibri" w:hAnsi="Calibri" w:cs="Calibri"/>
        </w:rPr>
      </w:pPr>
      <w:r w:rsidRPr="00297F0D">
        <w:rPr>
          <w:rFonts w:ascii="Calibri" w:hAnsi="Calibri" w:cs="Calibri"/>
          <w:noProof/>
          <w:lang w:val="ru-RU" w:eastAsia="ru-RU"/>
        </w:rPr>
        <w:lastRenderedPageBreak/>
        <w:drawing>
          <wp:inline distT="0" distB="0" distL="0" distR="0">
            <wp:extent cx="3568191" cy="2473771"/>
            <wp:effectExtent l="57150" t="57150" r="32385" b="41275"/>
            <wp:docPr id="158"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7" cstate="print"/>
                    <a:srcRect l="6895" t="5100" r="3314" b="18798"/>
                    <a:stretch>
                      <a:fillRect/>
                    </a:stretch>
                  </pic:blipFill>
                  <pic:spPr bwMode="auto">
                    <a:xfrm>
                      <a:off x="0" y="0"/>
                      <a:ext cx="3568065" cy="2473325"/>
                    </a:xfrm>
                    <a:prstGeom prst="roundRect">
                      <a:avLst/>
                    </a:prstGeom>
                    <a:noFill/>
                    <a:ln w="57150">
                      <a:solidFill>
                        <a:schemeClr val="tx1"/>
                      </a:solidFill>
                      <a:miter lim="800000"/>
                      <a:headEnd/>
                      <a:tailEnd/>
                    </a:ln>
                  </pic:spPr>
                </pic:pic>
              </a:graphicData>
            </a:graphic>
          </wp:inline>
        </w:drawing>
      </w:r>
    </w:p>
    <w:p w:rsidR="00574A0A" w:rsidRPr="00297F0D" w:rsidRDefault="00574A0A" w:rsidP="00F55329">
      <w:pPr>
        <w:rPr>
          <w:rFonts w:ascii="Calibri" w:hAnsi="Calibri" w:cs="Calibri"/>
          <w:b/>
          <w:sz w:val="24"/>
          <w:szCs w:val="24"/>
        </w:rPr>
      </w:pPr>
      <w:r w:rsidRPr="00297F0D">
        <w:rPr>
          <w:rFonts w:ascii="Calibri" w:hAnsi="Calibri" w:cs="Calibri"/>
          <w:b/>
          <w:sz w:val="24"/>
          <w:szCs w:val="24"/>
        </w:rPr>
        <w:t>Fig.</w:t>
      </w:r>
      <w:r w:rsidR="008A4818" w:rsidRPr="00297F0D">
        <w:rPr>
          <w:rFonts w:ascii="Calibri" w:hAnsi="Calibri" w:cs="Calibri"/>
          <w:b/>
          <w:sz w:val="24"/>
          <w:szCs w:val="24"/>
        </w:rPr>
        <w:t>15</w:t>
      </w:r>
      <w:r w:rsidR="007C072F" w:rsidRPr="00297F0D">
        <w:rPr>
          <w:rFonts w:ascii="Calibri" w:hAnsi="Calibri" w:cs="Calibri"/>
          <w:b/>
          <w:sz w:val="24"/>
          <w:szCs w:val="24"/>
        </w:rPr>
        <w:t>7</w:t>
      </w:r>
      <w:r w:rsidRPr="00297F0D">
        <w:rPr>
          <w:rFonts w:ascii="Calibri" w:hAnsi="Calibri" w:cs="Calibri"/>
          <w:b/>
          <w:sz w:val="24"/>
          <w:szCs w:val="24"/>
        </w:rPr>
        <w:t xml:space="preserve"> Angiomatous epulis. Overgrowth syptom,pseudopocket</w:t>
      </w:r>
    </w:p>
    <w:p w:rsidR="00574A0A" w:rsidRPr="00297F0D" w:rsidRDefault="00574A0A" w:rsidP="00F55329">
      <w:pPr>
        <w:rPr>
          <w:rFonts w:ascii="Calibri" w:hAnsi="Calibri" w:cs="Calibri"/>
          <w:b/>
          <w:sz w:val="24"/>
          <w:szCs w:val="24"/>
        </w:rPr>
      </w:pPr>
    </w:p>
    <w:p w:rsidR="00902FDB" w:rsidRPr="00297F0D" w:rsidRDefault="00902FDB" w:rsidP="00F55329">
      <w:pPr>
        <w:rPr>
          <w:rFonts w:ascii="Calibri" w:hAnsi="Calibri" w:cs="Calibri"/>
        </w:rPr>
      </w:pPr>
      <w:r w:rsidRPr="00297F0D">
        <w:rPr>
          <w:rFonts w:ascii="Calibri" w:hAnsi="Calibri" w:cs="Calibri"/>
          <w:b/>
        </w:rPr>
        <w:t xml:space="preserve">2. Differential diagnosis </w:t>
      </w:r>
      <w:r w:rsidR="007C072F" w:rsidRPr="00297F0D">
        <w:rPr>
          <w:rFonts w:ascii="Calibri" w:hAnsi="Calibri" w:cs="Calibri"/>
          <w:b/>
        </w:rPr>
        <w:t xml:space="preserve"> </w:t>
      </w:r>
      <w:r w:rsidRPr="00297F0D">
        <w:rPr>
          <w:rFonts w:ascii="Calibri" w:hAnsi="Calibri" w:cs="Calibri"/>
          <w:b/>
        </w:rPr>
        <w:t xml:space="preserve">between local hypertrophic </w:t>
      </w:r>
      <w:r w:rsidR="007C072F" w:rsidRPr="00297F0D">
        <w:rPr>
          <w:rFonts w:ascii="Calibri" w:hAnsi="Calibri" w:cs="Calibri"/>
        </w:rPr>
        <w:t xml:space="preserve"> </w:t>
      </w:r>
      <w:r w:rsidRPr="00297F0D">
        <w:rPr>
          <w:rFonts w:ascii="Calibri" w:hAnsi="Calibri" w:cs="Calibri"/>
          <w:b/>
        </w:rPr>
        <w:t>gingivitis and</w:t>
      </w:r>
      <w:r w:rsidRPr="00297F0D">
        <w:rPr>
          <w:rFonts w:ascii="Calibri" w:hAnsi="Calibri" w:cs="Calibri"/>
        </w:rPr>
        <w:t xml:space="preserve"> </w:t>
      </w:r>
      <w:r w:rsidRPr="00297F0D">
        <w:rPr>
          <w:rFonts w:ascii="Calibri" w:hAnsi="Calibri" w:cs="Calibri"/>
          <w:b/>
        </w:rPr>
        <w:t>traumatic gingival overgrowth:</w:t>
      </w:r>
    </w:p>
    <w:p w:rsidR="00902FDB" w:rsidRPr="00297F0D" w:rsidRDefault="00902FDB" w:rsidP="00F55329">
      <w:pPr>
        <w:rPr>
          <w:rFonts w:ascii="Calibri" w:hAnsi="Calibri" w:cs="Calibri"/>
          <w:b/>
        </w:rPr>
      </w:pPr>
      <w:r w:rsidRPr="00297F0D">
        <w:rPr>
          <w:rFonts w:ascii="Calibri" w:hAnsi="Calibri" w:cs="Calibri"/>
          <w:b/>
        </w:rPr>
        <w:t>Same signs:</w:t>
      </w:r>
    </w:p>
    <w:p w:rsidR="009F34FD" w:rsidRPr="00297F0D" w:rsidRDefault="008A4818" w:rsidP="00F55329">
      <w:pPr>
        <w:rPr>
          <w:rFonts w:ascii="Calibri" w:hAnsi="Calibri" w:cs="Calibri"/>
          <w:b/>
          <w:lang w:val="en-GB"/>
        </w:rPr>
      </w:pPr>
      <w:r w:rsidRPr="00297F0D">
        <w:rPr>
          <w:rFonts w:ascii="Arial" w:hAnsi="Arial" w:cs="Arial"/>
          <w:b/>
        </w:rPr>
        <w:t>♦</w:t>
      </w:r>
      <w:r w:rsidR="009F34FD" w:rsidRPr="00297F0D">
        <w:rPr>
          <w:rFonts w:ascii="Calibri" w:hAnsi="Calibri" w:cs="Calibri"/>
        </w:rPr>
        <w:t xml:space="preserve">local </w:t>
      </w:r>
      <w:r w:rsidR="009F34FD" w:rsidRPr="00297F0D">
        <w:rPr>
          <w:rFonts w:ascii="Calibri" w:hAnsi="Calibri" w:cs="Calibri"/>
          <w:lang w:val="en-GB"/>
        </w:rPr>
        <w:t>gingival overgrowth</w:t>
      </w:r>
      <w:r w:rsidR="009F34FD" w:rsidRPr="00297F0D">
        <w:rPr>
          <w:rFonts w:ascii="Calibri" w:hAnsi="Calibri" w:cs="Calibri"/>
          <w:b/>
          <w:lang w:val="en-GB"/>
        </w:rPr>
        <w:t>;</w:t>
      </w:r>
    </w:p>
    <w:p w:rsidR="009F34FD" w:rsidRPr="00297F0D" w:rsidRDefault="008A4818" w:rsidP="00CC47D8">
      <w:pPr>
        <w:spacing w:line="360" w:lineRule="auto"/>
        <w:rPr>
          <w:rFonts w:ascii="Calibri" w:hAnsi="Calibri" w:cs="Calibri"/>
        </w:rPr>
      </w:pPr>
      <w:r w:rsidRPr="00297F0D">
        <w:rPr>
          <w:rFonts w:ascii="Arial" w:hAnsi="Arial" w:cs="Arial"/>
          <w:b/>
        </w:rPr>
        <w:t>♦</w:t>
      </w:r>
      <w:r w:rsidR="009F34FD" w:rsidRPr="00297F0D">
        <w:rPr>
          <w:rFonts w:ascii="Calibri" w:hAnsi="Calibri" w:cs="Calibri"/>
        </w:rPr>
        <w:t>Discoloration of gingiva</w:t>
      </w:r>
      <w:r w:rsidR="007C072F" w:rsidRPr="00297F0D">
        <w:rPr>
          <w:rFonts w:ascii="Calibri" w:hAnsi="Calibri" w:cs="Calibri"/>
        </w:rPr>
        <w:t>e</w:t>
      </w:r>
      <w:r w:rsidR="009F34FD" w:rsidRPr="00297F0D">
        <w:rPr>
          <w:rFonts w:ascii="Calibri" w:hAnsi="Calibri" w:cs="Calibri"/>
        </w:rPr>
        <w:t>;</w:t>
      </w:r>
    </w:p>
    <w:p w:rsidR="009F34FD" w:rsidRPr="00297F0D" w:rsidRDefault="008A4818" w:rsidP="00CC47D8">
      <w:pPr>
        <w:spacing w:line="360" w:lineRule="auto"/>
        <w:rPr>
          <w:rFonts w:ascii="Calibri" w:hAnsi="Calibri" w:cs="Calibri"/>
        </w:rPr>
      </w:pPr>
      <w:r w:rsidRPr="00297F0D">
        <w:rPr>
          <w:rFonts w:ascii="Arial" w:hAnsi="Arial" w:cs="Arial"/>
          <w:b/>
        </w:rPr>
        <w:t>♦</w:t>
      </w:r>
      <w:r w:rsidR="009F34FD" w:rsidRPr="00297F0D">
        <w:rPr>
          <w:rFonts w:ascii="Calibri" w:hAnsi="Calibri" w:cs="Calibri"/>
        </w:rPr>
        <w:t>Gingival bleeding.</w:t>
      </w:r>
    </w:p>
    <w:p w:rsidR="009F34FD" w:rsidRPr="00297F0D" w:rsidRDefault="009F34FD" w:rsidP="00CC47D8">
      <w:pPr>
        <w:spacing w:line="360" w:lineRule="auto"/>
        <w:rPr>
          <w:rFonts w:ascii="Calibri" w:hAnsi="Calibri" w:cs="Calibri"/>
          <w:b/>
        </w:rPr>
      </w:pPr>
      <w:r w:rsidRPr="00297F0D">
        <w:rPr>
          <w:rFonts w:ascii="Calibri" w:hAnsi="Calibri" w:cs="Calibri"/>
          <w:b/>
        </w:rPr>
        <w:t>Different signs:</w:t>
      </w:r>
    </w:p>
    <w:p w:rsidR="005C58CF" w:rsidRPr="00297F0D" w:rsidRDefault="008A4818" w:rsidP="00CC47D8">
      <w:pPr>
        <w:spacing w:line="360" w:lineRule="auto"/>
        <w:rPr>
          <w:rFonts w:ascii="Calibri" w:hAnsi="Calibri" w:cs="Calibri"/>
          <w:i/>
        </w:rPr>
      </w:pPr>
      <w:r w:rsidRPr="00297F0D">
        <w:rPr>
          <w:rFonts w:ascii="Arial" w:hAnsi="Arial" w:cs="Arial"/>
          <w:b/>
          <w:i/>
        </w:rPr>
        <w:t>♦</w:t>
      </w:r>
      <w:r w:rsidR="005C58CF" w:rsidRPr="00297F0D">
        <w:rPr>
          <w:rFonts w:ascii="Calibri" w:hAnsi="Calibri" w:cs="Calibri"/>
        </w:rPr>
        <w:t>Traumatic gingival overgrowth is caused by both inflammatory and proliferation processes occurring as a result of  trauma of gingiva</w:t>
      </w:r>
      <w:r w:rsidR="007C072F" w:rsidRPr="00297F0D">
        <w:rPr>
          <w:rFonts w:ascii="Calibri" w:hAnsi="Calibri" w:cs="Calibri"/>
        </w:rPr>
        <w:t xml:space="preserve">e </w:t>
      </w:r>
      <w:r w:rsidR="005C58CF" w:rsidRPr="00297F0D">
        <w:rPr>
          <w:rFonts w:ascii="Calibri" w:hAnsi="Calibri" w:cs="Calibri"/>
        </w:rPr>
        <w:t xml:space="preserve"> </w:t>
      </w:r>
      <w:r w:rsidRPr="00297F0D">
        <w:rPr>
          <w:rFonts w:ascii="Calibri" w:hAnsi="Calibri" w:cs="Calibri"/>
        </w:rPr>
        <w:t xml:space="preserve">caused </w:t>
      </w:r>
      <w:r w:rsidR="005C58CF" w:rsidRPr="00297F0D">
        <w:rPr>
          <w:rFonts w:ascii="Calibri" w:hAnsi="Calibri" w:cs="Calibri"/>
        </w:rPr>
        <w:t>by sharp margins of carious cavity,</w:t>
      </w:r>
      <w:r w:rsidRPr="00297F0D">
        <w:rPr>
          <w:rFonts w:ascii="Calibri" w:hAnsi="Calibri" w:cs="Calibri"/>
        </w:rPr>
        <w:t xml:space="preserve"> </w:t>
      </w:r>
      <w:r w:rsidR="005C58CF" w:rsidRPr="00297F0D">
        <w:rPr>
          <w:rFonts w:ascii="Calibri" w:hAnsi="Calibri" w:cs="Calibri"/>
        </w:rPr>
        <w:t>stopping,</w:t>
      </w:r>
      <w:r w:rsidRPr="00297F0D">
        <w:rPr>
          <w:rFonts w:ascii="Calibri" w:hAnsi="Calibri" w:cs="Calibri"/>
        </w:rPr>
        <w:t xml:space="preserve"> </w:t>
      </w:r>
      <w:r w:rsidR="005C58CF" w:rsidRPr="00297F0D">
        <w:rPr>
          <w:rFonts w:ascii="Calibri" w:hAnsi="Calibri" w:cs="Calibri"/>
        </w:rPr>
        <w:t>prosthesis</w:t>
      </w:r>
      <w:r w:rsidRPr="00297F0D">
        <w:rPr>
          <w:rFonts w:ascii="Calibri" w:hAnsi="Calibri" w:cs="Calibri"/>
        </w:rPr>
        <w:t xml:space="preserve"> </w:t>
      </w:r>
      <w:r w:rsidR="00315EC7" w:rsidRPr="00297F0D">
        <w:rPr>
          <w:rFonts w:ascii="Calibri" w:hAnsi="Calibri" w:cs="Calibri"/>
        </w:rPr>
        <w:t>and etc.</w:t>
      </w:r>
    </w:p>
    <w:p w:rsidR="00315EC7" w:rsidRPr="00297F0D" w:rsidRDefault="00315EC7" w:rsidP="00CC47D8">
      <w:pPr>
        <w:spacing w:line="360" w:lineRule="auto"/>
        <w:rPr>
          <w:rFonts w:ascii="Calibri" w:hAnsi="Calibri" w:cs="Calibri"/>
          <w:b/>
        </w:rPr>
      </w:pPr>
      <w:r w:rsidRPr="00297F0D">
        <w:rPr>
          <w:rFonts w:ascii="Calibri" w:hAnsi="Calibri" w:cs="Calibri"/>
          <w:b/>
        </w:rPr>
        <w:lastRenderedPageBreak/>
        <w:t>3. Differential diagnos</w:t>
      </w:r>
      <w:r w:rsidR="00003A83" w:rsidRPr="00297F0D">
        <w:rPr>
          <w:rFonts w:ascii="Calibri" w:hAnsi="Calibri" w:cs="Calibri"/>
          <w:b/>
        </w:rPr>
        <w:t>i</w:t>
      </w:r>
      <w:r w:rsidRPr="00297F0D">
        <w:rPr>
          <w:rFonts w:ascii="Calibri" w:hAnsi="Calibri" w:cs="Calibri"/>
          <w:b/>
        </w:rPr>
        <w:t xml:space="preserve">s between local </w:t>
      </w:r>
      <w:r w:rsidR="00003A83" w:rsidRPr="00297F0D">
        <w:rPr>
          <w:rFonts w:ascii="Calibri" w:hAnsi="Calibri" w:cs="Calibri"/>
          <w:b/>
        </w:rPr>
        <w:t>gingival</w:t>
      </w:r>
      <w:r w:rsidR="00157A1C" w:rsidRPr="00297F0D">
        <w:rPr>
          <w:rFonts w:ascii="Calibri" w:hAnsi="Calibri" w:cs="Calibri"/>
          <w:b/>
        </w:rPr>
        <w:t xml:space="preserve"> overgrowth </w:t>
      </w:r>
      <w:r w:rsidRPr="00297F0D">
        <w:rPr>
          <w:rFonts w:ascii="Calibri" w:hAnsi="Calibri" w:cs="Calibri"/>
          <w:b/>
        </w:rPr>
        <w:t xml:space="preserve"> and gingival hyperplasia </w:t>
      </w:r>
      <w:r w:rsidR="00E1621E" w:rsidRPr="00297F0D">
        <w:rPr>
          <w:rFonts w:ascii="Calibri" w:hAnsi="Calibri" w:cs="Calibri"/>
          <w:b/>
        </w:rPr>
        <w:t xml:space="preserve">in </w:t>
      </w:r>
      <w:r w:rsidRPr="00297F0D">
        <w:rPr>
          <w:rFonts w:ascii="Calibri" w:hAnsi="Calibri" w:cs="Calibri"/>
          <w:b/>
        </w:rPr>
        <w:t>p</w:t>
      </w:r>
      <w:r w:rsidR="00E0563A" w:rsidRPr="00297F0D">
        <w:rPr>
          <w:rFonts w:ascii="Calibri" w:hAnsi="Calibri" w:cs="Calibri"/>
          <w:b/>
        </w:rPr>
        <w:t>e</w:t>
      </w:r>
      <w:r w:rsidRPr="00297F0D">
        <w:rPr>
          <w:rFonts w:ascii="Calibri" w:hAnsi="Calibri" w:cs="Calibri"/>
          <w:b/>
        </w:rPr>
        <w:t>r</w:t>
      </w:r>
      <w:r w:rsidR="00E0563A" w:rsidRPr="00297F0D">
        <w:rPr>
          <w:rFonts w:ascii="Calibri" w:hAnsi="Calibri" w:cs="Calibri"/>
          <w:b/>
        </w:rPr>
        <w:t>i</w:t>
      </w:r>
      <w:r w:rsidRPr="00297F0D">
        <w:rPr>
          <w:rFonts w:ascii="Calibri" w:hAnsi="Calibri" w:cs="Calibri"/>
          <w:b/>
        </w:rPr>
        <w:t>odontitis:</w:t>
      </w:r>
    </w:p>
    <w:p w:rsidR="00315EC7" w:rsidRPr="00297F0D" w:rsidRDefault="00315EC7" w:rsidP="00CC47D8">
      <w:pPr>
        <w:spacing w:line="360" w:lineRule="auto"/>
        <w:rPr>
          <w:rFonts w:ascii="Calibri" w:hAnsi="Calibri" w:cs="Calibri"/>
          <w:b/>
        </w:rPr>
      </w:pPr>
      <w:r w:rsidRPr="00297F0D">
        <w:rPr>
          <w:rFonts w:ascii="Calibri" w:hAnsi="Calibri" w:cs="Calibri"/>
          <w:b/>
        </w:rPr>
        <w:t>Same signs:</w:t>
      </w:r>
    </w:p>
    <w:p w:rsidR="00315EC7" w:rsidRPr="00297F0D" w:rsidRDefault="00E0563A" w:rsidP="00315EC7">
      <w:pPr>
        <w:spacing w:line="360" w:lineRule="auto"/>
        <w:rPr>
          <w:rFonts w:ascii="Calibri" w:hAnsi="Calibri" w:cs="Calibri"/>
        </w:rPr>
      </w:pPr>
      <w:r w:rsidRPr="00297F0D">
        <w:rPr>
          <w:rFonts w:ascii="Arial" w:hAnsi="Arial" w:cs="Arial"/>
          <w:b/>
        </w:rPr>
        <w:t>♦</w:t>
      </w:r>
      <w:r w:rsidR="00315EC7" w:rsidRPr="00297F0D">
        <w:rPr>
          <w:rFonts w:ascii="Calibri" w:hAnsi="Calibri" w:cs="Calibri"/>
        </w:rPr>
        <w:t>Gingival overgrowth;</w:t>
      </w:r>
    </w:p>
    <w:p w:rsidR="00315EC7" w:rsidRPr="00297F0D" w:rsidRDefault="00E0563A" w:rsidP="00315EC7">
      <w:pPr>
        <w:spacing w:line="360" w:lineRule="auto"/>
        <w:rPr>
          <w:rFonts w:ascii="Calibri" w:hAnsi="Calibri" w:cs="Calibri"/>
        </w:rPr>
      </w:pPr>
      <w:r w:rsidRPr="00297F0D">
        <w:rPr>
          <w:rFonts w:ascii="Arial" w:hAnsi="Arial" w:cs="Arial"/>
          <w:b/>
        </w:rPr>
        <w:t>♦</w:t>
      </w:r>
      <w:r w:rsidR="00315EC7" w:rsidRPr="00297F0D">
        <w:rPr>
          <w:rFonts w:ascii="Calibri" w:hAnsi="Calibri" w:cs="Calibri"/>
        </w:rPr>
        <w:t xml:space="preserve"> Gingival bleeding;</w:t>
      </w:r>
    </w:p>
    <w:p w:rsidR="00873F81" w:rsidRPr="00297F0D" w:rsidRDefault="0082246E" w:rsidP="00315EC7">
      <w:pPr>
        <w:spacing w:line="360" w:lineRule="auto"/>
        <w:rPr>
          <w:rFonts w:ascii="Calibri" w:hAnsi="Calibri" w:cs="Calibri"/>
        </w:rPr>
      </w:pPr>
      <w:r w:rsidRPr="00297F0D">
        <w:rPr>
          <w:rFonts w:ascii="Calibri" w:hAnsi="Calibri" w:cs="Calibri"/>
          <w:noProof/>
          <w:lang w:val="ru-RU" w:eastAsia="ru-RU"/>
        </w:rPr>
        <w:drawing>
          <wp:inline distT="0" distB="0" distL="0" distR="0">
            <wp:extent cx="2356739" cy="1796952"/>
            <wp:effectExtent l="95250" t="76200" r="81915" b="127635"/>
            <wp:docPr id="159" name="Рисунок 1" descr="D:\New Folder\parodont photo\Picture 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New Folder\parodont photo\Picture 023.jpg"/>
                    <pic:cNvPicPr>
                      <a:picLocks noChangeAspect="1" noChangeArrowheads="1"/>
                    </pic:cNvPicPr>
                  </pic:nvPicPr>
                  <pic:blipFill>
                    <a:blip r:embed="rId168" cstate="print"/>
                    <a:srcRect l="-1628" t="9690" r="5031" b="18605"/>
                    <a:stretch>
                      <a:fillRect/>
                    </a:stretch>
                  </pic:blipFill>
                  <pic:spPr bwMode="auto">
                    <a:xfrm>
                      <a:off x="0" y="0"/>
                      <a:ext cx="2356485" cy="1796415"/>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b/>
          <w:noProof/>
          <w:lang w:val="ru-RU" w:eastAsia="ru-RU"/>
        </w:rPr>
        <w:drawing>
          <wp:inline distT="0" distB="0" distL="0" distR="0">
            <wp:extent cx="2395750" cy="1842157"/>
            <wp:effectExtent l="57150" t="57150" r="43180" b="43815"/>
            <wp:docPr id="160"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9" cstate="print"/>
                    <a:srcRect l="5936" t="8515" r="6305" b="17624"/>
                    <a:stretch>
                      <a:fillRect/>
                    </a:stretch>
                  </pic:blipFill>
                  <pic:spPr bwMode="auto">
                    <a:xfrm>
                      <a:off x="0" y="0"/>
                      <a:ext cx="2395220" cy="1842135"/>
                    </a:xfrm>
                    <a:prstGeom prst="roundRect">
                      <a:avLst/>
                    </a:prstGeom>
                    <a:noFill/>
                    <a:ln w="57150">
                      <a:solidFill>
                        <a:schemeClr val="tx1"/>
                      </a:solidFill>
                      <a:miter lim="800000"/>
                      <a:headEnd/>
                      <a:tailEnd/>
                    </a:ln>
                  </pic:spPr>
                </pic:pic>
              </a:graphicData>
            </a:graphic>
          </wp:inline>
        </w:drawing>
      </w:r>
    </w:p>
    <w:p w:rsidR="00C77E68" w:rsidRPr="00297F0D" w:rsidRDefault="00E0563A" w:rsidP="00C77E68">
      <w:pPr>
        <w:spacing w:line="360" w:lineRule="auto"/>
        <w:rPr>
          <w:rFonts w:ascii="Calibri" w:hAnsi="Calibri" w:cs="Calibri"/>
          <w:b/>
          <w:sz w:val="24"/>
          <w:szCs w:val="24"/>
        </w:rPr>
      </w:pPr>
      <w:r w:rsidRPr="00297F0D">
        <w:rPr>
          <w:rFonts w:ascii="Calibri" w:hAnsi="Calibri" w:cs="Calibri"/>
          <w:bCs/>
        </w:rPr>
        <w:lastRenderedPageBreak/>
        <w:t xml:space="preserve">   </w:t>
      </w:r>
      <w:r w:rsidRPr="00297F0D">
        <w:rPr>
          <w:rFonts w:ascii="Calibri" w:hAnsi="Calibri" w:cs="Calibri"/>
          <w:bCs/>
          <w:sz w:val="24"/>
          <w:szCs w:val="24"/>
        </w:rPr>
        <w:t xml:space="preserve">  </w:t>
      </w:r>
      <w:r w:rsidR="00873F81" w:rsidRPr="00297F0D">
        <w:rPr>
          <w:rFonts w:ascii="Calibri" w:hAnsi="Calibri" w:cs="Calibri"/>
          <w:bCs/>
          <w:sz w:val="24"/>
          <w:szCs w:val="24"/>
        </w:rPr>
        <w:t>Fig.</w:t>
      </w:r>
      <w:r w:rsidRPr="00297F0D">
        <w:rPr>
          <w:rFonts w:ascii="Calibri" w:hAnsi="Calibri" w:cs="Calibri"/>
          <w:bCs/>
          <w:sz w:val="24"/>
          <w:szCs w:val="24"/>
        </w:rPr>
        <w:t>15</w:t>
      </w:r>
      <w:r w:rsidR="00157A1C" w:rsidRPr="00297F0D">
        <w:rPr>
          <w:rFonts w:ascii="Calibri" w:hAnsi="Calibri" w:cs="Calibri"/>
          <w:bCs/>
          <w:sz w:val="24"/>
          <w:szCs w:val="24"/>
        </w:rPr>
        <w:t>8</w:t>
      </w:r>
      <w:r w:rsidR="00873F81" w:rsidRPr="00297F0D">
        <w:rPr>
          <w:rFonts w:ascii="Calibri" w:hAnsi="Calibri" w:cs="Calibri"/>
          <w:bCs/>
          <w:sz w:val="24"/>
          <w:szCs w:val="24"/>
        </w:rPr>
        <w:t xml:space="preserve"> Chronic p</w:t>
      </w:r>
      <w:r w:rsidR="00604E25" w:rsidRPr="00297F0D">
        <w:rPr>
          <w:rFonts w:ascii="Calibri" w:hAnsi="Calibri" w:cs="Calibri"/>
          <w:bCs/>
          <w:sz w:val="24"/>
          <w:szCs w:val="24"/>
        </w:rPr>
        <w:t>e</w:t>
      </w:r>
      <w:r w:rsidR="00873F81" w:rsidRPr="00297F0D">
        <w:rPr>
          <w:rFonts w:ascii="Calibri" w:hAnsi="Calibri" w:cs="Calibri"/>
          <w:bCs/>
          <w:sz w:val="24"/>
          <w:szCs w:val="24"/>
        </w:rPr>
        <w:t>r</w:t>
      </w:r>
      <w:r w:rsidR="00604E25" w:rsidRPr="00297F0D">
        <w:rPr>
          <w:rFonts w:ascii="Calibri" w:hAnsi="Calibri" w:cs="Calibri"/>
          <w:bCs/>
          <w:sz w:val="24"/>
          <w:szCs w:val="24"/>
        </w:rPr>
        <w:t>i</w:t>
      </w:r>
      <w:r w:rsidR="00873F81" w:rsidRPr="00297F0D">
        <w:rPr>
          <w:rFonts w:ascii="Calibri" w:hAnsi="Calibri" w:cs="Calibri"/>
          <w:bCs/>
          <w:sz w:val="24"/>
          <w:szCs w:val="24"/>
        </w:rPr>
        <w:t>odontitis</w:t>
      </w:r>
      <w:r w:rsidR="00C77E68" w:rsidRPr="00297F0D">
        <w:rPr>
          <w:rFonts w:ascii="Calibri" w:hAnsi="Calibri" w:cs="Calibri"/>
          <w:b/>
          <w:sz w:val="24"/>
          <w:szCs w:val="24"/>
        </w:rPr>
        <w:t xml:space="preserve"> Fig.15</w:t>
      </w:r>
      <w:r w:rsidR="00157A1C" w:rsidRPr="00297F0D">
        <w:rPr>
          <w:rFonts w:ascii="Calibri" w:hAnsi="Calibri" w:cs="Calibri"/>
          <w:b/>
          <w:sz w:val="24"/>
          <w:szCs w:val="24"/>
        </w:rPr>
        <w:t>9</w:t>
      </w:r>
      <w:r w:rsidR="00C77E68" w:rsidRPr="00297F0D">
        <w:rPr>
          <w:rFonts w:ascii="Calibri" w:hAnsi="Calibri" w:cs="Calibri"/>
          <w:b/>
          <w:sz w:val="24"/>
          <w:szCs w:val="24"/>
        </w:rPr>
        <w:t>Local gingival hypertrophy in area of lower incisors.</w:t>
      </w:r>
    </w:p>
    <w:p w:rsidR="00315EC7" w:rsidRPr="00297F0D" w:rsidRDefault="00315EC7" w:rsidP="00315EC7">
      <w:pPr>
        <w:spacing w:line="360" w:lineRule="auto"/>
        <w:rPr>
          <w:rFonts w:ascii="Calibri" w:hAnsi="Calibri" w:cs="Calibri"/>
          <w:b/>
        </w:rPr>
      </w:pPr>
      <w:r w:rsidRPr="00297F0D">
        <w:rPr>
          <w:rFonts w:ascii="Calibri" w:hAnsi="Calibri" w:cs="Calibri"/>
          <w:b/>
        </w:rPr>
        <w:t>Different signs:</w:t>
      </w:r>
    </w:p>
    <w:p w:rsidR="00315EC7" w:rsidRPr="00297F0D" w:rsidRDefault="00604E25" w:rsidP="00CC47D8">
      <w:pPr>
        <w:spacing w:line="360" w:lineRule="auto"/>
        <w:rPr>
          <w:rFonts w:ascii="Calibri" w:hAnsi="Calibri" w:cs="Calibri"/>
        </w:rPr>
      </w:pPr>
      <w:r w:rsidRPr="00297F0D">
        <w:rPr>
          <w:rFonts w:ascii="Arial" w:hAnsi="Arial" w:cs="Arial"/>
          <w:b/>
        </w:rPr>
        <w:t>♦</w:t>
      </w:r>
      <w:r w:rsidR="00315EC7" w:rsidRPr="00297F0D">
        <w:rPr>
          <w:rFonts w:ascii="Calibri" w:hAnsi="Calibri" w:cs="Calibri"/>
        </w:rPr>
        <w:t xml:space="preserve"> Gingival hyperplasia </w:t>
      </w:r>
      <w:r w:rsidRPr="00297F0D">
        <w:rPr>
          <w:rFonts w:ascii="Calibri" w:hAnsi="Calibri" w:cs="Calibri"/>
        </w:rPr>
        <w:t>(Fig.15</w:t>
      </w:r>
      <w:r w:rsidR="00157A1C" w:rsidRPr="00297F0D">
        <w:rPr>
          <w:rFonts w:ascii="Calibri" w:hAnsi="Calibri" w:cs="Calibri"/>
        </w:rPr>
        <w:t>8</w:t>
      </w:r>
      <w:r w:rsidRPr="00297F0D">
        <w:rPr>
          <w:rFonts w:ascii="Calibri" w:hAnsi="Calibri" w:cs="Calibri"/>
        </w:rPr>
        <w:t>)</w:t>
      </w:r>
      <w:r w:rsidR="00315EC7" w:rsidRPr="00297F0D">
        <w:rPr>
          <w:rFonts w:ascii="Calibri" w:hAnsi="Calibri" w:cs="Calibri"/>
        </w:rPr>
        <w:t>accompanying the p</w:t>
      </w:r>
      <w:r w:rsidRPr="00297F0D">
        <w:rPr>
          <w:rFonts w:ascii="Calibri" w:hAnsi="Calibri" w:cs="Calibri"/>
        </w:rPr>
        <w:t>e</w:t>
      </w:r>
      <w:r w:rsidR="00315EC7" w:rsidRPr="00297F0D">
        <w:rPr>
          <w:rFonts w:ascii="Calibri" w:hAnsi="Calibri" w:cs="Calibri"/>
        </w:rPr>
        <w:t>r</w:t>
      </w:r>
      <w:r w:rsidRPr="00297F0D">
        <w:rPr>
          <w:rFonts w:ascii="Calibri" w:hAnsi="Calibri" w:cs="Calibri"/>
        </w:rPr>
        <w:t>i</w:t>
      </w:r>
      <w:r w:rsidR="00315EC7" w:rsidRPr="00297F0D">
        <w:rPr>
          <w:rFonts w:ascii="Calibri" w:hAnsi="Calibri" w:cs="Calibri"/>
        </w:rPr>
        <w:t>odontitis  is formed as a result of chronic mechanical trauma:</w:t>
      </w:r>
      <w:r w:rsidR="00157A1C" w:rsidRPr="00297F0D">
        <w:rPr>
          <w:rFonts w:ascii="Calibri" w:hAnsi="Calibri" w:cs="Calibri"/>
        </w:rPr>
        <w:t xml:space="preserve"> </w:t>
      </w:r>
      <w:r w:rsidR="00315EC7" w:rsidRPr="00297F0D">
        <w:rPr>
          <w:rFonts w:ascii="Calibri" w:hAnsi="Calibri" w:cs="Calibri"/>
        </w:rPr>
        <w:t>(prosthesis,acute margins of carious cavity);</w:t>
      </w:r>
    </w:p>
    <w:p w:rsidR="00315EC7" w:rsidRPr="00297F0D" w:rsidRDefault="00604E25" w:rsidP="00CC47D8">
      <w:pPr>
        <w:spacing w:line="360" w:lineRule="auto"/>
        <w:rPr>
          <w:rFonts w:ascii="Calibri" w:hAnsi="Calibri" w:cs="Calibri"/>
        </w:rPr>
      </w:pPr>
      <w:r w:rsidRPr="00297F0D">
        <w:rPr>
          <w:rFonts w:ascii="Arial" w:hAnsi="Arial" w:cs="Arial"/>
          <w:b/>
        </w:rPr>
        <w:t>♦</w:t>
      </w:r>
      <w:r w:rsidR="00315EC7" w:rsidRPr="00297F0D">
        <w:rPr>
          <w:rFonts w:ascii="Calibri" w:hAnsi="Calibri" w:cs="Calibri"/>
        </w:rPr>
        <w:t>Radiograph reveals the changes appropriate to level of bone loss</w:t>
      </w:r>
      <w:r w:rsidR="00157A1C" w:rsidRPr="00297F0D">
        <w:rPr>
          <w:rFonts w:ascii="Calibri" w:hAnsi="Calibri" w:cs="Calibri"/>
        </w:rPr>
        <w:t xml:space="preserve"> in case of periodontitis in contrary to local gingival overgrowth(Fig.159) </w:t>
      </w:r>
      <w:r w:rsidR="00315EC7" w:rsidRPr="00297F0D">
        <w:rPr>
          <w:rFonts w:ascii="Calibri" w:hAnsi="Calibri" w:cs="Calibri"/>
        </w:rPr>
        <w:t>.</w:t>
      </w:r>
    </w:p>
    <w:p w:rsidR="00CC47D8" w:rsidRPr="00297F0D" w:rsidRDefault="00CC47D8" w:rsidP="00CC47D8">
      <w:pPr>
        <w:spacing w:line="360" w:lineRule="auto"/>
        <w:rPr>
          <w:rFonts w:ascii="Calibri" w:hAnsi="Calibri" w:cs="Calibri"/>
          <w:b/>
        </w:rPr>
      </w:pPr>
      <w:r w:rsidRPr="00297F0D">
        <w:rPr>
          <w:rFonts w:ascii="Calibri" w:hAnsi="Calibri" w:cs="Calibri"/>
          <w:b/>
        </w:rPr>
        <w:t>VI.</w:t>
      </w:r>
      <w:r w:rsidR="00604E25" w:rsidRPr="00297F0D">
        <w:rPr>
          <w:rFonts w:ascii="Calibri" w:hAnsi="Calibri" w:cs="Calibri"/>
          <w:b/>
        </w:rPr>
        <w:t xml:space="preserve"> Periodontitis</w:t>
      </w:r>
      <w:r w:rsidR="00610291" w:rsidRPr="00297F0D">
        <w:rPr>
          <w:rFonts w:ascii="Calibri" w:hAnsi="Calibri" w:cs="Calibri"/>
          <w:b/>
        </w:rPr>
        <w:t>.</w:t>
      </w:r>
    </w:p>
    <w:p w:rsidR="00A6667A" w:rsidRPr="00297F0D" w:rsidRDefault="004E02BB" w:rsidP="00CC47D8">
      <w:pPr>
        <w:spacing w:line="360" w:lineRule="auto"/>
        <w:rPr>
          <w:rFonts w:ascii="Calibri" w:hAnsi="Calibri" w:cs="Calibri"/>
        </w:rPr>
      </w:pPr>
      <w:r w:rsidRPr="00297F0D">
        <w:rPr>
          <w:rFonts w:ascii="Calibri" w:hAnsi="Calibri" w:cs="Calibri"/>
        </w:rPr>
        <w:t>Clinical  manifestation of p</w:t>
      </w:r>
      <w:r w:rsidR="00604E25" w:rsidRPr="00297F0D">
        <w:rPr>
          <w:rFonts w:ascii="Calibri" w:hAnsi="Calibri" w:cs="Calibri"/>
        </w:rPr>
        <w:t>e</w:t>
      </w:r>
      <w:r w:rsidRPr="00297F0D">
        <w:rPr>
          <w:rFonts w:ascii="Calibri" w:hAnsi="Calibri" w:cs="Calibri"/>
        </w:rPr>
        <w:t>r</w:t>
      </w:r>
      <w:r w:rsidR="00604E25" w:rsidRPr="00297F0D">
        <w:rPr>
          <w:rFonts w:ascii="Calibri" w:hAnsi="Calibri" w:cs="Calibri"/>
        </w:rPr>
        <w:t>i</w:t>
      </w:r>
      <w:r w:rsidRPr="00297F0D">
        <w:rPr>
          <w:rFonts w:ascii="Calibri" w:hAnsi="Calibri" w:cs="Calibri"/>
        </w:rPr>
        <w:t>odontitis is vari</w:t>
      </w:r>
      <w:r w:rsidR="002656B5" w:rsidRPr="00297F0D">
        <w:rPr>
          <w:rFonts w:ascii="Calibri" w:hAnsi="Calibri" w:cs="Calibri"/>
        </w:rPr>
        <w:t>able</w:t>
      </w:r>
      <w:r w:rsidR="005C7EB8" w:rsidRPr="00297F0D">
        <w:rPr>
          <w:rFonts w:ascii="Calibri" w:hAnsi="Calibri" w:cs="Calibri"/>
        </w:rPr>
        <w:t>,</w:t>
      </w:r>
      <w:r w:rsidR="002656B5" w:rsidRPr="00297F0D">
        <w:rPr>
          <w:rFonts w:ascii="Calibri" w:hAnsi="Calibri" w:cs="Calibri"/>
        </w:rPr>
        <w:t xml:space="preserve"> and depends on its spread, stage and heaviness. Revelation and expression of the symptoms of disease  in most cases is ma</w:t>
      </w:r>
      <w:r w:rsidR="005C7EB8" w:rsidRPr="00297F0D">
        <w:rPr>
          <w:rFonts w:ascii="Calibri" w:hAnsi="Calibri" w:cs="Calibri"/>
        </w:rPr>
        <w:t xml:space="preserve">de </w:t>
      </w:r>
      <w:r w:rsidR="002656B5" w:rsidRPr="00297F0D">
        <w:rPr>
          <w:rFonts w:ascii="Calibri" w:hAnsi="Calibri" w:cs="Calibri"/>
        </w:rPr>
        <w:t xml:space="preserve"> by accumulation of destructive changes  in p</w:t>
      </w:r>
      <w:r w:rsidR="00604E25" w:rsidRPr="00297F0D">
        <w:rPr>
          <w:rFonts w:ascii="Calibri" w:hAnsi="Calibri" w:cs="Calibri"/>
        </w:rPr>
        <w:t>e</w:t>
      </w:r>
      <w:r w:rsidR="002656B5" w:rsidRPr="00297F0D">
        <w:rPr>
          <w:rFonts w:ascii="Calibri" w:hAnsi="Calibri" w:cs="Calibri"/>
        </w:rPr>
        <w:t>r</w:t>
      </w:r>
      <w:r w:rsidR="00604E25" w:rsidRPr="00297F0D">
        <w:rPr>
          <w:rFonts w:ascii="Calibri" w:hAnsi="Calibri" w:cs="Calibri"/>
        </w:rPr>
        <w:t>i</w:t>
      </w:r>
      <w:r w:rsidR="002656B5" w:rsidRPr="00297F0D">
        <w:rPr>
          <w:rFonts w:ascii="Calibri" w:hAnsi="Calibri" w:cs="Calibri"/>
        </w:rPr>
        <w:t xml:space="preserve">odontium through life , influence of other chronic inflammatory diseases , age of the patient. </w:t>
      </w:r>
      <w:r w:rsidR="002D772D" w:rsidRPr="00297F0D">
        <w:rPr>
          <w:rFonts w:ascii="Calibri" w:hAnsi="Calibri" w:cs="Calibri"/>
        </w:rPr>
        <w:t>Long</w:t>
      </w:r>
      <w:r w:rsidR="005C7EB8" w:rsidRPr="00297F0D">
        <w:rPr>
          <w:rFonts w:ascii="Calibri" w:hAnsi="Calibri" w:cs="Calibri"/>
        </w:rPr>
        <w:t>-</w:t>
      </w:r>
      <w:r w:rsidR="002D772D" w:rsidRPr="00297F0D">
        <w:rPr>
          <w:rFonts w:ascii="Calibri" w:hAnsi="Calibri" w:cs="Calibri"/>
        </w:rPr>
        <w:t xml:space="preserve"> t</w:t>
      </w:r>
      <w:r w:rsidR="00604E25" w:rsidRPr="00297F0D">
        <w:rPr>
          <w:rFonts w:ascii="Calibri" w:hAnsi="Calibri" w:cs="Calibri"/>
        </w:rPr>
        <w:t xml:space="preserve">erm </w:t>
      </w:r>
      <w:r w:rsidR="002D772D" w:rsidRPr="00297F0D">
        <w:rPr>
          <w:rFonts w:ascii="Calibri" w:hAnsi="Calibri" w:cs="Calibri"/>
        </w:rPr>
        <w:t xml:space="preserve"> chronic inflammatory process in oral cavity is not accepted by patient as pathology  </w:t>
      </w:r>
      <w:r w:rsidR="005C7EB8" w:rsidRPr="00297F0D">
        <w:rPr>
          <w:rFonts w:ascii="Calibri" w:hAnsi="Calibri" w:cs="Calibri"/>
        </w:rPr>
        <w:t>,</w:t>
      </w:r>
      <w:r w:rsidR="002D772D" w:rsidRPr="00297F0D">
        <w:rPr>
          <w:rFonts w:ascii="Calibri" w:hAnsi="Calibri" w:cs="Calibri"/>
        </w:rPr>
        <w:t xml:space="preserve">and  that is why </w:t>
      </w:r>
      <w:r w:rsidR="005C7EB8" w:rsidRPr="00297F0D">
        <w:rPr>
          <w:rFonts w:ascii="Calibri" w:hAnsi="Calibri" w:cs="Calibri"/>
        </w:rPr>
        <w:t>,</w:t>
      </w:r>
      <w:r w:rsidR="002D772D" w:rsidRPr="00297F0D">
        <w:rPr>
          <w:rFonts w:ascii="Calibri" w:hAnsi="Calibri" w:cs="Calibri"/>
        </w:rPr>
        <w:t>he postpones  the  addressing   for a medical help.</w:t>
      </w:r>
    </w:p>
    <w:p w:rsidR="00AA426C" w:rsidRPr="00297F0D" w:rsidRDefault="00AA686E" w:rsidP="00CC47D8">
      <w:pPr>
        <w:spacing w:line="360" w:lineRule="auto"/>
        <w:rPr>
          <w:rFonts w:ascii="Calibri" w:hAnsi="Calibri" w:cs="Calibri"/>
        </w:rPr>
      </w:pPr>
      <w:r w:rsidRPr="00297F0D">
        <w:rPr>
          <w:rFonts w:ascii="Calibri" w:hAnsi="Calibri" w:cs="Calibri"/>
        </w:rPr>
        <w:lastRenderedPageBreak/>
        <w:t>DIFFERENTIAL DIAGNOSIS</w:t>
      </w:r>
      <w:r w:rsidR="005C7EB8" w:rsidRPr="00297F0D">
        <w:rPr>
          <w:rFonts w:ascii="Calibri" w:hAnsi="Calibri" w:cs="Calibri"/>
        </w:rPr>
        <w:t xml:space="preserve"> </w:t>
      </w:r>
      <w:r w:rsidRPr="00297F0D">
        <w:rPr>
          <w:rFonts w:ascii="Calibri" w:hAnsi="Calibri" w:cs="Calibri"/>
        </w:rPr>
        <w:t xml:space="preserve"> OF P</w:t>
      </w:r>
      <w:r w:rsidR="00604E25" w:rsidRPr="00297F0D">
        <w:rPr>
          <w:rFonts w:ascii="Calibri" w:hAnsi="Calibri" w:cs="Calibri"/>
        </w:rPr>
        <w:t>E</w:t>
      </w:r>
      <w:r w:rsidRPr="00297F0D">
        <w:rPr>
          <w:rFonts w:ascii="Calibri" w:hAnsi="Calibri" w:cs="Calibri"/>
        </w:rPr>
        <w:t>R</w:t>
      </w:r>
      <w:r w:rsidR="00604E25" w:rsidRPr="00297F0D">
        <w:rPr>
          <w:rFonts w:ascii="Calibri" w:hAnsi="Calibri" w:cs="Calibri"/>
        </w:rPr>
        <w:t>I</w:t>
      </w:r>
      <w:r w:rsidRPr="00297F0D">
        <w:rPr>
          <w:rFonts w:ascii="Calibri" w:hAnsi="Calibri" w:cs="Calibri"/>
        </w:rPr>
        <w:t>ODONTITIS</w:t>
      </w:r>
      <w:r w:rsidR="005C7EB8" w:rsidRPr="00297F0D">
        <w:rPr>
          <w:rFonts w:ascii="Calibri" w:hAnsi="Calibri" w:cs="Calibri"/>
        </w:rPr>
        <w:t xml:space="preserve">  ON </w:t>
      </w:r>
      <w:r w:rsidRPr="00297F0D">
        <w:rPr>
          <w:rFonts w:ascii="Calibri" w:hAnsi="Calibri" w:cs="Calibri"/>
        </w:rPr>
        <w:t xml:space="preserve"> CHRONICAL  CONDITION.</w:t>
      </w:r>
    </w:p>
    <w:p w:rsidR="00AA686E" w:rsidRPr="00297F0D" w:rsidRDefault="00AA686E" w:rsidP="00AA426C">
      <w:pPr>
        <w:spacing w:line="360" w:lineRule="auto"/>
        <w:rPr>
          <w:rFonts w:ascii="Calibri" w:hAnsi="Calibri" w:cs="Calibri"/>
          <w:b/>
        </w:rPr>
      </w:pPr>
      <w:r w:rsidRPr="00297F0D">
        <w:rPr>
          <w:rFonts w:ascii="Calibri" w:hAnsi="Calibri" w:cs="Calibri"/>
          <w:b/>
        </w:rPr>
        <w:t>Chronic p</w:t>
      </w:r>
      <w:r w:rsidR="00604E25" w:rsidRPr="00297F0D">
        <w:rPr>
          <w:rFonts w:ascii="Calibri" w:hAnsi="Calibri" w:cs="Calibri"/>
          <w:b/>
        </w:rPr>
        <w:t>e</w:t>
      </w:r>
      <w:r w:rsidRPr="00297F0D">
        <w:rPr>
          <w:rFonts w:ascii="Calibri" w:hAnsi="Calibri" w:cs="Calibri"/>
          <w:b/>
        </w:rPr>
        <w:t>r</w:t>
      </w:r>
      <w:r w:rsidR="00604E25" w:rsidRPr="00297F0D">
        <w:rPr>
          <w:rFonts w:ascii="Calibri" w:hAnsi="Calibri" w:cs="Calibri"/>
          <w:b/>
        </w:rPr>
        <w:t>i</w:t>
      </w:r>
      <w:r w:rsidRPr="00297F0D">
        <w:rPr>
          <w:rFonts w:ascii="Calibri" w:hAnsi="Calibri" w:cs="Calibri"/>
          <w:b/>
        </w:rPr>
        <w:t xml:space="preserve">odontitis </w:t>
      </w:r>
      <w:r w:rsidR="00604E25" w:rsidRPr="00297F0D">
        <w:rPr>
          <w:rFonts w:ascii="Calibri" w:hAnsi="Calibri" w:cs="Calibri"/>
          <w:b/>
        </w:rPr>
        <w:t>s</w:t>
      </w:r>
      <w:r w:rsidRPr="00297F0D">
        <w:rPr>
          <w:rFonts w:ascii="Calibri" w:hAnsi="Calibri" w:cs="Calibri"/>
          <w:b/>
        </w:rPr>
        <w:t>hould be differentiated with follow diseases:</w:t>
      </w:r>
    </w:p>
    <w:p w:rsidR="00AA686E" w:rsidRPr="00297F0D" w:rsidRDefault="00AA686E" w:rsidP="00AA426C">
      <w:pPr>
        <w:spacing w:line="360" w:lineRule="auto"/>
        <w:rPr>
          <w:rFonts w:ascii="Calibri" w:hAnsi="Calibri" w:cs="Calibri"/>
        </w:rPr>
      </w:pPr>
      <w:r w:rsidRPr="00297F0D">
        <w:rPr>
          <w:rFonts w:ascii="Calibri" w:hAnsi="Calibri" w:cs="Calibri"/>
        </w:rPr>
        <w:t>1.Chronic catarrhal gingivitis;</w:t>
      </w:r>
    </w:p>
    <w:p w:rsidR="00AA686E" w:rsidRPr="00297F0D" w:rsidRDefault="00AA686E" w:rsidP="00AA426C">
      <w:pPr>
        <w:spacing w:line="360" w:lineRule="auto"/>
        <w:rPr>
          <w:rFonts w:ascii="Calibri" w:hAnsi="Calibri" w:cs="Calibri"/>
        </w:rPr>
      </w:pPr>
      <w:r w:rsidRPr="00297F0D">
        <w:rPr>
          <w:rFonts w:ascii="Calibri" w:hAnsi="Calibri" w:cs="Calibri"/>
        </w:rPr>
        <w:t>2.Chronic gingiv</w:t>
      </w:r>
      <w:r w:rsidR="00604E25" w:rsidRPr="00297F0D">
        <w:rPr>
          <w:rFonts w:ascii="Calibri" w:hAnsi="Calibri" w:cs="Calibri"/>
        </w:rPr>
        <w:t>al overgrowth</w:t>
      </w:r>
      <w:r w:rsidRPr="00297F0D">
        <w:rPr>
          <w:rFonts w:ascii="Calibri" w:hAnsi="Calibri" w:cs="Calibri"/>
        </w:rPr>
        <w:t>;</w:t>
      </w:r>
    </w:p>
    <w:p w:rsidR="00AA686E" w:rsidRPr="00297F0D" w:rsidRDefault="00AA686E" w:rsidP="00AA426C">
      <w:pPr>
        <w:spacing w:line="360" w:lineRule="auto"/>
        <w:rPr>
          <w:rFonts w:ascii="Calibri" w:hAnsi="Calibri" w:cs="Calibri"/>
        </w:rPr>
      </w:pPr>
      <w:r w:rsidRPr="00297F0D">
        <w:rPr>
          <w:rFonts w:ascii="Calibri" w:hAnsi="Calibri" w:cs="Calibri"/>
        </w:rPr>
        <w:t>3.P</w:t>
      </w:r>
      <w:r w:rsidR="00C86FD8" w:rsidRPr="00297F0D">
        <w:rPr>
          <w:rFonts w:ascii="Calibri" w:hAnsi="Calibri" w:cs="Calibri"/>
        </w:rPr>
        <w:t>e</w:t>
      </w:r>
      <w:r w:rsidRPr="00297F0D">
        <w:rPr>
          <w:rFonts w:ascii="Calibri" w:hAnsi="Calibri" w:cs="Calibri"/>
        </w:rPr>
        <w:t>r</w:t>
      </w:r>
      <w:r w:rsidR="00C86FD8" w:rsidRPr="00297F0D">
        <w:rPr>
          <w:rFonts w:ascii="Calibri" w:hAnsi="Calibri" w:cs="Calibri"/>
        </w:rPr>
        <w:t>i</w:t>
      </w:r>
      <w:r w:rsidRPr="00297F0D">
        <w:rPr>
          <w:rFonts w:ascii="Calibri" w:hAnsi="Calibri" w:cs="Calibri"/>
        </w:rPr>
        <w:t>odontosis</w:t>
      </w:r>
    </w:p>
    <w:p w:rsidR="00AA686E" w:rsidRPr="00297F0D" w:rsidRDefault="00AA686E" w:rsidP="00AA426C">
      <w:pPr>
        <w:spacing w:line="360" w:lineRule="auto"/>
        <w:rPr>
          <w:rFonts w:ascii="Calibri" w:hAnsi="Calibri" w:cs="Calibri"/>
          <w:b/>
        </w:rPr>
      </w:pPr>
      <w:r w:rsidRPr="00297F0D">
        <w:rPr>
          <w:rFonts w:ascii="Calibri" w:hAnsi="Calibri" w:cs="Calibri"/>
          <w:b/>
        </w:rPr>
        <w:t>1.Differential diagnosis between chronic p</w:t>
      </w:r>
      <w:r w:rsidR="001C732E" w:rsidRPr="00297F0D">
        <w:rPr>
          <w:rFonts w:ascii="Calibri" w:hAnsi="Calibri" w:cs="Calibri"/>
          <w:b/>
        </w:rPr>
        <w:t>e</w:t>
      </w:r>
      <w:r w:rsidRPr="00297F0D">
        <w:rPr>
          <w:rFonts w:ascii="Calibri" w:hAnsi="Calibri" w:cs="Calibri"/>
          <w:b/>
        </w:rPr>
        <w:t>r</w:t>
      </w:r>
      <w:r w:rsidR="001C732E" w:rsidRPr="00297F0D">
        <w:rPr>
          <w:rFonts w:ascii="Calibri" w:hAnsi="Calibri" w:cs="Calibri"/>
          <w:b/>
        </w:rPr>
        <w:t>i</w:t>
      </w:r>
      <w:r w:rsidRPr="00297F0D">
        <w:rPr>
          <w:rFonts w:ascii="Calibri" w:hAnsi="Calibri" w:cs="Calibri"/>
          <w:b/>
        </w:rPr>
        <w:t>odontitis  and chronic catarrhal gingivitis:</w:t>
      </w:r>
    </w:p>
    <w:p w:rsidR="00AA686E" w:rsidRPr="00297F0D" w:rsidRDefault="00AA686E" w:rsidP="00AA426C">
      <w:pPr>
        <w:spacing w:line="360" w:lineRule="auto"/>
        <w:rPr>
          <w:rFonts w:ascii="Calibri" w:hAnsi="Calibri" w:cs="Calibri"/>
          <w:b/>
        </w:rPr>
      </w:pPr>
      <w:r w:rsidRPr="00297F0D">
        <w:rPr>
          <w:rFonts w:ascii="Calibri" w:hAnsi="Calibri" w:cs="Calibri"/>
          <w:b/>
        </w:rPr>
        <w:t>Same signs:</w:t>
      </w:r>
    </w:p>
    <w:p w:rsidR="00AA686E" w:rsidRPr="00297F0D" w:rsidRDefault="001C732E" w:rsidP="00AA426C">
      <w:pPr>
        <w:spacing w:line="360" w:lineRule="auto"/>
        <w:rPr>
          <w:rFonts w:ascii="Calibri" w:hAnsi="Calibri" w:cs="Calibri"/>
        </w:rPr>
      </w:pPr>
      <w:r w:rsidRPr="00297F0D">
        <w:rPr>
          <w:rFonts w:ascii="Arial" w:hAnsi="Arial" w:cs="Arial"/>
          <w:b/>
        </w:rPr>
        <w:t>♦</w:t>
      </w:r>
      <w:r w:rsidR="00AA686E" w:rsidRPr="00297F0D">
        <w:rPr>
          <w:rFonts w:ascii="Calibri" w:hAnsi="Calibri" w:cs="Calibri"/>
        </w:rPr>
        <w:t>Bleeding,odema;</w:t>
      </w:r>
    </w:p>
    <w:p w:rsidR="00AA686E" w:rsidRPr="00297F0D" w:rsidRDefault="001C732E" w:rsidP="00AA426C">
      <w:pPr>
        <w:spacing w:line="360" w:lineRule="auto"/>
        <w:rPr>
          <w:rFonts w:ascii="Calibri" w:hAnsi="Calibri" w:cs="Calibri"/>
        </w:rPr>
      </w:pPr>
      <w:r w:rsidRPr="00297F0D">
        <w:rPr>
          <w:rFonts w:ascii="Arial" w:hAnsi="Arial" w:cs="Arial"/>
          <w:b/>
        </w:rPr>
        <w:t>♦</w:t>
      </w:r>
      <w:r w:rsidR="00AA686E" w:rsidRPr="00297F0D">
        <w:rPr>
          <w:rFonts w:ascii="Calibri" w:hAnsi="Calibri" w:cs="Calibri"/>
        </w:rPr>
        <w:t>Dental plaque and calculus</w:t>
      </w:r>
    </w:p>
    <w:p w:rsidR="00AA686E" w:rsidRPr="00297F0D" w:rsidRDefault="00AA686E" w:rsidP="00AA426C">
      <w:pPr>
        <w:spacing w:line="360" w:lineRule="auto"/>
        <w:rPr>
          <w:rFonts w:ascii="Calibri" w:hAnsi="Calibri" w:cs="Calibri"/>
          <w:b/>
        </w:rPr>
      </w:pPr>
      <w:r w:rsidRPr="00297F0D">
        <w:rPr>
          <w:rFonts w:ascii="Calibri" w:hAnsi="Calibri" w:cs="Calibri"/>
          <w:b/>
        </w:rPr>
        <w:t>Differe</w:t>
      </w:r>
      <w:r w:rsidR="001C732E" w:rsidRPr="00297F0D">
        <w:rPr>
          <w:rFonts w:ascii="Calibri" w:hAnsi="Calibri" w:cs="Calibri"/>
          <w:b/>
        </w:rPr>
        <w:t>n</w:t>
      </w:r>
      <w:r w:rsidRPr="00297F0D">
        <w:rPr>
          <w:rFonts w:ascii="Calibri" w:hAnsi="Calibri" w:cs="Calibri"/>
          <w:b/>
        </w:rPr>
        <w:t>t signs:</w:t>
      </w:r>
    </w:p>
    <w:p w:rsidR="00610291" w:rsidRPr="00297F0D" w:rsidRDefault="0082246E" w:rsidP="00AA426C">
      <w:pPr>
        <w:spacing w:line="360" w:lineRule="auto"/>
        <w:rPr>
          <w:rFonts w:ascii="Calibri" w:hAnsi="Calibri" w:cs="Calibri"/>
          <w:b/>
        </w:rPr>
      </w:pPr>
      <w:r w:rsidRPr="00297F0D">
        <w:rPr>
          <w:rFonts w:ascii="Calibri" w:hAnsi="Calibri" w:cs="Calibri"/>
          <w:b/>
          <w:noProof/>
          <w:lang w:val="ru-RU" w:eastAsia="ru-RU"/>
        </w:rPr>
        <w:lastRenderedPageBreak/>
        <w:drawing>
          <wp:inline distT="0" distB="0" distL="0" distR="0">
            <wp:extent cx="4921758" cy="2681478"/>
            <wp:effectExtent l="57150" t="57150" r="31750" b="43180"/>
            <wp:docPr id="161"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0" cstate="print"/>
                    <a:srcRect l="6895" t="1980" r="10208" b="36189"/>
                    <a:stretch>
                      <a:fillRect/>
                    </a:stretch>
                  </pic:blipFill>
                  <pic:spPr bwMode="auto">
                    <a:xfrm>
                      <a:off x="0" y="0"/>
                      <a:ext cx="4921250" cy="2680970"/>
                    </a:xfrm>
                    <a:prstGeom prst="roundRect">
                      <a:avLst/>
                    </a:prstGeom>
                    <a:noFill/>
                    <a:ln w="57150">
                      <a:solidFill>
                        <a:schemeClr val="tx1"/>
                      </a:solidFill>
                      <a:miter lim="800000"/>
                      <a:headEnd/>
                      <a:tailEnd/>
                    </a:ln>
                  </pic:spPr>
                </pic:pic>
              </a:graphicData>
            </a:graphic>
          </wp:inline>
        </w:drawing>
      </w:r>
    </w:p>
    <w:p w:rsidR="00A734FE" w:rsidRPr="00297F0D" w:rsidRDefault="00610291" w:rsidP="00610291">
      <w:pPr>
        <w:rPr>
          <w:rFonts w:ascii="Calibri" w:hAnsi="Calibri" w:cs="Calibri"/>
          <w:b/>
          <w:sz w:val="24"/>
          <w:szCs w:val="24"/>
        </w:rPr>
      </w:pPr>
      <w:r w:rsidRPr="00297F0D">
        <w:rPr>
          <w:rFonts w:ascii="Calibri" w:hAnsi="Calibri" w:cs="Calibri"/>
          <w:b/>
          <w:sz w:val="24"/>
          <w:szCs w:val="24"/>
        </w:rPr>
        <w:t xml:space="preserve">Fig. </w:t>
      </w:r>
      <w:r w:rsidR="001C732E" w:rsidRPr="00297F0D">
        <w:rPr>
          <w:rFonts w:ascii="Calibri" w:hAnsi="Calibri" w:cs="Calibri"/>
          <w:b/>
          <w:sz w:val="24"/>
          <w:szCs w:val="24"/>
        </w:rPr>
        <w:t>1</w:t>
      </w:r>
      <w:r w:rsidR="005C7EB8" w:rsidRPr="00297F0D">
        <w:rPr>
          <w:rFonts w:ascii="Calibri" w:hAnsi="Calibri" w:cs="Calibri"/>
          <w:b/>
          <w:sz w:val="24"/>
          <w:szCs w:val="24"/>
        </w:rPr>
        <w:t>60</w:t>
      </w:r>
      <w:r w:rsidR="001C732E" w:rsidRPr="00297F0D">
        <w:rPr>
          <w:rFonts w:ascii="Calibri" w:hAnsi="Calibri" w:cs="Calibri"/>
          <w:b/>
          <w:sz w:val="24"/>
          <w:szCs w:val="24"/>
        </w:rPr>
        <w:t xml:space="preserve"> </w:t>
      </w:r>
      <w:r w:rsidRPr="00297F0D">
        <w:rPr>
          <w:rFonts w:ascii="Calibri" w:hAnsi="Calibri" w:cs="Calibri"/>
          <w:b/>
          <w:sz w:val="24"/>
          <w:szCs w:val="24"/>
        </w:rPr>
        <w:t>Chronic diffuse catarrhal gingivitis, easy stage chronic local p</w:t>
      </w:r>
      <w:r w:rsidR="001C732E" w:rsidRPr="00297F0D">
        <w:rPr>
          <w:rFonts w:ascii="Calibri" w:hAnsi="Calibri" w:cs="Calibri"/>
          <w:b/>
          <w:sz w:val="24"/>
          <w:szCs w:val="24"/>
        </w:rPr>
        <w:t>e</w:t>
      </w:r>
      <w:r w:rsidRPr="00297F0D">
        <w:rPr>
          <w:rFonts w:ascii="Calibri" w:hAnsi="Calibri" w:cs="Calibri"/>
          <w:b/>
          <w:sz w:val="24"/>
          <w:szCs w:val="24"/>
        </w:rPr>
        <w:t>r</w:t>
      </w:r>
      <w:r w:rsidR="001C732E" w:rsidRPr="00297F0D">
        <w:rPr>
          <w:rFonts w:ascii="Calibri" w:hAnsi="Calibri" w:cs="Calibri"/>
          <w:b/>
          <w:sz w:val="24"/>
          <w:szCs w:val="24"/>
        </w:rPr>
        <w:t>i</w:t>
      </w:r>
      <w:r w:rsidRPr="00297F0D">
        <w:rPr>
          <w:rFonts w:ascii="Calibri" w:hAnsi="Calibri" w:cs="Calibri"/>
          <w:b/>
          <w:sz w:val="24"/>
          <w:szCs w:val="24"/>
        </w:rPr>
        <w:t>odontitis in area 18,17,16,13,12,11,22 teeth.</w:t>
      </w:r>
    </w:p>
    <w:p w:rsidR="00610291" w:rsidRPr="00297F0D" w:rsidRDefault="00610291" w:rsidP="00610291">
      <w:pPr>
        <w:rPr>
          <w:rFonts w:ascii="Calibri" w:hAnsi="Calibri" w:cs="Calibri"/>
          <w:b/>
          <w:sz w:val="24"/>
          <w:szCs w:val="24"/>
        </w:rPr>
      </w:pPr>
    </w:p>
    <w:p w:rsidR="00610291" w:rsidRPr="00297F0D" w:rsidRDefault="0082246E" w:rsidP="00AA426C">
      <w:pPr>
        <w:spacing w:line="360" w:lineRule="auto"/>
        <w:rPr>
          <w:rFonts w:ascii="Calibri" w:hAnsi="Calibri" w:cs="Calibri"/>
          <w:b/>
        </w:rPr>
      </w:pPr>
      <w:r w:rsidRPr="00297F0D">
        <w:rPr>
          <w:rFonts w:ascii="Calibri" w:hAnsi="Calibri" w:cs="Calibri"/>
          <w:b/>
          <w:noProof/>
          <w:lang w:val="ru-RU" w:eastAsia="ru-RU"/>
        </w:rPr>
        <w:drawing>
          <wp:inline distT="0" distB="0" distL="0" distR="0">
            <wp:extent cx="5302377" cy="2758059"/>
            <wp:effectExtent l="57150" t="57150" r="31750" b="42545"/>
            <wp:docPr id="162"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cstate="print"/>
                    <a:srcRect l="3207" t="8164" r="7482" b="32653"/>
                    <a:stretch>
                      <a:fillRect/>
                    </a:stretch>
                  </pic:blipFill>
                  <pic:spPr bwMode="auto">
                    <a:xfrm>
                      <a:off x="0" y="0"/>
                      <a:ext cx="5302250" cy="2757805"/>
                    </a:xfrm>
                    <a:prstGeom prst="roundRect">
                      <a:avLst/>
                    </a:prstGeom>
                    <a:noFill/>
                    <a:ln w="57150">
                      <a:solidFill>
                        <a:schemeClr val="tx1"/>
                      </a:solidFill>
                      <a:miter lim="800000"/>
                      <a:headEnd/>
                      <a:tailEnd/>
                    </a:ln>
                  </pic:spPr>
                </pic:pic>
              </a:graphicData>
            </a:graphic>
          </wp:inline>
        </w:drawing>
      </w:r>
    </w:p>
    <w:p w:rsidR="00A734FE" w:rsidRPr="00297F0D" w:rsidRDefault="00610291" w:rsidP="00610291">
      <w:pPr>
        <w:rPr>
          <w:rFonts w:ascii="Calibri" w:hAnsi="Calibri" w:cs="Calibri"/>
          <w:b/>
          <w:sz w:val="24"/>
          <w:szCs w:val="24"/>
        </w:rPr>
      </w:pPr>
      <w:r w:rsidRPr="00297F0D">
        <w:rPr>
          <w:rFonts w:ascii="Calibri" w:hAnsi="Calibri" w:cs="Calibri"/>
          <w:b/>
          <w:sz w:val="24"/>
          <w:szCs w:val="24"/>
        </w:rPr>
        <w:lastRenderedPageBreak/>
        <w:t>Fig.</w:t>
      </w:r>
      <w:r w:rsidR="001C732E" w:rsidRPr="00297F0D">
        <w:rPr>
          <w:rFonts w:ascii="Calibri" w:hAnsi="Calibri" w:cs="Calibri"/>
          <w:b/>
          <w:sz w:val="24"/>
          <w:szCs w:val="24"/>
        </w:rPr>
        <w:t>1</w:t>
      </w:r>
      <w:r w:rsidR="005C7EB8" w:rsidRPr="00297F0D">
        <w:rPr>
          <w:rFonts w:ascii="Calibri" w:hAnsi="Calibri" w:cs="Calibri"/>
          <w:b/>
          <w:sz w:val="24"/>
          <w:szCs w:val="24"/>
        </w:rPr>
        <w:t>61</w:t>
      </w:r>
      <w:r w:rsidR="001C732E" w:rsidRPr="00297F0D">
        <w:rPr>
          <w:rFonts w:ascii="Calibri" w:hAnsi="Calibri" w:cs="Calibri"/>
          <w:b/>
          <w:sz w:val="24"/>
          <w:szCs w:val="24"/>
        </w:rPr>
        <w:t xml:space="preserve"> </w:t>
      </w:r>
      <w:r w:rsidRPr="00297F0D">
        <w:rPr>
          <w:rFonts w:ascii="Calibri" w:hAnsi="Calibri" w:cs="Calibri"/>
          <w:b/>
          <w:sz w:val="24"/>
          <w:szCs w:val="24"/>
        </w:rPr>
        <w:t>Chronic diffuse easy p</w:t>
      </w:r>
      <w:r w:rsidR="001C732E" w:rsidRPr="00297F0D">
        <w:rPr>
          <w:rFonts w:ascii="Calibri" w:hAnsi="Calibri" w:cs="Calibri"/>
          <w:b/>
          <w:sz w:val="24"/>
          <w:szCs w:val="24"/>
        </w:rPr>
        <w:t>e</w:t>
      </w:r>
      <w:r w:rsidRPr="00297F0D">
        <w:rPr>
          <w:rFonts w:ascii="Calibri" w:hAnsi="Calibri" w:cs="Calibri"/>
          <w:b/>
          <w:sz w:val="24"/>
          <w:szCs w:val="24"/>
        </w:rPr>
        <w:t>r</w:t>
      </w:r>
      <w:r w:rsidR="001C732E" w:rsidRPr="00297F0D">
        <w:rPr>
          <w:rFonts w:ascii="Calibri" w:hAnsi="Calibri" w:cs="Calibri"/>
          <w:b/>
          <w:sz w:val="24"/>
          <w:szCs w:val="24"/>
        </w:rPr>
        <w:t>i</w:t>
      </w:r>
      <w:r w:rsidRPr="00297F0D">
        <w:rPr>
          <w:rFonts w:ascii="Calibri" w:hAnsi="Calibri" w:cs="Calibri"/>
          <w:b/>
          <w:sz w:val="24"/>
          <w:szCs w:val="24"/>
        </w:rPr>
        <w:t>odontitis.</w:t>
      </w:r>
    </w:p>
    <w:p w:rsidR="00610291" w:rsidRPr="00297F0D" w:rsidRDefault="00610291" w:rsidP="00610291">
      <w:pPr>
        <w:rPr>
          <w:rFonts w:ascii="Calibri" w:hAnsi="Calibri" w:cs="Calibri"/>
        </w:rPr>
      </w:pPr>
    </w:p>
    <w:p w:rsidR="00AF3650" w:rsidRPr="00297F0D" w:rsidRDefault="0082246E" w:rsidP="00AA426C">
      <w:pPr>
        <w:spacing w:line="360" w:lineRule="auto"/>
        <w:rPr>
          <w:rFonts w:ascii="Calibri" w:hAnsi="Calibri" w:cs="Calibri"/>
          <w:b/>
        </w:rPr>
      </w:pPr>
      <w:r w:rsidRPr="00297F0D">
        <w:rPr>
          <w:rFonts w:ascii="Calibri" w:hAnsi="Calibri" w:cs="Calibri"/>
          <w:b/>
          <w:noProof/>
          <w:lang w:val="ru-RU" w:eastAsia="ru-RU"/>
        </w:rPr>
        <w:drawing>
          <wp:inline distT="0" distB="0" distL="0" distR="0">
            <wp:extent cx="4881372" cy="2559177"/>
            <wp:effectExtent l="57150" t="57150" r="33655" b="31750"/>
            <wp:docPr id="163"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cstate="print"/>
                    <a:srcRect l="7857" t="5215" r="10047" b="33787"/>
                    <a:stretch>
                      <a:fillRect/>
                    </a:stretch>
                  </pic:blipFill>
                  <pic:spPr bwMode="auto">
                    <a:xfrm>
                      <a:off x="0" y="0"/>
                      <a:ext cx="4881245" cy="2559050"/>
                    </a:xfrm>
                    <a:prstGeom prst="roundRect">
                      <a:avLst/>
                    </a:prstGeom>
                    <a:noFill/>
                    <a:ln w="57150">
                      <a:solidFill>
                        <a:schemeClr val="tx1"/>
                      </a:solidFill>
                      <a:miter lim="800000"/>
                      <a:headEnd/>
                      <a:tailEnd/>
                    </a:ln>
                  </pic:spPr>
                </pic:pic>
              </a:graphicData>
            </a:graphic>
          </wp:inline>
        </w:drawing>
      </w:r>
    </w:p>
    <w:p w:rsidR="00610291" w:rsidRPr="00297F0D" w:rsidRDefault="00610291" w:rsidP="00610291">
      <w:pPr>
        <w:rPr>
          <w:rFonts w:ascii="Calibri" w:hAnsi="Calibri" w:cs="Calibri"/>
          <w:b/>
          <w:sz w:val="24"/>
          <w:szCs w:val="24"/>
        </w:rPr>
      </w:pPr>
      <w:r w:rsidRPr="00297F0D">
        <w:rPr>
          <w:rFonts w:ascii="Calibri" w:hAnsi="Calibri" w:cs="Calibri"/>
          <w:b/>
          <w:sz w:val="24"/>
          <w:szCs w:val="24"/>
        </w:rPr>
        <w:t>Fig.</w:t>
      </w:r>
      <w:r w:rsidR="001C732E" w:rsidRPr="00297F0D">
        <w:rPr>
          <w:rFonts w:ascii="Calibri" w:hAnsi="Calibri" w:cs="Calibri"/>
          <w:b/>
          <w:sz w:val="24"/>
          <w:szCs w:val="24"/>
        </w:rPr>
        <w:t>16</w:t>
      </w:r>
      <w:r w:rsidR="005C7EB8" w:rsidRPr="00297F0D">
        <w:rPr>
          <w:rFonts w:ascii="Calibri" w:hAnsi="Calibri" w:cs="Calibri"/>
          <w:b/>
          <w:sz w:val="24"/>
          <w:szCs w:val="24"/>
        </w:rPr>
        <w:t>2</w:t>
      </w:r>
      <w:r w:rsidRPr="00297F0D">
        <w:rPr>
          <w:rFonts w:ascii="Calibri" w:hAnsi="Calibri" w:cs="Calibri"/>
          <w:b/>
          <w:sz w:val="24"/>
          <w:szCs w:val="24"/>
        </w:rPr>
        <w:t>Chronic diffuse middle stage p</w:t>
      </w:r>
      <w:r w:rsidR="001C732E" w:rsidRPr="00297F0D">
        <w:rPr>
          <w:rFonts w:ascii="Calibri" w:hAnsi="Calibri" w:cs="Calibri"/>
          <w:b/>
          <w:sz w:val="24"/>
          <w:szCs w:val="24"/>
        </w:rPr>
        <w:t>e</w:t>
      </w:r>
      <w:r w:rsidRPr="00297F0D">
        <w:rPr>
          <w:rFonts w:ascii="Calibri" w:hAnsi="Calibri" w:cs="Calibri"/>
          <w:b/>
          <w:sz w:val="24"/>
          <w:szCs w:val="24"/>
        </w:rPr>
        <w:t>r</w:t>
      </w:r>
      <w:r w:rsidR="001C732E" w:rsidRPr="00297F0D">
        <w:rPr>
          <w:rFonts w:ascii="Calibri" w:hAnsi="Calibri" w:cs="Calibri"/>
          <w:b/>
          <w:sz w:val="24"/>
          <w:szCs w:val="24"/>
        </w:rPr>
        <w:t>i</w:t>
      </w:r>
      <w:r w:rsidRPr="00297F0D">
        <w:rPr>
          <w:rFonts w:ascii="Calibri" w:hAnsi="Calibri" w:cs="Calibri"/>
          <w:b/>
          <w:sz w:val="24"/>
          <w:szCs w:val="24"/>
        </w:rPr>
        <w:t>odontitis.</w:t>
      </w:r>
    </w:p>
    <w:p w:rsidR="00AF3650" w:rsidRPr="00297F0D" w:rsidRDefault="0082246E" w:rsidP="00AA426C">
      <w:pPr>
        <w:spacing w:line="360" w:lineRule="auto"/>
        <w:rPr>
          <w:rFonts w:ascii="Calibri" w:hAnsi="Calibri" w:cs="Calibri"/>
          <w:b/>
        </w:rPr>
      </w:pPr>
      <w:r w:rsidRPr="00297F0D">
        <w:rPr>
          <w:rFonts w:ascii="Calibri" w:hAnsi="Calibri" w:cs="Calibri"/>
          <w:b/>
          <w:noProof/>
          <w:lang w:val="ru-RU" w:eastAsia="ru-RU"/>
        </w:rPr>
        <w:lastRenderedPageBreak/>
        <w:drawing>
          <wp:inline distT="0" distB="0" distL="0" distR="0">
            <wp:extent cx="4779137" cy="2681478"/>
            <wp:effectExtent l="57150" t="57150" r="40640" b="43180"/>
            <wp:docPr id="164"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3" cstate="print"/>
                    <a:srcRect l="8658" t="3851" r="10905" b="32501"/>
                    <a:stretch>
                      <a:fillRect/>
                    </a:stretch>
                  </pic:blipFill>
                  <pic:spPr bwMode="auto">
                    <a:xfrm>
                      <a:off x="0" y="0"/>
                      <a:ext cx="4779010" cy="2680970"/>
                    </a:xfrm>
                    <a:prstGeom prst="roundRect">
                      <a:avLst/>
                    </a:prstGeom>
                    <a:noFill/>
                    <a:ln w="57150">
                      <a:solidFill>
                        <a:schemeClr val="tx1"/>
                      </a:solidFill>
                      <a:miter lim="800000"/>
                      <a:headEnd/>
                      <a:tailEnd/>
                    </a:ln>
                  </pic:spPr>
                </pic:pic>
              </a:graphicData>
            </a:graphic>
          </wp:inline>
        </w:drawing>
      </w:r>
    </w:p>
    <w:p w:rsidR="00DF3785" w:rsidRPr="00297F0D" w:rsidRDefault="00DF3785" w:rsidP="00DF3785">
      <w:pPr>
        <w:rPr>
          <w:rFonts w:ascii="Calibri" w:hAnsi="Calibri" w:cs="Calibri"/>
          <w:b/>
          <w:sz w:val="24"/>
          <w:szCs w:val="24"/>
        </w:rPr>
      </w:pPr>
      <w:r w:rsidRPr="00297F0D">
        <w:rPr>
          <w:rFonts w:ascii="Calibri" w:hAnsi="Calibri" w:cs="Calibri"/>
          <w:b/>
          <w:sz w:val="24"/>
          <w:szCs w:val="24"/>
        </w:rPr>
        <w:t>Fig.</w:t>
      </w:r>
      <w:r w:rsidR="001C732E" w:rsidRPr="00297F0D">
        <w:rPr>
          <w:rFonts w:ascii="Calibri" w:hAnsi="Calibri" w:cs="Calibri"/>
          <w:b/>
          <w:sz w:val="24"/>
          <w:szCs w:val="24"/>
        </w:rPr>
        <w:t>16</w:t>
      </w:r>
      <w:r w:rsidR="005C7EB8" w:rsidRPr="00297F0D">
        <w:rPr>
          <w:rFonts w:ascii="Calibri" w:hAnsi="Calibri" w:cs="Calibri"/>
          <w:b/>
          <w:sz w:val="24"/>
          <w:szCs w:val="24"/>
        </w:rPr>
        <w:t>3</w:t>
      </w:r>
      <w:r w:rsidR="001C732E" w:rsidRPr="00297F0D">
        <w:rPr>
          <w:rFonts w:ascii="Calibri" w:hAnsi="Calibri" w:cs="Calibri"/>
          <w:b/>
          <w:sz w:val="24"/>
          <w:szCs w:val="24"/>
        </w:rPr>
        <w:t xml:space="preserve"> </w:t>
      </w:r>
      <w:r w:rsidRPr="00297F0D">
        <w:rPr>
          <w:rFonts w:ascii="Calibri" w:hAnsi="Calibri" w:cs="Calibri"/>
          <w:b/>
          <w:sz w:val="24"/>
          <w:szCs w:val="24"/>
        </w:rPr>
        <w:t>Chronic diffuse heavy  stage p</w:t>
      </w:r>
      <w:r w:rsidR="001C732E" w:rsidRPr="00297F0D">
        <w:rPr>
          <w:rFonts w:ascii="Calibri" w:hAnsi="Calibri" w:cs="Calibri"/>
          <w:b/>
          <w:sz w:val="24"/>
          <w:szCs w:val="24"/>
        </w:rPr>
        <w:t>e</w:t>
      </w:r>
      <w:r w:rsidRPr="00297F0D">
        <w:rPr>
          <w:rFonts w:ascii="Calibri" w:hAnsi="Calibri" w:cs="Calibri"/>
          <w:b/>
          <w:sz w:val="24"/>
          <w:szCs w:val="24"/>
        </w:rPr>
        <w:t>r</w:t>
      </w:r>
      <w:r w:rsidR="001C732E" w:rsidRPr="00297F0D">
        <w:rPr>
          <w:rFonts w:ascii="Calibri" w:hAnsi="Calibri" w:cs="Calibri"/>
          <w:b/>
          <w:sz w:val="24"/>
          <w:szCs w:val="24"/>
        </w:rPr>
        <w:t>i</w:t>
      </w:r>
      <w:r w:rsidRPr="00297F0D">
        <w:rPr>
          <w:rFonts w:ascii="Calibri" w:hAnsi="Calibri" w:cs="Calibri"/>
          <w:b/>
          <w:sz w:val="24"/>
          <w:szCs w:val="24"/>
        </w:rPr>
        <w:t>odontitis.</w:t>
      </w:r>
    </w:p>
    <w:p w:rsidR="00AF3650" w:rsidRPr="00297F0D" w:rsidRDefault="00AF3650" w:rsidP="00AA426C">
      <w:pPr>
        <w:spacing w:line="360" w:lineRule="auto"/>
        <w:rPr>
          <w:rFonts w:ascii="Calibri" w:hAnsi="Calibri" w:cs="Calibri"/>
          <w:b/>
        </w:rPr>
      </w:pPr>
    </w:p>
    <w:p w:rsidR="00080ADE" w:rsidRPr="00297F0D" w:rsidRDefault="001C732E" w:rsidP="00AA426C">
      <w:pPr>
        <w:spacing w:line="360" w:lineRule="auto"/>
        <w:rPr>
          <w:rFonts w:ascii="Calibri" w:hAnsi="Calibri" w:cs="Calibri"/>
        </w:rPr>
      </w:pPr>
      <w:r w:rsidRPr="00297F0D">
        <w:rPr>
          <w:rFonts w:ascii="Arial" w:hAnsi="Arial" w:cs="Arial"/>
          <w:b/>
        </w:rPr>
        <w:t>♦</w:t>
      </w:r>
      <w:r w:rsidR="0009047E" w:rsidRPr="00297F0D">
        <w:rPr>
          <w:rFonts w:ascii="Calibri" w:hAnsi="Calibri" w:cs="Calibri"/>
        </w:rPr>
        <w:t>In p</w:t>
      </w:r>
      <w:r w:rsidRPr="00297F0D">
        <w:rPr>
          <w:rFonts w:ascii="Calibri" w:hAnsi="Calibri" w:cs="Calibri"/>
        </w:rPr>
        <w:t>e</w:t>
      </w:r>
      <w:r w:rsidR="0009047E" w:rsidRPr="00297F0D">
        <w:rPr>
          <w:rFonts w:ascii="Calibri" w:hAnsi="Calibri" w:cs="Calibri"/>
        </w:rPr>
        <w:t>r</w:t>
      </w:r>
      <w:r w:rsidRPr="00297F0D">
        <w:rPr>
          <w:rFonts w:ascii="Calibri" w:hAnsi="Calibri" w:cs="Calibri"/>
        </w:rPr>
        <w:t>i</w:t>
      </w:r>
      <w:r w:rsidR="0009047E" w:rsidRPr="00297F0D">
        <w:rPr>
          <w:rFonts w:ascii="Calibri" w:hAnsi="Calibri" w:cs="Calibri"/>
        </w:rPr>
        <w:t xml:space="preserve">odontitis  the pocket is determined .On radiograph  the signs of  inflammatory bone resorbtion of interdental </w:t>
      </w:r>
      <w:r w:rsidR="00080ADE" w:rsidRPr="00297F0D">
        <w:rPr>
          <w:rFonts w:ascii="Calibri" w:hAnsi="Calibri" w:cs="Calibri"/>
        </w:rPr>
        <w:t xml:space="preserve"> septums are observed</w:t>
      </w:r>
      <w:r w:rsidRPr="00297F0D">
        <w:rPr>
          <w:rFonts w:ascii="Calibri" w:hAnsi="Calibri" w:cs="Calibri"/>
        </w:rPr>
        <w:t>(Fig.1</w:t>
      </w:r>
      <w:r w:rsidR="005C7EB8" w:rsidRPr="00297F0D">
        <w:rPr>
          <w:rFonts w:ascii="Calibri" w:hAnsi="Calibri" w:cs="Calibri"/>
        </w:rPr>
        <w:t>60-</w:t>
      </w:r>
      <w:r w:rsidRPr="00297F0D">
        <w:rPr>
          <w:rFonts w:ascii="Calibri" w:hAnsi="Calibri" w:cs="Calibri"/>
        </w:rPr>
        <w:t>16</w:t>
      </w:r>
      <w:r w:rsidR="005C7EB8" w:rsidRPr="00297F0D">
        <w:rPr>
          <w:rFonts w:ascii="Calibri" w:hAnsi="Calibri" w:cs="Calibri"/>
        </w:rPr>
        <w:t>3</w:t>
      </w:r>
      <w:r w:rsidRPr="00297F0D">
        <w:rPr>
          <w:rFonts w:ascii="Calibri" w:hAnsi="Calibri" w:cs="Calibri"/>
        </w:rPr>
        <w:t>)</w:t>
      </w:r>
      <w:r w:rsidR="00080ADE" w:rsidRPr="00297F0D">
        <w:rPr>
          <w:rFonts w:ascii="Calibri" w:hAnsi="Calibri" w:cs="Calibri"/>
        </w:rPr>
        <w:t>.</w:t>
      </w:r>
    </w:p>
    <w:p w:rsidR="00080ADE" w:rsidRPr="00297F0D" w:rsidRDefault="00080ADE" w:rsidP="00080ADE">
      <w:pPr>
        <w:spacing w:line="360" w:lineRule="auto"/>
        <w:rPr>
          <w:rFonts w:ascii="Calibri" w:hAnsi="Calibri" w:cs="Calibri"/>
          <w:b/>
        </w:rPr>
      </w:pPr>
      <w:r w:rsidRPr="00297F0D">
        <w:rPr>
          <w:rFonts w:ascii="Calibri" w:hAnsi="Calibri" w:cs="Calibri"/>
        </w:rPr>
        <w:t>2.</w:t>
      </w:r>
      <w:r w:rsidRPr="00297F0D">
        <w:rPr>
          <w:rFonts w:ascii="Calibri" w:hAnsi="Calibri" w:cs="Calibri"/>
          <w:b/>
        </w:rPr>
        <w:t xml:space="preserve"> Differential diagnosis between chronic p</w:t>
      </w:r>
      <w:r w:rsidR="001C732E" w:rsidRPr="00297F0D">
        <w:rPr>
          <w:rFonts w:ascii="Calibri" w:hAnsi="Calibri" w:cs="Calibri"/>
          <w:b/>
        </w:rPr>
        <w:t>e</w:t>
      </w:r>
      <w:r w:rsidRPr="00297F0D">
        <w:rPr>
          <w:rFonts w:ascii="Calibri" w:hAnsi="Calibri" w:cs="Calibri"/>
          <w:b/>
        </w:rPr>
        <w:t>r</w:t>
      </w:r>
      <w:r w:rsidR="001C732E" w:rsidRPr="00297F0D">
        <w:rPr>
          <w:rFonts w:ascii="Calibri" w:hAnsi="Calibri" w:cs="Calibri"/>
          <w:b/>
        </w:rPr>
        <w:t>i</w:t>
      </w:r>
      <w:r w:rsidRPr="00297F0D">
        <w:rPr>
          <w:rFonts w:ascii="Calibri" w:hAnsi="Calibri" w:cs="Calibri"/>
          <w:b/>
        </w:rPr>
        <w:t>odontitis  and chronic gingiv</w:t>
      </w:r>
      <w:r w:rsidR="005C7EB8" w:rsidRPr="00297F0D">
        <w:rPr>
          <w:rFonts w:ascii="Calibri" w:hAnsi="Calibri" w:cs="Calibri"/>
          <w:b/>
        </w:rPr>
        <w:t xml:space="preserve">al overgrowth </w:t>
      </w:r>
      <w:r w:rsidRPr="00297F0D">
        <w:rPr>
          <w:rFonts w:ascii="Calibri" w:hAnsi="Calibri" w:cs="Calibri"/>
          <w:b/>
        </w:rPr>
        <w:t>:</w:t>
      </w:r>
    </w:p>
    <w:p w:rsidR="00080ADE" w:rsidRPr="00297F0D" w:rsidRDefault="00080ADE" w:rsidP="00080ADE">
      <w:pPr>
        <w:spacing w:line="360" w:lineRule="auto"/>
        <w:rPr>
          <w:rFonts w:ascii="Calibri" w:hAnsi="Calibri" w:cs="Calibri"/>
          <w:b/>
        </w:rPr>
      </w:pPr>
      <w:r w:rsidRPr="00297F0D">
        <w:rPr>
          <w:rFonts w:ascii="Calibri" w:hAnsi="Calibri" w:cs="Calibri"/>
          <w:b/>
        </w:rPr>
        <w:t>Same signs:</w:t>
      </w:r>
    </w:p>
    <w:p w:rsidR="00215541" w:rsidRPr="00297F0D" w:rsidRDefault="001C732E" w:rsidP="00AA426C">
      <w:pPr>
        <w:spacing w:line="360" w:lineRule="auto"/>
        <w:rPr>
          <w:rFonts w:ascii="Calibri" w:hAnsi="Calibri" w:cs="Calibri"/>
        </w:rPr>
      </w:pPr>
      <w:r w:rsidRPr="00297F0D">
        <w:rPr>
          <w:rFonts w:ascii="Arial" w:hAnsi="Arial" w:cs="Arial"/>
          <w:b/>
        </w:rPr>
        <w:t>♦</w:t>
      </w:r>
      <w:r w:rsidR="00215541" w:rsidRPr="00297F0D">
        <w:rPr>
          <w:rFonts w:ascii="Calibri" w:hAnsi="Calibri" w:cs="Calibri"/>
        </w:rPr>
        <w:t>Gingival bleeding, odema;</w:t>
      </w:r>
    </w:p>
    <w:p w:rsidR="00215541" w:rsidRPr="00297F0D" w:rsidRDefault="001C732E" w:rsidP="00AA426C">
      <w:pPr>
        <w:spacing w:line="360" w:lineRule="auto"/>
        <w:rPr>
          <w:rFonts w:ascii="Calibri" w:hAnsi="Calibri" w:cs="Calibri"/>
        </w:rPr>
      </w:pPr>
      <w:r w:rsidRPr="00297F0D">
        <w:rPr>
          <w:rFonts w:ascii="Arial" w:hAnsi="Arial" w:cs="Arial"/>
          <w:b/>
        </w:rPr>
        <w:t>♦</w:t>
      </w:r>
      <w:r w:rsidR="00215541" w:rsidRPr="00297F0D">
        <w:rPr>
          <w:rFonts w:ascii="Calibri" w:hAnsi="Calibri" w:cs="Calibri"/>
        </w:rPr>
        <w:t>discom</w:t>
      </w:r>
      <w:r w:rsidRPr="00297F0D">
        <w:rPr>
          <w:rFonts w:ascii="Calibri" w:hAnsi="Calibri" w:cs="Calibri"/>
        </w:rPr>
        <w:t>f</w:t>
      </w:r>
      <w:r w:rsidR="00215541" w:rsidRPr="00297F0D">
        <w:rPr>
          <w:rFonts w:ascii="Calibri" w:hAnsi="Calibri" w:cs="Calibri"/>
        </w:rPr>
        <w:t>ort , pain by eating;</w:t>
      </w:r>
    </w:p>
    <w:p w:rsidR="00215541" w:rsidRPr="00297F0D" w:rsidRDefault="001C732E" w:rsidP="00AA426C">
      <w:pPr>
        <w:spacing w:line="360" w:lineRule="auto"/>
        <w:rPr>
          <w:rFonts w:ascii="Calibri" w:hAnsi="Calibri" w:cs="Calibri"/>
        </w:rPr>
      </w:pPr>
      <w:r w:rsidRPr="00297F0D">
        <w:rPr>
          <w:rFonts w:ascii="Arial" w:hAnsi="Arial" w:cs="Arial"/>
          <w:b/>
        </w:rPr>
        <w:lastRenderedPageBreak/>
        <w:t>♦</w:t>
      </w:r>
      <w:r w:rsidR="00215541" w:rsidRPr="00297F0D">
        <w:rPr>
          <w:rFonts w:ascii="Calibri" w:hAnsi="Calibri" w:cs="Calibri"/>
        </w:rPr>
        <w:t>Dental sediments, local factors of inflammation(carious cavity,</w:t>
      </w:r>
      <w:r w:rsidRPr="00297F0D">
        <w:rPr>
          <w:rFonts w:ascii="Calibri" w:hAnsi="Calibri" w:cs="Calibri"/>
        </w:rPr>
        <w:t xml:space="preserve"> </w:t>
      </w:r>
      <w:r w:rsidR="00215541" w:rsidRPr="00297F0D">
        <w:rPr>
          <w:rFonts w:ascii="Calibri" w:hAnsi="Calibri" w:cs="Calibri"/>
        </w:rPr>
        <w:t>overhang</w:t>
      </w:r>
      <w:r w:rsidRPr="00297F0D">
        <w:rPr>
          <w:rFonts w:ascii="Calibri" w:hAnsi="Calibri" w:cs="Calibri"/>
        </w:rPr>
        <w:t xml:space="preserve"> </w:t>
      </w:r>
      <w:r w:rsidR="00215541" w:rsidRPr="00297F0D">
        <w:rPr>
          <w:rFonts w:ascii="Calibri" w:hAnsi="Calibri" w:cs="Calibri"/>
        </w:rPr>
        <w:t xml:space="preserve"> margin of stopping, </w:t>
      </w:r>
      <w:r w:rsidR="005C7EB8" w:rsidRPr="00297F0D">
        <w:rPr>
          <w:rFonts w:ascii="Calibri" w:hAnsi="Calibri" w:cs="Calibri"/>
        </w:rPr>
        <w:t>dental</w:t>
      </w:r>
      <w:r w:rsidR="00215541" w:rsidRPr="00297F0D">
        <w:rPr>
          <w:rFonts w:ascii="Calibri" w:hAnsi="Calibri" w:cs="Calibri"/>
        </w:rPr>
        <w:t xml:space="preserve"> crowns);</w:t>
      </w:r>
    </w:p>
    <w:p w:rsidR="00215541" w:rsidRPr="00297F0D" w:rsidRDefault="001C732E" w:rsidP="00AA426C">
      <w:pPr>
        <w:spacing w:line="360" w:lineRule="auto"/>
        <w:rPr>
          <w:rFonts w:ascii="Calibri" w:hAnsi="Calibri" w:cs="Calibri"/>
        </w:rPr>
      </w:pPr>
      <w:r w:rsidRPr="00297F0D">
        <w:rPr>
          <w:rFonts w:ascii="Arial" w:hAnsi="Arial" w:cs="Arial"/>
          <w:b/>
        </w:rPr>
        <w:t>♦</w:t>
      </w:r>
      <w:r w:rsidR="00215541" w:rsidRPr="00297F0D">
        <w:rPr>
          <w:rFonts w:ascii="Calibri" w:hAnsi="Calibri" w:cs="Calibri"/>
        </w:rPr>
        <w:t>Clinical pocket;</w:t>
      </w:r>
    </w:p>
    <w:p w:rsidR="00215541" w:rsidRPr="00297F0D" w:rsidRDefault="00215541" w:rsidP="00AA426C">
      <w:pPr>
        <w:spacing w:line="360" w:lineRule="auto"/>
        <w:rPr>
          <w:rFonts w:ascii="Calibri" w:hAnsi="Calibri" w:cs="Calibri"/>
          <w:b/>
        </w:rPr>
      </w:pPr>
      <w:r w:rsidRPr="00297F0D">
        <w:rPr>
          <w:rFonts w:ascii="Calibri" w:hAnsi="Calibri" w:cs="Calibri"/>
          <w:b/>
        </w:rPr>
        <w:t>Different signs:</w:t>
      </w:r>
    </w:p>
    <w:p w:rsidR="009009C0" w:rsidRPr="00297F0D" w:rsidRDefault="001C732E" w:rsidP="00AA426C">
      <w:pPr>
        <w:spacing w:line="360" w:lineRule="auto"/>
        <w:rPr>
          <w:rFonts w:ascii="Calibri" w:hAnsi="Calibri" w:cs="Calibri"/>
        </w:rPr>
      </w:pPr>
      <w:r w:rsidRPr="00297F0D">
        <w:rPr>
          <w:rFonts w:ascii="Arial" w:hAnsi="Arial" w:cs="Arial"/>
          <w:b/>
        </w:rPr>
        <w:t>♦</w:t>
      </w:r>
      <w:r w:rsidRPr="00297F0D">
        <w:rPr>
          <w:rFonts w:ascii="Calibri" w:hAnsi="Calibri" w:cs="Calibri"/>
          <w:b/>
        </w:rPr>
        <w:t xml:space="preserve"> On </w:t>
      </w:r>
      <w:r w:rsidR="00A14A8A" w:rsidRPr="00297F0D">
        <w:rPr>
          <w:rFonts w:ascii="Calibri" w:hAnsi="Calibri" w:cs="Calibri"/>
        </w:rPr>
        <w:t>Radiograph</w:t>
      </w:r>
      <w:r w:rsidRPr="00297F0D">
        <w:rPr>
          <w:rFonts w:ascii="Calibri" w:hAnsi="Calibri" w:cs="Calibri"/>
        </w:rPr>
        <w:t xml:space="preserve"> </w:t>
      </w:r>
      <w:r w:rsidR="00A14A8A" w:rsidRPr="00297F0D">
        <w:rPr>
          <w:rFonts w:ascii="Calibri" w:hAnsi="Calibri" w:cs="Calibri"/>
        </w:rPr>
        <w:t xml:space="preserve"> in case of </w:t>
      </w:r>
      <w:r w:rsidR="00A14A8A" w:rsidRPr="00297F0D">
        <w:rPr>
          <w:rFonts w:ascii="Calibri" w:hAnsi="Calibri" w:cs="Calibri"/>
          <w:i/>
        </w:rPr>
        <w:t>p</w:t>
      </w:r>
      <w:r w:rsidRPr="00297F0D">
        <w:rPr>
          <w:rFonts w:ascii="Calibri" w:hAnsi="Calibri" w:cs="Calibri"/>
          <w:i/>
        </w:rPr>
        <w:t>e</w:t>
      </w:r>
      <w:r w:rsidR="00A14A8A" w:rsidRPr="00297F0D">
        <w:rPr>
          <w:rFonts w:ascii="Calibri" w:hAnsi="Calibri" w:cs="Calibri"/>
          <w:i/>
        </w:rPr>
        <w:t>r</w:t>
      </w:r>
      <w:r w:rsidRPr="00297F0D">
        <w:rPr>
          <w:rFonts w:ascii="Calibri" w:hAnsi="Calibri" w:cs="Calibri"/>
          <w:i/>
        </w:rPr>
        <w:t>i</w:t>
      </w:r>
      <w:r w:rsidR="00A14A8A" w:rsidRPr="00297F0D">
        <w:rPr>
          <w:rFonts w:ascii="Calibri" w:hAnsi="Calibri" w:cs="Calibri"/>
          <w:i/>
        </w:rPr>
        <w:t>odontitis</w:t>
      </w:r>
      <w:r w:rsidR="00D11468" w:rsidRPr="00297F0D">
        <w:rPr>
          <w:rFonts w:ascii="Calibri" w:hAnsi="Calibri" w:cs="Calibri"/>
        </w:rPr>
        <w:t>(Fig.16</w:t>
      </w:r>
      <w:r w:rsidR="005C7EB8" w:rsidRPr="00297F0D">
        <w:rPr>
          <w:rFonts w:ascii="Calibri" w:hAnsi="Calibri" w:cs="Calibri"/>
        </w:rPr>
        <w:t>4</w:t>
      </w:r>
      <w:r w:rsidR="00D11468" w:rsidRPr="00297F0D">
        <w:rPr>
          <w:rFonts w:ascii="Calibri" w:hAnsi="Calibri" w:cs="Calibri"/>
        </w:rPr>
        <w:t>,16</w:t>
      </w:r>
      <w:r w:rsidR="005C7EB8" w:rsidRPr="00297F0D">
        <w:rPr>
          <w:rFonts w:ascii="Calibri" w:hAnsi="Calibri" w:cs="Calibri"/>
        </w:rPr>
        <w:t>5</w:t>
      </w:r>
      <w:r w:rsidR="00D11468" w:rsidRPr="00297F0D">
        <w:rPr>
          <w:rFonts w:ascii="Calibri" w:hAnsi="Calibri" w:cs="Calibri"/>
        </w:rPr>
        <w:t>)</w:t>
      </w:r>
      <w:r w:rsidR="00A14A8A" w:rsidRPr="00297F0D">
        <w:rPr>
          <w:rFonts w:ascii="Calibri" w:hAnsi="Calibri" w:cs="Calibri"/>
        </w:rPr>
        <w:t xml:space="preserve"> the signs of inflammatory re</w:t>
      </w:r>
      <w:r w:rsidRPr="00297F0D">
        <w:rPr>
          <w:rFonts w:ascii="Calibri" w:hAnsi="Calibri" w:cs="Calibri"/>
        </w:rPr>
        <w:t>s</w:t>
      </w:r>
      <w:r w:rsidR="00A14A8A" w:rsidRPr="00297F0D">
        <w:rPr>
          <w:rFonts w:ascii="Calibri" w:hAnsi="Calibri" w:cs="Calibri"/>
        </w:rPr>
        <w:t>orbtion of alveolar bone (cor</w:t>
      </w:r>
      <w:r w:rsidRPr="00297F0D">
        <w:rPr>
          <w:rFonts w:ascii="Calibri" w:hAnsi="Calibri" w:cs="Calibri"/>
        </w:rPr>
        <w:t>t</w:t>
      </w:r>
      <w:r w:rsidR="00A14A8A" w:rsidRPr="00297F0D">
        <w:rPr>
          <w:rFonts w:ascii="Calibri" w:hAnsi="Calibri" w:cs="Calibri"/>
        </w:rPr>
        <w:t xml:space="preserve">ical lamina loss on the tops of interalveolar septums) </w:t>
      </w:r>
      <w:r w:rsidRPr="00297F0D">
        <w:rPr>
          <w:rFonts w:ascii="Calibri" w:hAnsi="Calibri" w:cs="Calibri"/>
        </w:rPr>
        <w:t>are d</w:t>
      </w:r>
      <w:r w:rsidR="00A14A8A" w:rsidRPr="00297F0D">
        <w:rPr>
          <w:rFonts w:ascii="Calibri" w:hAnsi="Calibri" w:cs="Calibri"/>
        </w:rPr>
        <w:t>etermined;</w:t>
      </w:r>
    </w:p>
    <w:p w:rsidR="009009C0" w:rsidRPr="00297F0D" w:rsidRDefault="0082246E" w:rsidP="00AA426C">
      <w:pPr>
        <w:spacing w:line="360" w:lineRule="auto"/>
        <w:rPr>
          <w:rFonts w:ascii="Calibri" w:hAnsi="Calibri" w:cs="Calibri"/>
        </w:rPr>
      </w:pPr>
      <w:r w:rsidRPr="00297F0D">
        <w:rPr>
          <w:rFonts w:ascii="Calibri" w:hAnsi="Calibri" w:cs="Calibri"/>
          <w:noProof/>
          <w:lang w:val="ru-RU" w:eastAsia="ru-RU"/>
        </w:rPr>
        <w:drawing>
          <wp:inline distT="0" distB="0" distL="0" distR="0">
            <wp:extent cx="5491734" cy="1512189"/>
            <wp:effectExtent l="57150" t="57150" r="33020" b="31115"/>
            <wp:docPr id="165"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4" cstate="print"/>
                    <a:srcRect l="3367" t="8365" r="4118" b="31179"/>
                    <a:stretch>
                      <a:fillRect/>
                    </a:stretch>
                  </pic:blipFill>
                  <pic:spPr bwMode="auto">
                    <a:xfrm>
                      <a:off x="0" y="0"/>
                      <a:ext cx="5491480" cy="1511935"/>
                    </a:xfrm>
                    <a:prstGeom prst="roundRect">
                      <a:avLst/>
                    </a:prstGeom>
                    <a:noFill/>
                    <a:ln w="57150">
                      <a:solidFill>
                        <a:schemeClr val="tx1"/>
                      </a:solidFill>
                      <a:miter lim="800000"/>
                      <a:headEnd/>
                      <a:tailEnd/>
                    </a:ln>
                  </pic:spPr>
                </pic:pic>
              </a:graphicData>
            </a:graphic>
          </wp:inline>
        </w:drawing>
      </w:r>
    </w:p>
    <w:p w:rsidR="00DF3785" w:rsidRPr="00297F0D" w:rsidRDefault="00DF3785" w:rsidP="00AA426C">
      <w:pPr>
        <w:spacing w:line="360" w:lineRule="auto"/>
        <w:rPr>
          <w:rFonts w:ascii="Calibri" w:hAnsi="Calibri" w:cs="Calibri"/>
          <w:b/>
          <w:sz w:val="24"/>
          <w:szCs w:val="24"/>
        </w:rPr>
      </w:pPr>
      <w:r w:rsidRPr="00297F0D">
        <w:rPr>
          <w:rFonts w:ascii="Calibri" w:hAnsi="Calibri" w:cs="Calibri"/>
          <w:b/>
          <w:sz w:val="24"/>
          <w:szCs w:val="24"/>
        </w:rPr>
        <w:t>Fig.</w:t>
      </w:r>
      <w:r w:rsidR="00D11468" w:rsidRPr="00297F0D">
        <w:rPr>
          <w:rFonts w:ascii="Calibri" w:hAnsi="Calibri" w:cs="Calibri"/>
          <w:b/>
          <w:sz w:val="24"/>
          <w:szCs w:val="24"/>
        </w:rPr>
        <w:t>16</w:t>
      </w:r>
      <w:r w:rsidR="005C7EB8" w:rsidRPr="00297F0D">
        <w:rPr>
          <w:rFonts w:ascii="Calibri" w:hAnsi="Calibri" w:cs="Calibri"/>
          <w:b/>
          <w:sz w:val="24"/>
          <w:szCs w:val="24"/>
        </w:rPr>
        <w:t>4</w:t>
      </w:r>
      <w:r w:rsidRPr="00297F0D">
        <w:rPr>
          <w:rFonts w:ascii="Calibri" w:hAnsi="Calibri" w:cs="Calibri"/>
          <w:b/>
          <w:sz w:val="24"/>
          <w:szCs w:val="24"/>
        </w:rPr>
        <w:t>Chronic easy stage p</w:t>
      </w:r>
      <w:r w:rsidR="00D11468" w:rsidRPr="00297F0D">
        <w:rPr>
          <w:rFonts w:ascii="Calibri" w:hAnsi="Calibri" w:cs="Calibri"/>
          <w:b/>
          <w:sz w:val="24"/>
          <w:szCs w:val="24"/>
        </w:rPr>
        <w:t>e</w:t>
      </w:r>
      <w:r w:rsidRPr="00297F0D">
        <w:rPr>
          <w:rFonts w:ascii="Calibri" w:hAnsi="Calibri" w:cs="Calibri"/>
          <w:b/>
          <w:sz w:val="24"/>
          <w:szCs w:val="24"/>
        </w:rPr>
        <w:t>r</w:t>
      </w:r>
      <w:r w:rsidR="00D11468" w:rsidRPr="00297F0D">
        <w:rPr>
          <w:rFonts w:ascii="Calibri" w:hAnsi="Calibri" w:cs="Calibri"/>
          <w:b/>
          <w:sz w:val="24"/>
          <w:szCs w:val="24"/>
        </w:rPr>
        <w:t>i</w:t>
      </w:r>
      <w:r w:rsidRPr="00297F0D">
        <w:rPr>
          <w:rFonts w:ascii="Calibri" w:hAnsi="Calibri" w:cs="Calibri"/>
          <w:b/>
          <w:sz w:val="24"/>
          <w:szCs w:val="24"/>
        </w:rPr>
        <w:t xml:space="preserve">odontitis Fig. </w:t>
      </w:r>
      <w:r w:rsidR="00D11468" w:rsidRPr="00297F0D">
        <w:rPr>
          <w:rFonts w:ascii="Calibri" w:hAnsi="Calibri" w:cs="Calibri"/>
          <w:b/>
          <w:sz w:val="24"/>
          <w:szCs w:val="24"/>
        </w:rPr>
        <w:t>16</w:t>
      </w:r>
      <w:r w:rsidR="005C7EB8" w:rsidRPr="00297F0D">
        <w:rPr>
          <w:rFonts w:ascii="Calibri" w:hAnsi="Calibri" w:cs="Calibri"/>
          <w:b/>
          <w:sz w:val="24"/>
          <w:szCs w:val="24"/>
        </w:rPr>
        <w:t>5</w:t>
      </w:r>
      <w:r w:rsidRPr="00297F0D">
        <w:rPr>
          <w:rFonts w:ascii="Calibri" w:hAnsi="Calibri" w:cs="Calibri"/>
          <w:b/>
          <w:sz w:val="24"/>
          <w:szCs w:val="24"/>
        </w:rPr>
        <w:t>Chronic middle  stage p</w:t>
      </w:r>
      <w:r w:rsidR="00D11468" w:rsidRPr="00297F0D">
        <w:rPr>
          <w:rFonts w:ascii="Calibri" w:hAnsi="Calibri" w:cs="Calibri"/>
          <w:b/>
          <w:sz w:val="24"/>
          <w:szCs w:val="24"/>
        </w:rPr>
        <w:t>e</w:t>
      </w:r>
      <w:r w:rsidRPr="00297F0D">
        <w:rPr>
          <w:rFonts w:ascii="Calibri" w:hAnsi="Calibri" w:cs="Calibri"/>
          <w:b/>
          <w:sz w:val="24"/>
          <w:szCs w:val="24"/>
        </w:rPr>
        <w:t>r</w:t>
      </w:r>
      <w:r w:rsidR="00D11468" w:rsidRPr="00297F0D">
        <w:rPr>
          <w:rFonts w:ascii="Calibri" w:hAnsi="Calibri" w:cs="Calibri"/>
          <w:b/>
          <w:sz w:val="24"/>
          <w:szCs w:val="24"/>
        </w:rPr>
        <w:t>i</w:t>
      </w:r>
      <w:r w:rsidRPr="00297F0D">
        <w:rPr>
          <w:rFonts w:ascii="Calibri" w:hAnsi="Calibri" w:cs="Calibri"/>
          <w:b/>
          <w:sz w:val="24"/>
          <w:szCs w:val="24"/>
        </w:rPr>
        <w:t>odontitis</w:t>
      </w:r>
    </w:p>
    <w:p w:rsidR="00A14A8A" w:rsidRPr="00297F0D" w:rsidRDefault="00D11468" w:rsidP="00AA426C">
      <w:pPr>
        <w:spacing w:line="360" w:lineRule="auto"/>
        <w:rPr>
          <w:rFonts w:ascii="Calibri" w:hAnsi="Calibri" w:cs="Calibri"/>
        </w:rPr>
      </w:pPr>
      <w:r w:rsidRPr="00297F0D">
        <w:rPr>
          <w:rFonts w:ascii="Calibri" w:hAnsi="Calibri" w:cs="Calibri"/>
        </w:rPr>
        <w:t xml:space="preserve">In </w:t>
      </w:r>
      <w:r w:rsidR="00A14A8A" w:rsidRPr="00297F0D">
        <w:rPr>
          <w:rFonts w:ascii="Calibri" w:hAnsi="Calibri" w:cs="Calibri"/>
        </w:rPr>
        <w:t xml:space="preserve"> gingiv</w:t>
      </w:r>
      <w:r w:rsidRPr="00297F0D">
        <w:rPr>
          <w:rFonts w:ascii="Calibri" w:hAnsi="Calibri" w:cs="Calibri"/>
        </w:rPr>
        <w:t xml:space="preserve">al overgrowth the </w:t>
      </w:r>
      <w:r w:rsidR="00A14A8A" w:rsidRPr="00297F0D">
        <w:rPr>
          <w:rFonts w:ascii="Calibri" w:hAnsi="Calibri" w:cs="Calibri"/>
        </w:rPr>
        <w:t xml:space="preserve"> cortical lamina is preserved </w:t>
      </w:r>
      <w:r w:rsidR="005C7EB8" w:rsidRPr="00297F0D">
        <w:rPr>
          <w:rFonts w:ascii="Calibri" w:hAnsi="Calibri" w:cs="Calibri"/>
        </w:rPr>
        <w:t>,</w:t>
      </w:r>
      <w:r w:rsidR="00A14A8A" w:rsidRPr="00297F0D">
        <w:rPr>
          <w:rFonts w:ascii="Calibri" w:hAnsi="Calibri" w:cs="Calibri"/>
        </w:rPr>
        <w:t>and clearly visible on radiograph;</w:t>
      </w:r>
    </w:p>
    <w:p w:rsidR="00A14A8A" w:rsidRPr="00297F0D" w:rsidRDefault="00D11468" w:rsidP="00AA426C">
      <w:pPr>
        <w:spacing w:line="360" w:lineRule="auto"/>
        <w:rPr>
          <w:rFonts w:ascii="Calibri" w:hAnsi="Calibri" w:cs="Calibri"/>
        </w:rPr>
      </w:pPr>
      <w:r w:rsidRPr="00297F0D">
        <w:rPr>
          <w:rFonts w:ascii="Arial" w:hAnsi="Arial" w:cs="Arial"/>
          <w:b/>
        </w:rPr>
        <w:t>♦</w:t>
      </w:r>
      <w:r w:rsidR="00A14A8A" w:rsidRPr="00297F0D">
        <w:rPr>
          <w:rFonts w:ascii="Calibri" w:hAnsi="Calibri" w:cs="Calibri"/>
        </w:rPr>
        <w:t>Clinical pocket in case of p</w:t>
      </w:r>
      <w:r w:rsidRPr="00297F0D">
        <w:rPr>
          <w:rFonts w:ascii="Calibri" w:hAnsi="Calibri" w:cs="Calibri"/>
        </w:rPr>
        <w:t>e</w:t>
      </w:r>
      <w:r w:rsidR="00A14A8A" w:rsidRPr="00297F0D">
        <w:rPr>
          <w:rFonts w:ascii="Calibri" w:hAnsi="Calibri" w:cs="Calibri"/>
        </w:rPr>
        <w:t>r</w:t>
      </w:r>
      <w:r w:rsidRPr="00297F0D">
        <w:rPr>
          <w:rFonts w:ascii="Calibri" w:hAnsi="Calibri" w:cs="Calibri"/>
        </w:rPr>
        <w:t>i</w:t>
      </w:r>
      <w:r w:rsidR="00A14A8A" w:rsidRPr="00297F0D">
        <w:rPr>
          <w:rFonts w:ascii="Calibri" w:hAnsi="Calibri" w:cs="Calibri"/>
        </w:rPr>
        <w:t xml:space="preserve">odontitis is accompanied </w:t>
      </w:r>
      <w:r w:rsidRPr="00297F0D">
        <w:rPr>
          <w:rFonts w:ascii="Calibri" w:hAnsi="Calibri" w:cs="Calibri"/>
        </w:rPr>
        <w:t xml:space="preserve">with </w:t>
      </w:r>
      <w:r w:rsidR="00A14A8A" w:rsidRPr="00297F0D">
        <w:rPr>
          <w:rFonts w:ascii="Calibri" w:hAnsi="Calibri" w:cs="Calibri"/>
        </w:rPr>
        <w:t>attachment  loss in contrast to gingiv</w:t>
      </w:r>
      <w:r w:rsidRPr="00297F0D">
        <w:rPr>
          <w:rFonts w:ascii="Calibri" w:hAnsi="Calibri" w:cs="Calibri"/>
        </w:rPr>
        <w:t xml:space="preserve">al overgrowth </w:t>
      </w:r>
      <w:r w:rsidR="00A14A8A" w:rsidRPr="00297F0D">
        <w:rPr>
          <w:rFonts w:ascii="Calibri" w:hAnsi="Calibri" w:cs="Calibri"/>
        </w:rPr>
        <w:t xml:space="preserve"> by which</w:t>
      </w:r>
      <w:r w:rsidR="005C7EB8" w:rsidRPr="00297F0D">
        <w:rPr>
          <w:rFonts w:ascii="Calibri" w:hAnsi="Calibri" w:cs="Calibri"/>
        </w:rPr>
        <w:t xml:space="preserve"> </w:t>
      </w:r>
      <w:r w:rsidR="00A14A8A" w:rsidRPr="00297F0D">
        <w:rPr>
          <w:rFonts w:ascii="Calibri" w:hAnsi="Calibri" w:cs="Calibri"/>
        </w:rPr>
        <w:t xml:space="preserve"> </w:t>
      </w:r>
      <w:r w:rsidR="005C7EB8" w:rsidRPr="00297F0D">
        <w:rPr>
          <w:rFonts w:ascii="Calibri" w:hAnsi="Calibri" w:cs="Calibri"/>
        </w:rPr>
        <w:t xml:space="preserve">pseudo </w:t>
      </w:r>
      <w:r w:rsidR="00A14A8A" w:rsidRPr="00297F0D">
        <w:rPr>
          <w:rFonts w:ascii="Calibri" w:hAnsi="Calibri" w:cs="Calibri"/>
        </w:rPr>
        <w:t>pocket</w:t>
      </w:r>
      <w:r w:rsidRPr="00297F0D">
        <w:rPr>
          <w:rFonts w:ascii="Calibri" w:hAnsi="Calibri" w:cs="Calibri"/>
        </w:rPr>
        <w:t>s</w:t>
      </w:r>
      <w:r w:rsidR="00A14A8A" w:rsidRPr="00297F0D">
        <w:rPr>
          <w:rFonts w:ascii="Calibri" w:hAnsi="Calibri" w:cs="Calibri"/>
        </w:rPr>
        <w:t xml:space="preserve"> </w:t>
      </w:r>
      <w:r w:rsidRPr="00297F0D">
        <w:rPr>
          <w:rFonts w:ascii="Calibri" w:hAnsi="Calibri" w:cs="Calibri"/>
        </w:rPr>
        <w:t xml:space="preserve">are </w:t>
      </w:r>
      <w:r w:rsidR="005C7EB8" w:rsidRPr="00297F0D">
        <w:rPr>
          <w:rFonts w:ascii="Calibri" w:hAnsi="Calibri" w:cs="Calibri"/>
        </w:rPr>
        <w:t>observed</w:t>
      </w:r>
      <w:r w:rsidR="00A14A8A" w:rsidRPr="00297F0D">
        <w:rPr>
          <w:rFonts w:ascii="Calibri" w:hAnsi="Calibri" w:cs="Calibri"/>
        </w:rPr>
        <w:t xml:space="preserve"> .</w:t>
      </w:r>
    </w:p>
    <w:p w:rsidR="006542AD" w:rsidRPr="00297F0D" w:rsidRDefault="00A14A8A" w:rsidP="006542AD">
      <w:pPr>
        <w:spacing w:line="360" w:lineRule="auto"/>
        <w:rPr>
          <w:rFonts w:ascii="Calibri" w:hAnsi="Calibri" w:cs="Calibri"/>
          <w:b/>
        </w:rPr>
      </w:pPr>
      <w:r w:rsidRPr="00297F0D">
        <w:rPr>
          <w:rFonts w:ascii="Calibri" w:hAnsi="Calibri" w:cs="Calibri"/>
        </w:rPr>
        <w:lastRenderedPageBreak/>
        <w:t>3.</w:t>
      </w:r>
      <w:r w:rsidR="006542AD" w:rsidRPr="00297F0D">
        <w:rPr>
          <w:rFonts w:ascii="Calibri" w:hAnsi="Calibri" w:cs="Calibri"/>
          <w:b/>
        </w:rPr>
        <w:t xml:space="preserve"> Differential diagnosis between chronic p</w:t>
      </w:r>
      <w:r w:rsidR="00D11468" w:rsidRPr="00297F0D">
        <w:rPr>
          <w:rFonts w:ascii="Calibri" w:hAnsi="Calibri" w:cs="Calibri"/>
          <w:b/>
        </w:rPr>
        <w:t>e</w:t>
      </w:r>
      <w:r w:rsidR="006542AD" w:rsidRPr="00297F0D">
        <w:rPr>
          <w:rFonts w:ascii="Calibri" w:hAnsi="Calibri" w:cs="Calibri"/>
          <w:b/>
        </w:rPr>
        <w:t>r</w:t>
      </w:r>
      <w:r w:rsidR="00D11468" w:rsidRPr="00297F0D">
        <w:rPr>
          <w:rFonts w:ascii="Calibri" w:hAnsi="Calibri" w:cs="Calibri"/>
          <w:b/>
        </w:rPr>
        <w:t>i</w:t>
      </w:r>
      <w:r w:rsidR="006542AD" w:rsidRPr="00297F0D">
        <w:rPr>
          <w:rFonts w:ascii="Calibri" w:hAnsi="Calibri" w:cs="Calibri"/>
          <w:b/>
        </w:rPr>
        <w:t>odontitis  and p</w:t>
      </w:r>
      <w:r w:rsidR="00C86FD8" w:rsidRPr="00297F0D">
        <w:rPr>
          <w:rFonts w:ascii="Calibri" w:hAnsi="Calibri" w:cs="Calibri"/>
          <w:b/>
        </w:rPr>
        <w:t>e</w:t>
      </w:r>
      <w:r w:rsidR="006542AD" w:rsidRPr="00297F0D">
        <w:rPr>
          <w:rFonts w:ascii="Calibri" w:hAnsi="Calibri" w:cs="Calibri"/>
          <w:b/>
        </w:rPr>
        <w:t>r</w:t>
      </w:r>
      <w:r w:rsidR="00C86FD8" w:rsidRPr="00297F0D">
        <w:rPr>
          <w:rFonts w:ascii="Calibri" w:hAnsi="Calibri" w:cs="Calibri"/>
          <w:b/>
        </w:rPr>
        <w:t>i</w:t>
      </w:r>
      <w:r w:rsidR="006542AD" w:rsidRPr="00297F0D">
        <w:rPr>
          <w:rFonts w:ascii="Calibri" w:hAnsi="Calibri" w:cs="Calibri"/>
          <w:b/>
        </w:rPr>
        <w:t>odontosis:</w:t>
      </w:r>
    </w:p>
    <w:p w:rsidR="006542AD" w:rsidRPr="00297F0D" w:rsidRDefault="006542AD" w:rsidP="006542AD">
      <w:pPr>
        <w:spacing w:line="360" w:lineRule="auto"/>
        <w:rPr>
          <w:rFonts w:ascii="Calibri" w:hAnsi="Calibri" w:cs="Calibri"/>
          <w:b/>
        </w:rPr>
      </w:pPr>
      <w:r w:rsidRPr="00297F0D">
        <w:rPr>
          <w:rFonts w:ascii="Calibri" w:hAnsi="Calibri" w:cs="Calibri"/>
          <w:b/>
        </w:rPr>
        <w:t>Same signs:</w:t>
      </w:r>
    </w:p>
    <w:p w:rsidR="0017584C" w:rsidRPr="00297F0D" w:rsidRDefault="00D11468" w:rsidP="0017584C">
      <w:pPr>
        <w:spacing w:line="360" w:lineRule="auto"/>
        <w:rPr>
          <w:rFonts w:ascii="Calibri" w:hAnsi="Calibri" w:cs="Calibri"/>
        </w:rPr>
      </w:pPr>
      <w:r w:rsidRPr="00297F0D">
        <w:rPr>
          <w:rFonts w:ascii="Arial" w:hAnsi="Arial" w:cs="Arial"/>
          <w:b/>
        </w:rPr>
        <w:t>♦</w:t>
      </w:r>
      <w:r w:rsidR="0017584C" w:rsidRPr="00297F0D">
        <w:rPr>
          <w:rFonts w:ascii="Calibri" w:hAnsi="Calibri" w:cs="Calibri"/>
        </w:rPr>
        <w:t>Exposure of root surfaces of</w:t>
      </w:r>
      <w:r w:rsidR="00130FAB" w:rsidRPr="00297F0D">
        <w:rPr>
          <w:rFonts w:ascii="Calibri" w:hAnsi="Calibri" w:cs="Calibri"/>
        </w:rPr>
        <w:t xml:space="preserve"> the </w:t>
      </w:r>
      <w:r w:rsidR="0017584C" w:rsidRPr="00297F0D">
        <w:rPr>
          <w:rFonts w:ascii="Calibri" w:hAnsi="Calibri" w:cs="Calibri"/>
        </w:rPr>
        <w:t xml:space="preserve"> teeth;</w:t>
      </w:r>
    </w:p>
    <w:p w:rsidR="0017584C" w:rsidRPr="00297F0D" w:rsidRDefault="00C86FD8" w:rsidP="0017584C">
      <w:pPr>
        <w:spacing w:line="360" w:lineRule="auto"/>
        <w:rPr>
          <w:rFonts w:ascii="Calibri" w:hAnsi="Calibri" w:cs="Calibri"/>
        </w:rPr>
      </w:pPr>
      <w:r w:rsidRPr="00297F0D">
        <w:rPr>
          <w:rFonts w:ascii="Arial" w:hAnsi="Arial" w:cs="Arial"/>
          <w:b/>
        </w:rPr>
        <w:t>♦</w:t>
      </w:r>
      <w:r w:rsidR="0017584C" w:rsidRPr="00297F0D">
        <w:rPr>
          <w:rFonts w:ascii="Calibri" w:hAnsi="Calibri" w:cs="Calibri"/>
        </w:rPr>
        <w:t>Sensitivity of teeth;</w:t>
      </w:r>
    </w:p>
    <w:p w:rsidR="0017584C" w:rsidRPr="00297F0D" w:rsidRDefault="00C86FD8" w:rsidP="0017584C">
      <w:pPr>
        <w:spacing w:line="360" w:lineRule="auto"/>
        <w:rPr>
          <w:rFonts w:ascii="Calibri" w:hAnsi="Calibri" w:cs="Calibri"/>
        </w:rPr>
      </w:pPr>
      <w:r w:rsidRPr="00297F0D">
        <w:rPr>
          <w:rFonts w:ascii="Arial" w:hAnsi="Arial" w:cs="Arial"/>
          <w:b/>
        </w:rPr>
        <w:t>♦</w:t>
      </w:r>
      <w:r w:rsidR="0017584C" w:rsidRPr="00297F0D">
        <w:rPr>
          <w:rFonts w:ascii="Calibri" w:hAnsi="Calibri" w:cs="Calibri"/>
        </w:rPr>
        <w:t xml:space="preserve">Presence  of non </w:t>
      </w:r>
      <w:r w:rsidRPr="00297F0D">
        <w:rPr>
          <w:rFonts w:ascii="Calibri" w:hAnsi="Calibri" w:cs="Calibri"/>
        </w:rPr>
        <w:t>-</w:t>
      </w:r>
      <w:r w:rsidR="0017584C" w:rsidRPr="00297F0D">
        <w:rPr>
          <w:rFonts w:ascii="Calibri" w:hAnsi="Calibri" w:cs="Calibri"/>
        </w:rPr>
        <w:t>carious diseases ;</w:t>
      </w:r>
    </w:p>
    <w:p w:rsidR="00AA426C" w:rsidRPr="00297F0D" w:rsidRDefault="00C86FD8" w:rsidP="0017584C">
      <w:pPr>
        <w:spacing w:line="360" w:lineRule="auto"/>
        <w:rPr>
          <w:rFonts w:ascii="Calibri" w:hAnsi="Calibri" w:cs="Calibri"/>
          <w:b/>
        </w:rPr>
      </w:pPr>
      <w:r w:rsidRPr="00297F0D">
        <w:rPr>
          <w:rFonts w:ascii="Arial" w:hAnsi="Arial" w:cs="Arial"/>
          <w:b/>
        </w:rPr>
        <w:t>♦</w:t>
      </w:r>
      <w:r w:rsidR="0017584C" w:rsidRPr="00297F0D">
        <w:rPr>
          <w:rFonts w:ascii="Calibri" w:hAnsi="Calibri" w:cs="Calibri"/>
        </w:rPr>
        <w:t xml:space="preserve">Dental sediments; </w:t>
      </w:r>
    </w:p>
    <w:p w:rsidR="00E64929" w:rsidRPr="00297F0D" w:rsidRDefault="0082246E" w:rsidP="0017584C">
      <w:pPr>
        <w:spacing w:line="360" w:lineRule="auto"/>
        <w:rPr>
          <w:rFonts w:ascii="Calibri" w:hAnsi="Calibri" w:cs="Calibri"/>
          <w:b/>
        </w:rPr>
      </w:pPr>
      <w:r w:rsidRPr="00297F0D">
        <w:rPr>
          <w:rFonts w:ascii="Calibri" w:hAnsi="Calibri" w:cs="Calibri"/>
          <w:b/>
          <w:noProof/>
          <w:lang w:val="ru-RU" w:eastAsia="ru-RU"/>
        </w:rPr>
        <w:lastRenderedPageBreak/>
        <w:drawing>
          <wp:inline distT="0" distB="0" distL="0" distR="0">
            <wp:extent cx="2410841" cy="2372190"/>
            <wp:effectExtent l="95250" t="76200" r="104140" b="104775"/>
            <wp:docPr id="166" name="Рисунок 4" descr="D:\Documents and Settings\Lala\Desktop\parodont photo\Picture 0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8" name="Picture 2" descr="D:\Documents and Settings\Lala\Desktop\parodont photo\Picture 027.jpg"/>
                    <pic:cNvPicPr>
                      <a:picLocks noGrp="1" noChangeAspect="1" noChangeArrowheads="1"/>
                    </pic:cNvPicPr>
                  </pic:nvPicPr>
                  <pic:blipFill>
                    <a:blip r:embed="rId175" cstate="print"/>
                    <a:srcRect r="8567" b="20133"/>
                    <a:stretch>
                      <a:fillRect/>
                    </a:stretch>
                  </pic:blipFill>
                  <pic:spPr bwMode="auto">
                    <a:xfrm>
                      <a:off x="0" y="0"/>
                      <a:ext cx="2410460" cy="2371725"/>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b/>
          <w:noProof/>
          <w:lang w:val="ru-RU" w:eastAsia="ru-RU"/>
        </w:rPr>
        <w:drawing>
          <wp:inline distT="0" distB="0" distL="0" distR="0">
            <wp:extent cx="3094095" cy="2372360"/>
            <wp:effectExtent l="95250" t="76200" r="87630" b="104140"/>
            <wp:docPr id="167" name="Рисунок 7" descr="D:\Documents and Settings\Lala\Desktop\parodont photo\Picture 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0" name="Picture 2" descr="D:\Documents and Settings\Lala\Desktop\parodont photo\Picture 030.jpg"/>
                    <pic:cNvPicPr>
                      <a:picLocks noGrp="1" noChangeAspect="1" noChangeArrowheads="1"/>
                    </pic:cNvPicPr>
                  </pic:nvPicPr>
                  <pic:blipFill>
                    <a:blip r:embed="rId176" cstate="print"/>
                    <a:srcRect l="4608" t="8333" r="23874"/>
                    <a:stretch>
                      <a:fillRect/>
                    </a:stretch>
                  </pic:blipFill>
                  <pic:spPr bwMode="auto">
                    <a:xfrm>
                      <a:off x="0" y="0"/>
                      <a:ext cx="3093720" cy="2372360"/>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64929" w:rsidRPr="00297F0D" w:rsidRDefault="00C86FD8" w:rsidP="0017584C">
      <w:pPr>
        <w:spacing w:line="360" w:lineRule="auto"/>
        <w:rPr>
          <w:rFonts w:ascii="Calibri" w:hAnsi="Calibri" w:cs="Calibri"/>
          <w:b/>
          <w:sz w:val="24"/>
          <w:szCs w:val="24"/>
        </w:rPr>
      </w:pPr>
      <w:r w:rsidRPr="00297F0D">
        <w:rPr>
          <w:rFonts w:ascii="Calibri" w:hAnsi="Calibri" w:cs="Calibri"/>
          <w:b/>
        </w:rPr>
        <w:t xml:space="preserve">  </w:t>
      </w:r>
      <w:r w:rsidR="008A1C0D" w:rsidRPr="00297F0D">
        <w:rPr>
          <w:rFonts w:ascii="Calibri" w:hAnsi="Calibri" w:cs="Calibri"/>
          <w:b/>
          <w:sz w:val="24"/>
          <w:szCs w:val="24"/>
        </w:rPr>
        <w:t xml:space="preserve"> </w:t>
      </w:r>
      <w:r w:rsidR="00E64929" w:rsidRPr="00297F0D">
        <w:rPr>
          <w:rFonts w:ascii="Calibri" w:hAnsi="Calibri" w:cs="Calibri"/>
          <w:b/>
          <w:sz w:val="24"/>
          <w:szCs w:val="24"/>
        </w:rPr>
        <w:t>Fig.</w:t>
      </w:r>
      <w:r w:rsidRPr="00297F0D">
        <w:rPr>
          <w:rFonts w:ascii="Calibri" w:hAnsi="Calibri" w:cs="Calibri"/>
          <w:b/>
          <w:sz w:val="24"/>
          <w:szCs w:val="24"/>
        </w:rPr>
        <w:t>16</w:t>
      </w:r>
      <w:r w:rsidR="00130FAB" w:rsidRPr="00297F0D">
        <w:rPr>
          <w:rFonts w:ascii="Calibri" w:hAnsi="Calibri" w:cs="Calibri"/>
          <w:b/>
          <w:sz w:val="24"/>
          <w:szCs w:val="24"/>
        </w:rPr>
        <w:t>6</w:t>
      </w:r>
      <w:r w:rsidR="00E64929" w:rsidRPr="00297F0D">
        <w:rPr>
          <w:rFonts w:ascii="Calibri" w:hAnsi="Calibri" w:cs="Calibri"/>
          <w:b/>
          <w:sz w:val="24"/>
          <w:szCs w:val="24"/>
        </w:rPr>
        <w:t>Middle p</w:t>
      </w:r>
      <w:r w:rsidRPr="00297F0D">
        <w:rPr>
          <w:rFonts w:ascii="Calibri" w:hAnsi="Calibri" w:cs="Calibri"/>
          <w:b/>
          <w:sz w:val="24"/>
          <w:szCs w:val="24"/>
        </w:rPr>
        <w:t>e</w:t>
      </w:r>
      <w:r w:rsidR="00E64929" w:rsidRPr="00297F0D">
        <w:rPr>
          <w:rFonts w:ascii="Calibri" w:hAnsi="Calibri" w:cs="Calibri"/>
          <w:b/>
          <w:sz w:val="24"/>
          <w:szCs w:val="24"/>
        </w:rPr>
        <w:t>r</w:t>
      </w:r>
      <w:r w:rsidRPr="00297F0D">
        <w:rPr>
          <w:rFonts w:ascii="Calibri" w:hAnsi="Calibri" w:cs="Calibri"/>
          <w:b/>
          <w:sz w:val="24"/>
          <w:szCs w:val="24"/>
        </w:rPr>
        <w:t>i</w:t>
      </w:r>
      <w:r w:rsidR="00E64929" w:rsidRPr="00297F0D">
        <w:rPr>
          <w:rFonts w:ascii="Calibri" w:hAnsi="Calibri" w:cs="Calibri"/>
          <w:b/>
          <w:sz w:val="24"/>
          <w:szCs w:val="24"/>
        </w:rPr>
        <w:t>odontitis</w:t>
      </w:r>
      <w:r w:rsidRPr="00297F0D">
        <w:rPr>
          <w:rFonts w:ascii="Calibri" w:hAnsi="Calibri" w:cs="Calibri"/>
          <w:b/>
          <w:sz w:val="24"/>
          <w:szCs w:val="24"/>
        </w:rPr>
        <w:t xml:space="preserve"> </w:t>
      </w:r>
      <w:r w:rsidR="00130FAB" w:rsidRPr="00297F0D">
        <w:rPr>
          <w:rFonts w:ascii="Calibri" w:hAnsi="Calibri" w:cs="Calibri"/>
          <w:b/>
          <w:sz w:val="24"/>
          <w:szCs w:val="24"/>
        </w:rPr>
        <w:t xml:space="preserve">                                  </w:t>
      </w:r>
      <w:r w:rsidRPr="00297F0D">
        <w:rPr>
          <w:rFonts w:ascii="Calibri" w:hAnsi="Calibri" w:cs="Calibri"/>
          <w:b/>
          <w:sz w:val="24"/>
          <w:szCs w:val="24"/>
        </w:rPr>
        <w:t xml:space="preserve"> </w:t>
      </w:r>
      <w:r w:rsidR="008A1C0D" w:rsidRPr="00297F0D">
        <w:rPr>
          <w:rFonts w:ascii="Calibri" w:hAnsi="Calibri" w:cs="Calibri"/>
          <w:b/>
          <w:sz w:val="24"/>
          <w:szCs w:val="24"/>
        </w:rPr>
        <w:t xml:space="preserve"> Fig.</w:t>
      </w:r>
      <w:r w:rsidRPr="00297F0D">
        <w:rPr>
          <w:rFonts w:ascii="Calibri" w:hAnsi="Calibri" w:cs="Calibri"/>
          <w:b/>
          <w:sz w:val="24"/>
          <w:szCs w:val="24"/>
        </w:rPr>
        <w:t>16</w:t>
      </w:r>
      <w:r w:rsidR="00130FAB" w:rsidRPr="00297F0D">
        <w:rPr>
          <w:rFonts w:ascii="Calibri" w:hAnsi="Calibri" w:cs="Calibri"/>
          <w:b/>
          <w:sz w:val="24"/>
          <w:szCs w:val="24"/>
        </w:rPr>
        <w:t>7</w:t>
      </w:r>
      <w:r w:rsidR="008A1C0D" w:rsidRPr="00297F0D">
        <w:rPr>
          <w:rFonts w:ascii="Calibri" w:hAnsi="Calibri" w:cs="Calibri"/>
          <w:b/>
          <w:sz w:val="24"/>
          <w:szCs w:val="24"/>
        </w:rPr>
        <w:t xml:space="preserve"> Resorbtion of bone </w:t>
      </w:r>
    </w:p>
    <w:p w:rsidR="0017584C" w:rsidRPr="00297F0D" w:rsidRDefault="00F13896" w:rsidP="00CC47D8">
      <w:pPr>
        <w:spacing w:line="360" w:lineRule="auto"/>
        <w:rPr>
          <w:rFonts w:ascii="Calibri" w:hAnsi="Calibri" w:cs="Calibri"/>
          <w:b/>
        </w:rPr>
      </w:pPr>
      <w:r w:rsidRPr="00297F0D">
        <w:rPr>
          <w:rFonts w:ascii="Calibri" w:hAnsi="Calibri" w:cs="Calibri"/>
        </w:rPr>
        <w:t xml:space="preserve">   </w:t>
      </w:r>
      <w:r w:rsidR="0017584C" w:rsidRPr="00297F0D">
        <w:rPr>
          <w:rFonts w:ascii="Calibri" w:hAnsi="Calibri" w:cs="Calibri"/>
          <w:b/>
        </w:rPr>
        <w:t>Different signs:</w:t>
      </w:r>
    </w:p>
    <w:p w:rsidR="001830C9" w:rsidRPr="00297F0D" w:rsidRDefault="00C86FD8" w:rsidP="00CC47D8">
      <w:pPr>
        <w:spacing w:line="360" w:lineRule="auto"/>
        <w:rPr>
          <w:rFonts w:ascii="Calibri" w:hAnsi="Calibri" w:cs="Calibri"/>
        </w:rPr>
      </w:pPr>
      <w:r w:rsidRPr="00297F0D">
        <w:rPr>
          <w:rFonts w:ascii="Arial" w:hAnsi="Arial" w:cs="Arial"/>
          <w:b/>
        </w:rPr>
        <w:lastRenderedPageBreak/>
        <w:t>♦</w:t>
      </w:r>
      <w:r w:rsidR="001830C9" w:rsidRPr="00297F0D">
        <w:rPr>
          <w:rFonts w:ascii="Calibri" w:hAnsi="Calibri" w:cs="Calibri"/>
        </w:rPr>
        <w:t>In presence of p</w:t>
      </w:r>
      <w:r w:rsidRPr="00297F0D">
        <w:rPr>
          <w:rFonts w:ascii="Calibri" w:hAnsi="Calibri" w:cs="Calibri"/>
        </w:rPr>
        <w:t>e</w:t>
      </w:r>
      <w:r w:rsidR="001830C9" w:rsidRPr="00297F0D">
        <w:rPr>
          <w:rFonts w:ascii="Calibri" w:hAnsi="Calibri" w:cs="Calibri"/>
        </w:rPr>
        <w:t>r</w:t>
      </w:r>
      <w:r w:rsidRPr="00297F0D">
        <w:rPr>
          <w:rFonts w:ascii="Calibri" w:hAnsi="Calibri" w:cs="Calibri"/>
        </w:rPr>
        <w:t>i</w:t>
      </w:r>
      <w:r w:rsidR="001830C9" w:rsidRPr="00297F0D">
        <w:rPr>
          <w:rFonts w:ascii="Calibri" w:hAnsi="Calibri" w:cs="Calibri"/>
        </w:rPr>
        <w:t xml:space="preserve">odontosis </w:t>
      </w:r>
      <w:r w:rsidRPr="00297F0D">
        <w:rPr>
          <w:rFonts w:ascii="Calibri" w:hAnsi="Calibri" w:cs="Calibri"/>
        </w:rPr>
        <w:t>(Fig.</w:t>
      </w:r>
      <w:r w:rsidR="00130FAB" w:rsidRPr="00297F0D">
        <w:rPr>
          <w:rFonts w:ascii="Calibri" w:hAnsi="Calibri" w:cs="Calibri"/>
        </w:rPr>
        <w:t>168,169</w:t>
      </w:r>
      <w:r w:rsidRPr="00297F0D">
        <w:rPr>
          <w:rFonts w:ascii="Calibri" w:hAnsi="Calibri" w:cs="Calibri"/>
        </w:rPr>
        <w:t>)</w:t>
      </w:r>
      <w:r w:rsidR="001830C9" w:rsidRPr="00297F0D">
        <w:rPr>
          <w:rFonts w:ascii="Calibri" w:hAnsi="Calibri" w:cs="Calibri"/>
        </w:rPr>
        <w:t xml:space="preserve"> all signs of inflammation </w:t>
      </w:r>
      <w:r w:rsidR="00130FAB" w:rsidRPr="00297F0D">
        <w:rPr>
          <w:rFonts w:ascii="Calibri" w:hAnsi="Calibri" w:cs="Calibri"/>
        </w:rPr>
        <w:t xml:space="preserve">are </w:t>
      </w:r>
      <w:r w:rsidR="001830C9" w:rsidRPr="00297F0D">
        <w:rPr>
          <w:rFonts w:ascii="Calibri" w:hAnsi="Calibri" w:cs="Calibri"/>
        </w:rPr>
        <w:t xml:space="preserve"> absence</w:t>
      </w:r>
      <w:r w:rsidR="00130FAB" w:rsidRPr="00297F0D">
        <w:rPr>
          <w:rFonts w:ascii="Calibri" w:hAnsi="Calibri" w:cs="Calibri"/>
        </w:rPr>
        <w:t>,</w:t>
      </w:r>
      <w:r w:rsidR="001830C9" w:rsidRPr="00297F0D">
        <w:rPr>
          <w:rFonts w:ascii="Calibri" w:hAnsi="Calibri" w:cs="Calibri"/>
        </w:rPr>
        <w:t xml:space="preserve"> (redness,</w:t>
      </w:r>
      <w:r w:rsidRPr="00297F0D">
        <w:rPr>
          <w:rFonts w:ascii="Calibri" w:hAnsi="Calibri" w:cs="Calibri"/>
        </w:rPr>
        <w:t xml:space="preserve"> </w:t>
      </w:r>
      <w:r w:rsidR="001830C9" w:rsidRPr="00297F0D">
        <w:rPr>
          <w:rFonts w:ascii="Calibri" w:hAnsi="Calibri" w:cs="Calibri"/>
        </w:rPr>
        <w:t>odema,</w:t>
      </w:r>
      <w:r w:rsidRPr="00297F0D">
        <w:rPr>
          <w:rFonts w:ascii="Calibri" w:hAnsi="Calibri" w:cs="Calibri"/>
        </w:rPr>
        <w:t xml:space="preserve"> </w:t>
      </w:r>
      <w:r w:rsidR="001830C9" w:rsidRPr="00297F0D">
        <w:rPr>
          <w:rFonts w:ascii="Calibri" w:hAnsi="Calibri" w:cs="Calibri"/>
        </w:rPr>
        <w:t>gingival bleeding,</w:t>
      </w:r>
      <w:r w:rsidRPr="00297F0D">
        <w:rPr>
          <w:rFonts w:ascii="Calibri" w:hAnsi="Calibri" w:cs="Calibri"/>
        </w:rPr>
        <w:t xml:space="preserve"> </w:t>
      </w:r>
      <w:r w:rsidR="001830C9" w:rsidRPr="00297F0D">
        <w:rPr>
          <w:rFonts w:ascii="Calibri" w:hAnsi="Calibri" w:cs="Calibri"/>
        </w:rPr>
        <w:t>p</w:t>
      </w:r>
      <w:r w:rsidRPr="00297F0D">
        <w:rPr>
          <w:rFonts w:ascii="Calibri" w:hAnsi="Calibri" w:cs="Calibri"/>
        </w:rPr>
        <w:t>e</w:t>
      </w:r>
      <w:r w:rsidR="001830C9" w:rsidRPr="00297F0D">
        <w:rPr>
          <w:rFonts w:ascii="Calibri" w:hAnsi="Calibri" w:cs="Calibri"/>
        </w:rPr>
        <w:t>r</w:t>
      </w:r>
      <w:r w:rsidRPr="00297F0D">
        <w:rPr>
          <w:rFonts w:ascii="Calibri" w:hAnsi="Calibri" w:cs="Calibri"/>
        </w:rPr>
        <w:t>i</w:t>
      </w:r>
      <w:r w:rsidR="001830C9" w:rsidRPr="00297F0D">
        <w:rPr>
          <w:rFonts w:ascii="Calibri" w:hAnsi="Calibri" w:cs="Calibri"/>
        </w:rPr>
        <w:t>odontal pocket)in contrast to chronic p</w:t>
      </w:r>
      <w:r w:rsidRPr="00297F0D">
        <w:rPr>
          <w:rFonts w:ascii="Calibri" w:hAnsi="Calibri" w:cs="Calibri"/>
        </w:rPr>
        <w:t>e</w:t>
      </w:r>
      <w:r w:rsidR="001830C9" w:rsidRPr="00297F0D">
        <w:rPr>
          <w:rFonts w:ascii="Calibri" w:hAnsi="Calibri" w:cs="Calibri"/>
        </w:rPr>
        <w:t>r</w:t>
      </w:r>
      <w:r w:rsidRPr="00297F0D">
        <w:rPr>
          <w:rFonts w:ascii="Calibri" w:hAnsi="Calibri" w:cs="Calibri"/>
        </w:rPr>
        <w:t>i</w:t>
      </w:r>
      <w:r w:rsidR="001830C9" w:rsidRPr="00297F0D">
        <w:rPr>
          <w:rFonts w:ascii="Calibri" w:hAnsi="Calibri" w:cs="Calibri"/>
        </w:rPr>
        <w:t>odontitis to which all these signs are character</w:t>
      </w:r>
      <w:r w:rsidRPr="00297F0D">
        <w:rPr>
          <w:rFonts w:ascii="Calibri" w:hAnsi="Calibri" w:cs="Calibri"/>
        </w:rPr>
        <w:t>(Fig.</w:t>
      </w:r>
      <w:r w:rsidR="00130FAB" w:rsidRPr="00297F0D">
        <w:rPr>
          <w:rFonts w:ascii="Calibri" w:hAnsi="Calibri" w:cs="Calibri"/>
        </w:rPr>
        <w:t xml:space="preserve"> 166,167</w:t>
      </w:r>
      <w:r w:rsidRPr="00297F0D">
        <w:rPr>
          <w:rFonts w:ascii="Calibri" w:hAnsi="Calibri" w:cs="Calibri"/>
        </w:rPr>
        <w:t>)</w:t>
      </w:r>
      <w:r w:rsidR="001830C9" w:rsidRPr="00297F0D">
        <w:rPr>
          <w:rFonts w:ascii="Calibri" w:hAnsi="Calibri" w:cs="Calibri"/>
        </w:rPr>
        <w:t>;</w:t>
      </w:r>
    </w:p>
    <w:p w:rsidR="00130FAB" w:rsidRPr="00297F0D" w:rsidRDefault="00130FAB" w:rsidP="00CC47D8">
      <w:pPr>
        <w:spacing w:line="360" w:lineRule="auto"/>
        <w:rPr>
          <w:rFonts w:ascii="Calibri" w:hAnsi="Calibri" w:cs="Calibri"/>
        </w:rPr>
      </w:pPr>
    </w:p>
    <w:p w:rsidR="007677F2" w:rsidRPr="00297F0D" w:rsidRDefault="0082246E" w:rsidP="00CC47D8">
      <w:pPr>
        <w:spacing w:line="360" w:lineRule="auto"/>
        <w:rPr>
          <w:rFonts w:ascii="Calibri" w:hAnsi="Calibri" w:cs="Calibri"/>
        </w:rPr>
      </w:pPr>
      <w:r w:rsidRPr="00297F0D">
        <w:rPr>
          <w:rFonts w:ascii="Calibri" w:hAnsi="Calibri" w:cs="Calibri"/>
          <w:noProof/>
          <w:lang w:val="ru-RU" w:eastAsia="ru-RU"/>
        </w:rPr>
        <w:drawing>
          <wp:inline distT="0" distB="0" distL="0" distR="0">
            <wp:extent cx="5458206" cy="1605153"/>
            <wp:effectExtent l="57150" t="57150" r="47625" b="33655"/>
            <wp:docPr id="168"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7" cstate="print"/>
                    <a:srcRect l="5127" t="5034" r="3065" b="24074"/>
                    <a:stretch>
                      <a:fillRect/>
                    </a:stretch>
                  </pic:blipFill>
                  <pic:spPr bwMode="auto">
                    <a:xfrm>
                      <a:off x="0" y="0"/>
                      <a:ext cx="5457825" cy="1604645"/>
                    </a:xfrm>
                    <a:prstGeom prst="roundRect">
                      <a:avLst/>
                    </a:prstGeom>
                    <a:noFill/>
                    <a:ln w="57150">
                      <a:solidFill>
                        <a:schemeClr val="tx1"/>
                      </a:solidFill>
                      <a:miter lim="800000"/>
                      <a:headEnd/>
                      <a:tailEnd/>
                    </a:ln>
                  </pic:spPr>
                </pic:pic>
              </a:graphicData>
            </a:graphic>
          </wp:inline>
        </w:drawing>
      </w:r>
    </w:p>
    <w:p w:rsidR="00DF3785" w:rsidRPr="00297F0D" w:rsidRDefault="00DF3785" w:rsidP="00CC47D8">
      <w:pPr>
        <w:spacing w:line="360" w:lineRule="auto"/>
        <w:rPr>
          <w:rFonts w:ascii="Calibri" w:hAnsi="Calibri" w:cs="Calibri"/>
          <w:b/>
          <w:sz w:val="24"/>
          <w:szCs w:val="24"/>
        </w:rPr>
      </w:pPr>
      <w:r w:rsidRPr="00297F0D">
        <w:rPr>
          <w:rFonts w:ascii="Calibri" w:hAnsi="Calibri" w:cs="Calibri"/>
          <w:b/>
          <w:sz w:val="24"/>
          <w:szCs w:val="24"/>
        </w:rPr>
        <w:t>Fig.</w:t>
      </w:r>
      <w:r w:rsidR="00C86FD8" w:rsidRPr="00297F0D">
        <w:rPr>
          <w:rFonts w:ascii="Calibri" w:hAnsi="Calibri" w:cs="Calibri"/>
          <w:b/>
          <w:sz w:val="24"/>
          <w:szCs w:val="24"/>
        </w:rPr>
        <w:t>16</w:t>
      </w:r>
      <w:r w:rsidR="00130FAB" w:rsidRPr="00297F0D">
        <w:rPr>
          <w:rFonts w:ascii="Calibri" w:hAnsi="Calibri" w:cs="Calibri"/>
          <w:b/>
          <w:sz w:val="24"/>
          <w:szCs w:val="24"/>
        </w:rPr>
        <w:t>8</w:t>
      </w:r>
      <w:r w:rsidRPr="00297F0D">
        <w:rPr>
          <w:rFonts w:ascii="Calibri" w:hAnsi="Calibri" w:cs="Calibri"/>
          <w:b/>
          <w:sz w:val="24"/>
          <w:szCs w:val="24"/>
        </w:rPr>
        <w:t>Easy p</w:t>
      </w:r>
      <w:r w:rsidR="00C86FD8" w:rsidRPr="00297F0D">
        <w:rPr>
          <w:rFonts w:ascii="Calibri" w:hAnsi="Calibri" w:cs="Calibri"/>
          <w:b/>
          <w:sz w:val="24"/>
          <w:szCs w:val="24"/>
        </w:rPr>
        <w:t>e</w:t>
      </w:r>
      <w:r w:rsidRPr="00297F0D">
        <w:rPr>
          <w:rFonts w:ascii="Calibri" w:hAnsi="Calibri" w:cs="Calibri"/>
          <w:b/>
          <w:sz w:val="24"/>
          <w:szCs w:val="24"/>
        </w:rPr>
        <w:t>r</w:t>
      </w:r>
      <w:r w:rsidR="00C86FD8" w:rsidRPr="00297F0D">
        <w:rPr>
          <w:rFonts w:ascii="Calibri" w:hAnsi="Calibri" w:cs="Calibri"/>
          <w:b/>
          <w:sz w:val="24"/>
          <w:szCs w:val="24"/>
        </w:rPr>
        <w:t xml:space="preserve">iodontosis </w:t>
      </w:r>
      <w:r w:rsidRPr="00297F0D">
        <w:rPr>
          <w:rFonts w:ascii="Calibri" w:hAnsi="Calibri" w:cs="Calibri"/>
          <w:b/>
          <w:sz w:val="24"/>
          <w:szCs w:val="24"/>
        </w:rPr>
        <w:t xml:space="preserve">              </w:t>
      </w:r>
      <w:r w:rsidR="00130FAB" w:rsidRPr="00297F0D">
        <w:rPr>
          <w:rFonts w:ascii="Calibri" w:hAnsi="Calibri" w:cs="Calibri"/>
          <w:b/>
          <w:sz w:val="24"/>
          <w:szCs w:val="24"/>
        </w:rPr>
        <w:t xml:space="preserve">                              </w:t>
      </w:r>
      <w:r w:rsidRPr="00297F0D">
        <w:rPr>
          <w:rFonts w:ascii="Calibri" w:hAnsi="Calibri" w:cs="Calibri"/>
          <w:b/>
          <w:sz w:val="24"/>
          <w:szCs w:val="24"/>
        </w:rPr>
        <w:t xml:space="preserve">     Fig.</w:t>
      </w:r>
      <w:r w:rsidR="00C86FD8" w:rsidRPr="00297F0D">
        <w:rPr>
          <w:rFonts w:ascii="Calibri" w:hAnsi="Calibri" w:cs="Calibri"/>
          <w:b/>
          <w:sz w:val="24"/>
          <w:szCs w:val="24"/>
        </w:rPr>
        <w:t>16</w:t>
      </w:r>
      <w:r w:rsidR="00130FAB" w:rsidRPr="00297F0D">
        <w:rPr>
          <w:rFonts w:ascii="Calibri" w:hAnsi="Calibri" w:cs="Calibri"/>
          <w:b/>
          <w:sz w:val="24"/>
          <w:szCs w:val="24"/>
        </w:rPr>
        <w:t>9</w:t>
      </w:r>
      <w:r w:rsidRPr="00297F0D">
        <w:rPr>
          <w:rFonts w:ascii="Calibri" w:hAnsi="Calibri" w:cs="Calibri"/>
          <w:b/>
          <w:sz w:val="24"/>
          <w:szCs w:val="24"/>
        </w:rPr>
        <w:t xml:space="preserve"> P</w:t>
      </w:r>
      <w:r w:rsidR="00C86FD8" w:rsidRPr="00297F0D">
        <w:rPr>
          <w:rFonts w:ascii="Calibri" w:hAnsi="Calibri" w:cs="Calibri"/>
          <w:b/>
          <w:sz w:val="24"/>
          <w:szCs w:val="24"/>
        </w:rPr>
        <w:t>e</w:t>
      </w:r>
      <w:r w:rsidRPr="00297F0D">
        <w:rPr>
          <w:rFonts w:ascii="Calibri" w:hAnsi="Calibri" w:cs="Calibri"/>
          <w:b/>
          <w:sz w:val="24"/>
          <w:szCs w:val="24"/>
        </w:rPr>
        <w:t>r</w:t>
      </w:r>
      <w:r w:rsidR="00C86FD8" w:rsidRPr="00297F0D">
        <w:rPr>
          <w:rFonts w:ascii="Calibri" w:hAnsi="Calibri" w:cs="Calibri"/>
          <w:b/>
          <w:sz w:val="24"/>
          <w:szCs w:val="24"/>
        </w:rPr>
        <w:t>i</w:t>
      </w:r>
      <w:r w:rsidRPr="00297F0D">
        <w:rPr>
          <w:rFonts w:ascii="Calibri" w:hAnsi="Calibri" w:cs="Calibri"/>
          <w:b/>
          <w:sz w:val="24"/>
          <w:szCs w:val="24"/>
        </w:rPr>
        <w:t xml:space="preserve">odontosis </w:t>
      </w:r>
    </w:p>
    <w:p w:rsidR="00900369" w:rsidRPr="00297F0D" w:rsidRDefault="00C86FD8" w:rsidP="00C86FD8">
      <w:pPr>
        <w:spacing w:line="360" w:lineRule="auto"/>
        <w:jc w:val="center"/>
        <w:rPr>
          <w:rFonts w:ascii="Calibri" w:hAnsi="Calibri" w:cs="Calibri"/>
        </w:rPr>
      </w:pPr>
      <w:r w:rsidRPr="00297F0D">
        <w:rPr>
          <w:rFonts w:ascii="Arial" w:hAnsi="Arial" w:cs="Arial"/>
          <w:b/>
        </w:rPr>
        <w:t>♦</w:t>
      </w:r>
      <w:r w:rsidRPr="00297F0D">
        <w:rPr>
          <w:rFonts w:ascii="Calibri" w:hAnsi="Calibri" w:cs="Calibri"/>
        </w:rPr>
        <w:t xml:space="preserve"> Equal b</w:t>
      </w:r>
      <w:r w:rsidR="001830C9" w:rsidRPr="00297F0D">
        <w:rPr>
          <w:rFonts w:ascii="Calibri" w:hAnsi="Calibri" w:cs="Calibri"/>
        </w:rPr>
        <w:t>one loss</w:t>
      </w:r>
      <w:r w:rsidRPr="00297F0D">
        <w:rPr>
          <w:rFonts w:ascii="Calibri" w:hAnsi="Calibri" w:cs="Calibri"/>
        </w:rPr>
        <w:t xml:space="preserve"> is</w:t>
      </w:r>
      <w:r w:rsidR="001830C9" w:rsidRPr="00297F0D">
        <w:rPr>
          <w:rFonts w:ascii="Calibri" w:hAnsi="Calibri" w:cs="Calibri"/>
        </w:rPr>
        <w:t xml:space="preserve"> determin</w:t>
      </w:r>
      <w:r w:rsidRPr="00297F0D">
        <w:rPr>
          <w:rFonts w:ascii="Calibri" w:hAnsi="Calibri" w:cs="Calibri"/>
        </w:rPr>
        <w:t>ed</w:t>
      </w:r>
      <w:r w:rsidR="001830C9" w:rsidRPr="00297F0D">
        <w:rPr>
          <w:rFonts w:ascii="Calibri" w:hAnsi="Calibri" w:cs="Calibri"/>
        </w:rPr>
        <w:t xml:space="preserve">  on radiograph  in case of p</w:t>
      </w:r>
      <w:r w:rsidRPr="00297F0D">
        <w:rPr>
          <w:rFonts w:ascii="Calibri" w:hAnsi="Calibri" w:cs="Calibri"/>
        </w:rPr>
        <w:t>e</w:t>
      </w:r>
      <w:r w:rsidR="001830C9" w:rsidRPr="00297F0D">
        <w:rPr>
          <w:rFonts w:ascii="Calibri" w:hAnsi="Calibri" w:cs="Calibri"/>
        </w:rPr>
        <w:t>r</w:t>
      </w:r>
      <w:r w:rsidRPr="00297F0D">
        <w:rPr>
          <w:rFonts w:ascii="Calibri" w:hAnsi="Calibri" w:cs="Calibri"/>
        </w:rPr>
        <w:t>i</w:t>
      </w:r>
      <w:r w:rsidR="001830C9" w:rsidRPr="00297F0D">
        <w:rPr>
          <w:rFonts w:ascii="Calibri" w:hAnsi="Calibri" w:cs="Calibri"/>
        </w:rPr>
        <w:t xml:space="preserve">odontosis </w:t>
      </w:r>
      <w:r w:rsidR="00130FAB" w:rsidRPr="00297F0D">
        <w:rPr>
          <w:rFonts w:ascii="Calibri" w:hAnsi="Calibri" w:cs="Calibri"/>
        </w:rPr>
        <w:t>,</w:t>
      </w:r>
      <w:r w:rsidR="001830C9" w:rsidRPr="00297F0D">
        <w:rPr>
          <w:rFonts w:ascii="Calibri" w:hAnsi="Calibri" w:cs="Calibri"/>
        </w:rPr>
        <w:t>but in case of p</w:t>
      </w:r>
      <w:r w:rsidRPr="00297F0D">
        <w:rPr>
          <w:rFonts w:ascii="Calibri" w:hAnsi="Calibri" w:cs="Calibri"/>
        </w:rPr>
        <w:t>e</w:t>
      </w:r>
      <w:r w:rsidR="001830C9" w:rsidRPr="00297F0D">
        <w:rPr>
          <w:rFonts w:ascii="Calibri" w:hAnsi="Calibri" w:cs="Calibri"/>
        </w:rPr>
        <w:t>r</w:t>
      </w:r>
      <w:r w:rsidRPr="00297F0D">
        <w:rPr>
          <w:rFonts w:ascii="Calibri" w:hAnsi="Calibri" w:cs="Calibri"/>
        </w:rPr>
        <w:t>i</w:t>
      </w:r>
      <w:r w:rsidR="001830C9" w:rsidRPr="00297F0D">
        <w:rPr>
          <w:rFonts w:ascii="Calibri" w:hAnsi="Calibri" w:cs="Calibri"/>
        </w:rPr>
        <w:t xml:space="preserve">odontitis </w:t>
      </w:r>
      <w:r w:rsidR="00900369" w:rsidRPr="00297F0D">
        <w:rPr>
          <w:rFonts w:ascii="Calibri" w:hAnsi="Calibri" w:cs="Calibri"/>
        </w:rPr>
        <w:t>unequal</w:t>
      </w:r>
      <w:r w:rsidRPr="00297F0D">
        <w:rPr>
          <w:rFonts w:ascii="Calibri" w:hAnsi="Calibri" w:cs="Calibri"/>
        </w:rPr>
        <w:t xml:space="preserve"> </w:t>
      </w:r>
      <w:r w:rsidR="00130FAB" w:rsidRPr="00297F0D">
        <w:rPr>
          <w:rFonts w:ascii="Calibri" w:hAnsi="Calibri" w:cs="Calibri"/>
        </w:rPr>
        <w:t>bone loss is observed</w:t>
      </w:r>
      <w:r w:rsidRPr="00297F0D">
        <w:rPr>
          <w:rFonts w:ascii="Calibri" w:hAnsi="Calibri" w:cs="Calibri"/>
        </w:rPr>
        <w:t xml:space="preserve"> </w:t>
      </w:r>
      <w:r w:rsidR="00900369" w:rsidRPr="00297F0D">
        <w:rPr>
          <w:rFonts w:ascii="Calibri" w:hAnsi="Calibri" w:cs="Calibri"/>
        </w:rPr>
        <w:t>.</w:t>
      </w:r>
    </w:p>
    <w:p w:rsidR="00072312" w:rsidRPr="00297F0D" w:rsidRDefault="00072312" w:rsidP="00CC47D8">
      <w:pPr>
        <w:spacing w:line="360" w:lineRule="auto"/>
        <w:rPr>
          <w:rFonts w:ascii="Calibri" w:hAnsi="Calibri" w:cs="Calibri"/>
        </w:rPr>
      </w:pPr>
      <w:r w:rsidRPr="00297F0D">
        <w:rPr>
          <w:rFonts w:ascii="Calibri" w:hAnsi="Calibri" w:cs="Calibri"/>
        </w:rPr>
        <w:t>DIFFERENTIAL DIAGNOSIS OF EXACERBATION OF CHRONIC P</w:t>
      </w:r>
      <w:r w:rsidR="00C86FD8" w:rsidRPr="00297F0D">
        <w:rPr>
          <w:rFonts w:ascii="Calibri" w:hAnsi="Calibri" w:cs="Calibri"/>
        </w:rPr>
        <w:t>E</w:t>
      </w:r>
      <w:r w:rsidRPr="00297F0D">
        <w:rPr>
          <w:rFonts w:ascii="Calibri" w:hAnsi="Calibri" w:cs="Calibri"/>
        </w:rPr>
        <w:t>R</w:t>
      </w:r>
      <w:r w:rsidR="00C86FD8" w:rsidRPr="00297F0D">
        <w:rPr>
          <w:rFonts w:ascii="Calibri" w:hAnsi="Calibri" w:cs="Calibri"/>
        </w:rPr>
        <w:t>I</w:t>
      </w:r>
      <w:r w:rsidRPr="00297F0D">
        <w:rPr>
          <w:rFonts w:ascii="Calibri" w:hAnsi="Calibri" w:cs="Calibri"/>
        </w:rPr>
        <w:t>ODONTITIS.</w:t>
      </w:r>
    </w:p>
    <w:p w:rsidR="00072312" w:rsidRPr="00297F0D" w:rsidRDefault="002C244F" w:rsidP="00CC47D8">
      <w:pPr>
        <w:spacing w:line="360" w:lineRule="auto"/>
        <w:rPr>
          <w:rFonts w:ascii="Calibri" w:hAnsi="Calibri" w:cs="Calibri"/>
          <w:b/>
        </w:rPr>
      </w:pPr>
      <w:r w:rsidRPr="00297F0D">
        <w:rPr>
          <w:rFonts w:ascii="Calibri" w:hAnsi="Calibri" w:cs="Calibri"/>
          <w:b/>
        </w:rPr>
        <w:t>Differential diagnos</w:t>
      </w:r>
      <w:r w:rsidR="00130FAB" w:rsidRPr="00297F0D">
        <w:rPr>
          <w:rFonts w:ascii="Calibri" w:hAnsi="Calibri" w:cs="Calibri"/>
          <w:b/>
        </w:rPr>
        <w:t>i</w:t>
      </w:r>
      <w:r w:rsidRPr="00297F0D">
        <w:rPr>
          <w:rFonts w:ascii="Calibri" w:hAnsi="Calibri" w:cs="Calibri"/>
          <w:b/>
        </w:rPr>
        <w:t>s of exacerbation of chronic p</w:t>
      </w:r>
      <w:r w:rsidR="000B7A5F" w:rsidRPr="00297F0D">
        <w:rPr>
          <w:rFonts w:ascii="Calibri" w:hAnsi="Calibri" w:cs="Calibri"/>
          <w:b/>
        </w:rPr>
        <w:t>e</w:t>
      </w:r>
      <w:r w:rsidRPr="00297F0D">
        <w:rPr>
          <w:rFonts w:ascii="Calibri" w:hAnsi="Calibri" w:cs="Calibri"/>
          <w:b/>
        </w:rPr>
        <w:t>r</w:t>
      </w:r>
      <w:r w:rsidR="000B7A5F" w:rsidRPr="00297F0D">
        <w:rPr>
          <w:rFonts w:ascii="Calibri" w:hAnsi="Calibri" w:cs="Calibri"/>
          <w:b/>
        </w:rPr>
        <w:t>i</w:t>
      </w:r>
      <w:r w:rsidRPr="00297F0D">
        <w:rPr>
          <w:rFonts w:ascii="Calibri" w:hAnsi="Calibri" w:cs="Calibri"/>
          <w:b/>
        </w:rPr>
        <w:t>odontitis should be</w:t>
      </w:r>
      <w:r w:rsidR="00FA6B94" w:rsidRPr="00297F0D">
        <w:rPr>
          <w:rFonts w:ascii="Calibri" w:hAnsi="Calibri" w:cs="Calibri"/>
          <w:b/>
        </w:rPr>
        <w:t xml:space="preserve"> </w:t>
      </w:r>
      <w:r w:rsidRPr="00297F0D">
        <w:rPr>
          <w:rFonts w:ascii="Calibri" w:hAnsi="Calibri" w:cs="Calibri"/>
          <w:b/>
        </w:rPr>
        <w:t>made with follow diseases:</w:t>
      </w:r>
    </w:p>
    <w:p w:rsidR="002C244F" w:rsidRPr="00297F0D" w:rsidRDefault="002C244F" w:rsidP="00CC47D8">
      <w:pPr>
        <w:spacing w:line="360" w:lineRule="auto"/>
        <w:rPr>
          <w:rFonts w:ascii="Calibri" w:hAnsi="Calibri" w:cs="Calibri"/>
        </w:rPr>
      </w:pPr>
      <w:r w:rsidRPr="00297F0D">
        <w:rPr>
          <w:rFonts w:ascii="Calibri" w:hAnsi="Calibri" w:cs="Calibri"/>
        </w:rPr>
        <w:t>1.Exacerbation of catarrhal gingivitis:</w:t>
      </w:r>
    </w:p>
    <w:p w:rsidR="005C4CD7" w:rsidRPr="00297F0D" w:rsidRDefault="005C4CD7" w:rsidP="00CC47D8">
      <w:pPr>
        <w:spacing w:line="360" w:lineRule="auto"/>
        <w:rPr>
          <w:rFonts w:ascii="Calibri" w:hAnsi="Calibri" w:cs="Calibri"/>
        </w:rPr>
      </w:pPr>
      <w:r w:rsidRPr="00297F0D">
        <w:rPr>
          <w:rFonts w:ascii="Calibri" w:hAnsi="Calibri" w:cs="Calibri"/>
        </w:rPr>
        <w:lastRenderedPageBreak/>
        <w:t>2.Ulcerous-necrotic gingivitis;</w:t>
      </w:r>
    </w:p>
    <w:p w:rsidR="005C4CD7" w:rsidRPr="00297F0D" w:rsidRDefault="005C4CD7" w:rsidP="00CC47D8">
      <w:pPr>
        <w:spacing w:line="360" w:lineRule="auto"/>
        <w:rPr>
          <w:rFonts w:ascii="Calibri" w:hAnsi="Calibri" w:cs="Calibri"/>
        </w:rPr>
      </w:pPr>
      <w:r w:rsidRPr="00297F0D">
        <w:rPr>
          <w:rFonts w:ascii="Calibri" w:hAnsi="Calibri" w:cs="Calibri"/>
        </w:rPr>
        <w:t xml:space="preserve">3.Exacerbation of </w:t>
      </w:r>
      <w:r w:rsidR="000B7A5F" w:rsidRPr="00297F0D">
        <w:rPr>
          <w:rFonts w:ascii="Calibri" w:hAnsi="Calibri" w:cs="Calibri"/>
        </w:rPr>
        <w:t xml:space="preserve">inflammatory </w:t>
      </w:r>
      <w:r w:rsidRPr="00297F0D">
        <w:rPr>
          <w:rFonts w:ascii="Calibri" w:hAnsi="Calibri" w:cs="Calibri"/>
        </w:rPr>
        <w:t>chronic gingiv</w:t>
      </w:r>
      <w:r w:rsidR="00130FAB" w:rsidRPr="00297F0D">
        <w:rPr>
          <w:rFonts w:ascii="Calibri" w:hAnsi="Calibri" w:cs="Calibri"/>
        </w:rPr>
        <w:t>al overgrowth</w:t>
      </w:r>
      <w:r w:rsidRPr="00297F0D">
        <w:rPr>
          <w:rFonts w:ascii="Calibri" w:hAnsi="Calibri" w:cs="Calibri"/>
        </w:rPr>
        <w:t>;</w:t>
      </w:r>
    </w:p>
    <w:p w:rsidR="005C4CD7" w:rsidRPr="00297F0D" w:rsidRDefault="005C4CD7" w:rsidP="00CC47D8">
      <w:pPr>
        <w:spacing w:line="360" w:lineRule="auto"/>
        <w:rPr>
          <w:rFonts w:ascii="Calibri" w:hAnsi="Calibri" w:cs="Calibri"/>
        </w:rPr>
      </w:pPr>
      <w:r w:rsidRPr="00297F0D">
        <w:rPr>
          <w:rFonts w:ascii="Calibri" w:hAnsi="Calibri" w:cs="Calibri"/>
        </w:rPr>
        <w:t>4. Exacerbation of chronic periodontitis and acute purulent periostitis;</w:t>
      </w:r>
    </w:p>
    <w:p w:rsidR="005C4CD7" w:rsidRPr="00297F0D" w:rsidRDefault="005C4CD7" w:rsidP="00CC47D8">
      <w:pPr>
        <w:spacing w:line="360" w:lineRule="auto"/>
        <w:rPr>
          <w:rFonts w:ascii="Calibri" w:hAnsi="Calibri" w:cs="Calibri"/>
        </w:rPr>
      </w:pPr>
      <w:r w:rsidRPr="00297F0D">
        <w:rPr>
          <w:rFonts w:ascii="Calibri" w:hAnsi="Calibri" w:cs="Calibri"/>
        </w:rPr>
        <w:t>5.Acute leukosis;</w:t>
      </w:r>
    </w:p>
    <w:p w:rsidR="005C4CD7" w:rsidRPr="00297F0D" w:rsidRDefault="005C4CD7" w:rsidP="00CC47D8">
      <w:pPr>
        <w:spacing w:line="360" w:lineRule="auto"/>
        <w:rPr>
          <w:rFonts w:ascii="Calibri" w:hAnsi="Calibri" w:cs="Calibri"/>
        </w:rPr>
      </w:pPr>
      <w:r w:rsidRPr="00297F0D">
        <w:rPr>
          <w:rFonts w:ascii="Calibri" w:hAnsi="Calibri" w:cs="Calibri"/>
        </w:rPr>
        <w:t>6.HIV</w:t>
      </w:r>
    </w:p>
    <w:p w:rsidR="00001456" w:rsidRPr="00297F0D" w:rsidRDefault="0082246E" w:rsidP="00CC47D8">
      <w:pPr>
        <w:spacing w:line="360" w:lineRule="auto"/>
        <w:rPr>
          <w:rFonts w:ascii="Calibri" w:hAnsi="Calibri" w:cs="Calibri"/>
          <w:noProof/>
          <w:lang w:eastAsia="ru-RU"/>
        </w:rPr>
      </w:pPr>
      <w:r w:rsidRPr="00297F0D">
        <w:rPr>
          <w:rFonts w:ascii="Calibri" w:hAnsi="Calibri" w:cs="Calibri"/>
          <w:noProof/>
          <w:lang w:val="ru-RU" w:eastAsia="ru-RU"/>
        </w:rPr>
        <w:drawing>
          <wp:inline distT="0" distB="0" distL="0" distR="0">
            <wp:extent cx="5629275" cy="1390650"/>
            <wp:effectExtent l="0" t="0" r="0" b="0"/>
            <wp:docPr id="16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78">
                      <a:extLst>
                        <a:ext uri="{28A0092B-C50C-407E-A947-70E740481C1C}">
                          <a14:useLocalDpi xmlns:a14="http://schemas.microsoft.com/office/drawing/2010/main" val="0"/>
                        </a:ext>
                      </a:extLst>
                    </a:blip>
                    <a:srcRect l="2243" t="9650" r="3044" b="26315"/>
                    <a:stretch>
                      <a:fillRect/>
                    </a:stretch>
                  </pic:blipFill>
                  <pic:spPr bwMode="auto">
                    <a:xfrm>
                      <a:off x="0" y="0"/>
                      <a:ext cx="5629275" cy="1390650"/>
                    </a:xfrm>
                    <a:prstGeom prst="rect">
                      <a:avLst/>
                    </a:prstGeom>
                    <a:noFill/>
                    <a:ln>
                      <a:noFill/>
                    </a:ln>
                  </pic:spPr>
                </pic:pic>
              </a:graphicData>
            </a:graphic>
          </wp:inline>
        </w:drawing>
      </w:r>
    </w:p>
    <w:p w:rsidR="000B7A5F" w:rsidRPr="00297F0D" w:rsidRDefault="00130FAB" w:rsidP="00CC47D8">
      <w:pPr>
        <w:spacing w:line="360" w:lineRule="auto"/>
        <w:rPr>
          <w:rFonts w:ascii="Calibri" w:hAnsi="Calibri" w:cs="Calibri"/>
          <w:b/>
          <w:noProof/>
          <w:sz w:val="24"/>
          <w:szCs w:val="24"/>
          <w:lang w:eastAsia="ru-RU"/>
        </w:rPr>
      </w:pPr>
      <w:r w:rsidRPr="00297F0D">
        <w:rPr>
          <w:rFonts w:ascii="Calibri" w:hAnsi="Calibri" w:cs="Calibri"/>
          <w:b/>
          <w:noProof/>
          <w:sz w:val="24"/>
          <w:szCs w:val="24"/>
          <w:lang w:eastAsia="ru-RU"/>
        </w:rPr>
        <w:t>Fig.170</w:t>
      </w:r>
      <w:r w:rsidR="000B7A5F" w:rsidRPr="00297F0D">
        <w:rPr>
          <w:rFonts w:ascii="Calibri" w:hAnsi="Calibri" w:cs="Calibri"/>
          <w:b/>
          <w:noProof/>
          <w:sz w:val="24"/>
          <w:szCs w:val="24"/>
          <w:lang w:eastAsia="ru-RU"/>
        </w:rPr>
        <w:t>Chron</w:t>
      </w:r>
      <w:r w:rsidR="009D3C76" w:rsidRPr="00297F0D">
        <w:rPr>
          <w:rFonts w:ascii="Calibri" w:hAnsi="Calibri" w:cs="Calibri"/>
          <w:b/>
          <w:noProof/>
          <w:sz w:val="24"/>
          <w:szCs w:val="24"/>
          <w:lang w:eastAsia="ru-RU"/>
        </w:rPr>
        <w:t>ic  severe periodontitis.Exacerbation stage</w:t>
      </w:r>
    </w:p>
    <w:p w:rsidR="009D3C76" w:rsidRPr="00297F0D" w:rsidRDefault="009D3C76" w:rsidP="009D3C76">
      <w:pPr>
        <w:spacing w:line="360" w:lineRule="auto"/>
        <w:rPr>
          <w:rFonts w:ascii="Calibri" w:hAnsi="Calibri" w:cs="Calibri"/>
          <w:b/>
          <w:noProof/>
          <w:sz w:val="24"/>
          <w:szCs w:val="24"/>
          <w:lang w:eastAsia="ru-RU"/>
        </w:rPr>
      </w:pPr>
      <w:r w:rsidRPr="00297F0D">
        <w:rPr>
          <w:rFonts w:ascii="Calibri" w:hAnsi="Calibri" w:cs="Calibri"/>
          <w:b/>
          <w:noProof/>
          <w:sz w:val="24"/>
          <w:szCs w:val="24"/>
          <w:lang w:eastAsia="ru-RU"/>
        </w:rPr>
        <w:t>Fig.1</w:t>
      </w:r>
      <w:r w:rsidR="00130FAB" w:rsidRPr="00297F0D">
        <w:rPr>
          <w:rFonts w:ascii="Calibri" w:hAnsi="Calibri" w:cs="Calibri"/>
          <w:b/>
          <w:noProof/>
          <w:sz w:val="24"/>
          <w:szCs w:val="24"/>
          <w:lang w:eastAsia="ru-RU"/>
        </w:rPr>
        <w:t>71</w:t>
      </w:r>
      <w:r w:rsidRPr="00297F0D">
        <w:rPr>
          <w:rFonts w:ascii="Calibri" w:hAnsi="Calibri" w:cs="Calibri"/>
          <w:b/>
          <w:noProof/>
          <w:sz w:val="24"/>
          <w:szCs w:val="24"/>
          <w:lang w:eastAsia="ru-RU"/>
        </w:rPr>
        <w:t xml:space="preserve"> Chronic  mild  periodontitis.Exacerbation stage</w:t>
      </w:r>
    </w:p>
    <w:p w:rsidR="009D3C76" w:rsidRPr="00297F0D" w:rsidRDefault="009D3C76" w:rsidP="00CC47D8">
      <w:pPr>
        <w:spacing w:line="360" w:lineRule="auto"/>
        <w:rPr>
          <w:rFonts w:ascii="Calibri" w:hAnsi="Calibri" w:cs="Calibri"/>
        </w:rPr>
      </w:pPr>
    </w:p>
    <w:p w:rsidR="00FA6B94" w:rsidRPr="00297F0D" w:rsidRDefault="00FA6B94" w:rsidP="00CC47D8">
      <w:pPr>
        <w:spacing w:line="360" w:lineRule="auto"/>
        <w:rPr>
          <w:rFonts w:ascii="Calibri" w:hAnsi="Calibri" w:cs="Calibri"/>
          <w:b/>
        </w:rPr>
      </w:pPr>
      <w:r w:rsidRPr="00297F0D">
        <w:rPr>
          <w:rFonts w:ascii="Calibri" w:hAnsi="Calibri" w:cs="Calibri"/>
          <w:b/>
        </w:rPr>
        <w:t>1. Differential diagnosis</w:t>
      </w:r>
      <w:r w:rsidR="00130FAB" w:rsidRPr="00297F0D">
        <w:rPr>
          <w:rFonts w:ascii="Calibri" w:hAnsi="Calibri" w:cs="Calibri"/>
          <w:b/>
        </w:rPr>
        <w:t xml:space="preserve"> </w:t>
      </w:r>
      <w:r w:rsidRPr="00297F0D">
        <w:rPr>
          <w:rFonts w:ascii="Calibri" w:hAnsi="Calibri" w:cs="Calibri"/>
          <w:b/>
        </w:rPr>
        <w:t xml:space="preserve"> between  exacerbation of chronic p</w:t>
      </w:r>
      <w:r w:rsidR="009D3C76" w:rsidRPr="00297F0D">
        <w:rPr>
          <w:rFonts w:ascii="Calibri" w:hAnsi="Calibri" w:cs="Calibri"/>
          <w:b/>
        </w:rPr>
        <w:t>e</w:t>
      </w:r>
      <w:r w:rsidRPr="00297F0D">
        <w:rPr>
          <w:rFonts w:ascii="Calibri" w:hAnsi="Calibri" w:cs="Calibri"/>
          <w:b/>
        </w:rPr>
        <w:t>r</w:t>
      </w:r>
      <w:r w:rsidR="009D3C76" w:rsidRPr="00297F0D">
        <w:rPr>
          <w:rFonts w:ascii="Calibri" w:hAnsi="Calibri" w:cs="Calibri"/>
          <w:b/>
        </w:rPr>
        <w:t>i</w:t>
      </w:r>
      <w:r w:rsidRPr="00297F0D">
        <w:rPr>
          <w:rFonts w:ascii="Calibri" w:hAnsi="Calibri" w:cs="Calibri"/>
          <w:b/>
        </w:rPr>
        <w:t>odontitis and exacerbation of chronic catarrhal gingivitis:</w:t>
      </w:r>
    </w:p>
    <w:p w:rsidR="00FA6B94" w:rsidRPr="00297F0D" w:rsidRDefault="00FA6B94" w:rsidP="00CC47D8">
      <w:pPr>
        <w:spacing w:line="360" w:lineRule="auto"/>
        <w:rPr>
          <w:rFonts w:ascii="Calibri" w:hAnsi="Calibri" w:cs="Calibri"/>
          <w:b/>
        </w:rPr>
      </w:pPr>
      <w:r w:rsidRPr="00297F0D">
        <w:rPr>
          <w:rFonts w:ascii="Calibri" w:hAnsi="Calibri" w:cs="Calibri"/>
          <w:b/>
        </w:rPr>
        <w:t>Same signs:</w:t>
      </w:r>
    </w:p>
    <w:p w:rsidR="00FA6B94" w:rsidRPr="00297F0D" w:rsidRDefault="009D3C76" w:rsidP="00CC47D8">
      <w:pPr>
        <w:spacing w:line="360" w:lineRule="auto"/>
        <w:rPr>
          <w:rFonts w:ascii="Calibri" w:hAnsi="Calibri" w:cs="Calibri"/>
        </w:rPr>
      </w:pPr>
      <w:r w:rsidRPr="00297F0D">
        <w:rPr>
          <w:rFonts w:ascii="Arial" w:hAnsi="Arial" w:cs="Arial"/>
          <w:b/>
        </w:rPr>
        <w:t>♦</w:t>
      </w:r>
      <w:r w:rsidR="00FA6B94" w:rsidRPr="00297F0D">
        <w:rPr>
          <w:rFonts w:ascii="Calibri" w:hAnsi="Calibri" w:cs="Calibri"/>
        </w:rPr>
        <w:t>Pain in gingival;</w:t>
      </w:r>
    </w:p>
    <w:p w:rsidR="00FA6B94" w:rsidRPr="00297F0D" w:rsidRDefault="009D3C76" w:rsidP="00CC47D8">
      <w:pPr>
        <w:spacing w:line="360" w:lineRule="auto"/>
        <w:rPr>
          <w:rFonts w:ascii="Calibri" w:hAnsi="Calibri" w:cs="Calibri"/>
        </w:rPr>
      </w:pPr>
      <w:r w:rsidRPr="00297F0D">
        <w:rPr>
          <w:rFonts w:ascii="Arial" w:hAnsi="Arial" w:cs="Arial"/>
          <w:b/>
        </w:rPr>
        <w:t>♦</w:t>
      </w:r>
      <w:r w:rsidR="00FA6B94" w:rsidRPr="00297F0D">
        <w:rPr>
          <w:rFonts w:ascii="Calibri" w:hAnsi="Calibri" w:cs="Calibri"/>
        </w:rPr>
        <w:t>Dental sediments</w:t>
      </w:r>
      <w:r w:rsidRPr="00297F0D">
        <w:rPr>
          <w:rFonts w:ascii="Calibri" w:hAnsi="Calibri" w:cs="Calibri"/>
        </w:rPr>
        <w:t>;</w:t>
      </w:r>
    </w:p>
    <w:p w:rsidR="00FA6B94" w:rsidRPr="00297F0D" w:rsidRDefault="009D3C76" w:rsidP="00CC47D8">
      <w:pPr>
        <w:spacing w:line="360" w:lineRule="auto"/>
        <w:rPr>
          <w:rFonts w:ascii="Calibri" w:hAnsi="Calibri" w:cs="Calibri"/>
        </w:rPr>
      </w:pPr>
      <w:r w:rsidRPr="00297F0D">
        <w:rPr>
          <w:rFonts w:ascii="Arial" w:hAnsi="Arial" w:cs="Arial"/>
          <w:b/>
        </w:rPr>
        <w:t>♦</w:t>
      </w:r>
      <w:r w:rsidR="00FA6B94" w:rsidRPr="00297F0D">
        <w:rPr>
          <w:rFonts w:ascii="Calibri" w:hAnsi="Calibri" w:cs="Calibri"/>
        </w:rPr>
        <w:t>general weakness;</w:t>
      </w:r>
    </w:p>
    <w:p w:rsidR="00325AE7" w:rsidRPr="00297F0D" w:rsidRDefault="0082246E" w:rsidP="00CC47D8">
      <w:pPr>
        <w:spacing w:line="360" w:lineRule="auto"/>
        <w:rPr>
          <w:rFonts w:ascii="Calibri" w:hAnsi="Calibri" w:cs="Calibri"/>
          <w:noProof/>
          <w:lang w:eastAsia="ru-RU"/>
        </w:rPr>
      </w:pPr>
      <w:r w:rsidRPr="00297F0D">
        <w:rPr>
          <w:rFonts w:ascii="Calibri" w:hAnsi="Calibri" w:cs="Calibri"/>
          <w:noProof/>
          <w:lang w:val="ru-RU" w:eastAsia="ru-RU"/>
        </w:rPr>
        <w:lastRenderedPageBreak/>
        <w:drawing>
          <wp:inline distT="0" distB="0" distL="0" distR="0">
            <wp:extent cx="2343150" cy="1447800"/>
            <wp:effectExtent l="0" t="0" r="0"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cstate="print">
                      <a:extLst>
                        <a:ext uri="{28A0092B-C50C-407E-A947-70E740481C1C}">
                          <a14:useLocalDpi xmlns:a14="http://schemas.microsoft.com/office/drawing/2010/main" val="0"/>
                        </a:ext>
                      </a:extLst>
                    </a:blip>
                    <a:srcRect r="1601" b="20833"/>
                    <a:stretch>
                      <a:fillRect/>
                    </a:stretch>
                  </pic:blipFill>
                  <pic:spPr bwMode="auto">
                    <a:xfrm>
                      <a:off x="0" y="0"/>
                      <a:ext cx="2343150" cy="1447800"/>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2324100" cy="1419225"/>
            <wp:effectExtent l="0" t="0" r="0" b="0"/>
            <wp:docPr id="1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0" cstate="print">
                      <a:extLst>
                        <a:ext uri="{28A0092B-C50C-407E-A947-70E740481C1C}">
                          <a14:useLocalDpi xmlns:a14="http://schemas.microsoft.com/office/drawing/2010/main" val="0"/>
                        </a:ext>
                      </a:extLst>
                    </a:blip>
                    <a:srcRect r="3937" b="22395"/>
                    <a:stretch>
                      <a:fillRect/>
                    </a:stretch>
                  </pic:blipFill>
                  <pic:spPr bwMode="auto">
                    <a:xfrm>
                      <a:off x="0" y="0"/>
                      <a:ext cx="2324100" cy="1419225"/>
                    </a:xfrm>
                    <a:prstGeom prst="rect">
                      <a:avLst/>
                    </a:prstGeom>
                    <a:noFill/>
                    <a:ln>
                      <a:noFill/>
                    </a:ln>
                  </pic:spPr>
                </pic:pic>
              </a:graphicData>
            </a:graphic>
          </wp:inline>
        </w:drawing>
      </w:r>
    </w:p>
    <w:p w:rsidR="009D3C76" w:rsidRPr="00297F0D" w:rsidRDefault="009D3C76" w:rsidP="009D3C76">
      <w:pPr>
        <w:spacing w:line="360" w:lineRule="auto"/>
        <w:rPr>
          <w:rFonts w:ascii="Calibri" w:hAnsi="Calibri" w:cs="Calibri"/>
          <w:b/>
          <w:noProof/>
          <w:sz w:val="24"/>
          <w:szCs w:val="24"/>
          <w:lang w:eastAsia="ru-RU"/>
        </w:rPr>
      </w:pPr>
      <w:r w:rsidRPr="00297F0D">
        <w:rPr>
          <w:rFonts w:ascii="Calibri" w:hAnsi="Calibri" w:cs="Calibri"/>
          <w:b/>
          <w:noProof/>
          <w:sz w:val="24"/>
          <w:szCs w:val="24"/>
          <w:lang w:eastAsia="ru-RU"/>
        </w:rPr>
        <w:t>Fig.17</w:t>
      </w:r>
      <w:r w:rsidR="00130FAB" w:rsidRPr="00297F0D">
        <w:rPr>
          <w:rFonts w:ascii="Calibri" w:hAnsi="Calibri" w:cs="Calibri"/>
          <w:b/>
          <w:noProof/>
          <w:sz w:val="24"/>
          <w:szCs w:val="24"/>
          <w:lang w:eastAsia="ru-RU"/>
        </w:rPr>
        <w:t>2</w:t>
      </w:r>
      <w:r w:rsidRPr="00297F0D">
        <w:rPr>
          <w:rFonts w:ascii="Calibri" w:hAnsi="Calibri" w:cs="Calibri"/>
          <w:b/>
          <w:noProof/>
          <w:sz w:val="24"/>
          <w:szCs w:val="24"/>
          <w:lang w:eastAsia="ru-RU"/>
        </w:rPr>
        <w:t xml:space="preserve">.Chronic  severe periodontitis. (a)before the treatment,(b)7 days after treatment </w:t>
      </w:r>
    </w:p>
    <w:p w:rsidR="00FA6B94" w:rsidRPr="00297F0D" w:rsidRDefault="00FA6B94" w:rsidP="00CC47D8">
      <w:pPr>
        <w:spacing w:line="360" w:lineRule="auto"/>
        <w:rPr>
          <w:rFonts w:ascii="Calibri" w:hAnsi="Calibri" w:cs="Calibri"/>
          <w:b/>
        </w:rPr>
      </w:pPr>
      <w:r w:rsidRPr="00297F0D">
        <w:rPr>
          <w:rFonts w:ascii="Calibri" w:hAnsi="Calibri" w:cs="Calibri"/>
          <w:b/>
        </w:rPr>
        <w:t>Different signs:</w:t>
      </w:r>
    </w:p>
    <w:p w:rsidR="0017584C" w:rsidRPr="00297F0D" w:rsidRDefault="002A45DB" w:rsidP="00CC47D8">
      <w:pPr>
        <w:spacing w:line="360" w:lineRule="auto"/>
        <w:rPr>
          <w:rFonts w:ascii="Calibri" w:hAnsi="Calibri" w:cs="Calibri"/>
        </w:rPr>
      </w:pPr>
      <w:r w:rsidRPr="00297F0D">
        <w:rPr>
          <w:rFonts w:ascii="Arial" w:hAnsi="Arial" w:cs="Arial"/>
          <w:b/>
        </w:rPr>
        <w:t>♦</w:t>
      </w:r>
      <w:r w:rsidRPr="00297F0D">
        <w:rPr>
          <w:rFonts w:ascii="Calibri" w:hAnsi="Calibri" w:cs="Calibri"/>
        </w:rPr>
        <w:t>Differen</w:t>
      </w:r>
      <w:r w:rsidR="00FA6B94" w:rsidRPr="00297F0D">
        <w:rPr>
          <w:rFonts w:ascii="Calibri" w:hAnsi="Calibri" w:cs="Calibri"/>
        </w:rPr>
        <w:t>tial diagnostics is based on the absence of p</w:t>
      </w:r>
      <w:r w:rsidRPr="00297F0D">
        <w:rPr>
          <w:rFonts w:ascii="Calibri" w:hAnsi="Calibri" w:cs="Calibri"/>
        </w:rPr>
        <w:t>e</w:t>
      </w:r>
      <w:r w:rsidR="00FA6B94" w:rsidRPr="00297F0D">
        <w:rPr>
          <w:rFonts w:ascii="Calibri" w:hAnsi="Calibri" w:cs="Calibri"/>
        </w:rPr>
        <w:t>r</w:t>
      </w:r>
      <w:r w:rsidRPr="00297F0D">
        <w:rPr>
          <w:rFonts w:ascii="Calibri" w:hAnsi="Calibri" w:cs="Calibri"/>
        </w:rPr>
        <w:t>i</w:t>
      </w:r>
      <w:r w:rsidR="00FA6B94" w:rsidRPr="00297F0D">
        <w:rPr>
          <w:rFonts w:ascii="Calibri" w:hAnsi="Calibri" w:cs="Calibri"/>
        </w:rPr>
        <w:t xml:space="preserve">odontal pocket in case of catarrhal gingivitis </w:t>
      </w:r>
      <w:r w:rsidR="00130FAB" w:rsidRPr="00297F0D">
        <w:rPr>
          <w:rFonts w:ascii="Calibri" w:hAnsi="Calibri" w:cs="Calibri"/>
        </w:rPr>
        <w:t>,</w:t>
      </w:r>
      <w:r w:rsidR="00FA6B94" w:rsidRPr="00297F0D">
        <w:rPr>
          <w:rFonts w:ascii="Calibri" w:hAnsi="Calibri" w:cs="Calibri"/>
        </w:rPr>
        <w:t>and its presence in p</w:t>
      </w:r>
      <w:r w:rsidRPr="00297F0D">
        <w:rPr>
          <w:rFonts w:ascii="Calibri" w:hAnsi="Calibri" w:cs="Calibri"/>
        </w:rPr>
        <w:t>e</w:t>
      </w:r>
      <w:r w:rsidR="00FA6B94" w:rsidRPr="00297F0D">
        <w:rPr>
          <w:rFonts w:ascii="Calibri" w:hAnsi="Calibri" w:cs="Calibri"/>
        </w:rPr>
        <w:t>r</w:t>
      </w:r>
      <w:r w:rsidRPr="00297F0D">
        <w:rPr>
          <w:rFonts w:ascii="Calibri" w:hAnsi="Calibri" w:cs="Calibri"/>
        </w:rPr>
        <w:t>i</w:t>
      </w:r>
      <w:r w:rsidR="00FA6B94" w:rsidRPr="00297F0D">
        <w:rPr>
          <w:rFonts w:ascii="Calibri" w:hAnsi="Calibri" w:cs="Calibri"/>
        </w:rPr>
        <w:t>odontitis</w:t>
      </w:r>
      <w:r w:rsidRPr="00297F0D">
        <w:rPr>
          <w:rFonts w:ascii="Calibri" w:hAnsi="Calibri" w:cs="Calibri"/>
        </w:rPr>
        <w:t>(Fig.17</w:t>
      </w:r>
      <w:r w:rsidR="00130FAB" w:rsidRPr="00297F0D">
        <w:rPr>
          <w:rFonts w:ascii="Calibri" w:hAnsi="Calibri" w:cs="Calibri"/>
        </w:rPr>
        <w:t>2</w:t>
      </w:r>
      <w:r w:rsidRPr="00297F0D">
        <w:rPr>
          <w:rFonts w:ascii="Calibri" w:hAnsi="Calibri" w:cs="Calibri"/>
        </w:rPr>
        <w:t xml:space="preserve"> a,b)</w:t>
      </w:r>
      <w:r w:rsidR="00FA6B94" w:rsidRPr="00297F0D">
        <w:rPr>
          <w:rFonts w:ascii="Calibri" w:hAnsi="Calibri" w:cs="Calibri"/>
        </w:rPr>
        <w:t xml:space="preserve"> .In case of gingivitis there are not the signs  of inflammatory destruction of bone </w:t>
      </w:r>
      <w:r w:rsidRPr="00297F0D">
        <w:rPr>
          <w:rFonts w:ascii="Calibri" w:hAnsi="Calibri" w:cs="Calibri"/>
        </w:rPr>
        <w:t xml:space="preserve">revealed </w:t>
      </w:r>
      <w:r w:rsidR="00FA6B94" w:rsidRPr="00297F0D">
        <w:rPr>
          <w:rFonts w:ascii="Calibri" w:hAnsi="Calibri" w:cs="Calibri"/>
        </w:rPr>
        <w:t>on radiograph .</w:t>
      </w:r>
    </w:p>
    <w:p w:rsidR="00984D02" w:rsidRPr="00297F0D" w:rsidRDefault="00984D02" w:rsidP="00984D02">
      <w:pPr>
        <w:spacing w:line="360" w:lineRule="auto"/>
        <w:rPr>
          <w:rFonts w:ascii="Calibri" w:hAnsi="Calibri" w:cs="Calibri"/>
          <w:b/>
        </w:rPr>
      </w:pPr>
      <w:r w:rsidRPr="00297F0D">
        <w:rPr>
          <w:rFonts w:ascii="Calibri" w:hAnsi="Calibri" w:cs="Calibri"/>
          <w:b/>
        </w:rPr>
        <w:t xml:space="preserve">2. Differential diagnosis </w:t>
      </w:r>
      <w:r w:rsidR="00130FAB" w:rsidRPr="00297F0D">
        <w:rPr>
          <w:rFonts w:ascii="Calibri" w:hAnsi="Calibri" w:cs="Calibri"/>
          <w:b/>
        </w:rPr>
        <w:t xml:space="preserve"> </w:t>
      </w:r>
      <w:r w:rsidRPr="00297F0D">
        <w:rPr>
          <w:rFonts w:ascii="Calibri" w:hAnsi="Calibri" w:cs="Calibri"/>
          <w:b/>
        </w:rPr>
        <w:t>between  exacerbation of chronic p</w:t>
      </w:r>
      <w:r w:rsidR="002A45DB" w:rsidRPr="00297F0D">
        <w:rPr>
          <w:rFonts w:ascii="Calibri" w:hAnsi="Calibri" w:cs="Calibri"/>
          <w:b/>
        </w:rPr>
        <w:t>e</w:t>
      </w:r>
      <w:r w:rsidRPr="00297F0D">
        <w:rPr>
          <w:rFonts w:ascii="Calibri" w:hAnsi="Calibri" w:cs="Calibri"/>
          <w:b/>
        </w:rPr>
        <w:t>r</w:t>
      </w:r>
      <w:r w:rsidR="002A45DB" w:rsidRPr="00297F0D">
        <w:rPr>
          <w:rFonts w:ascii="Calibri" w:hAnsi="Calibri" w:cs="Calibri"/>
          <w:b/>
        </w:rPr>
        <w:t>i</w:t>
      </w:r>
      <w:r w:rsidRPr="00297F0D">
        <w:rPr>
          <w:rFonts w:ascii="Calibri" w:hAnsi="Calibri" w:cs="Calibri"/>
          <w:b/>
        </w:rPr>
        <w:t>odontitis and ulcerous-necrotic  gingivitis:</w:t>
      </w:r>
    </w:p>
    <w:p w:rsidR="00984D02" w:rsidRPr="00297F0D" w:rsidRDefault="00984D02" w:rsidP="00984D02">
      <w:pPr>
        <w:spacing w:line="360" w:lineRule="auto"/>
        <w:rPr>
          <w:rFonts w:ascii="Calibri" w:hAnsi="Calibri" w:cs="Calibri"/>
          <w:b/>
        </w:rPr>
      </w:pPr>
      <w:r w:rsidRPr="00297F0D">
        <w:rPr>
          <w:rFonts w:ascii="Calibri" w:hAnsi="Calibri" w:cs="Calibri"/>
          <w:b/>
        </w:rPr>
        <w:t>Same signs:</w:t>
      </w:r>
    </w:p>
    <w:p w:rsidR="00984D02" w:rsidRPr="00297F0D" w:rsidRDefault="002A45DB" w:rsidP="00984D02">
      <w:pPr>
        <w:spacing w:line="360" w:lineRule="auto"/>
        <w:rPr>
          <w:rFonts w:ascii="Calibri" w:hAnsi="Calibri" w:cs="Calibri"/>
        </w:rPr>
      </w:pPr>
      <w:r w:rsidRPr="00297F0D">
        <w:rPr>
          <w:rFonts w:ascii="Arial" w:hAnsi="Arial" w:cs="Arial"/>
          <w:b/>
        </w:rPr>
        <w:t>♦</w:t>
      </w:r>
      <w:r w:rsidR="00984D02" w:rsidRPr="00297F0D">
        <w:rPr>
          <w:rFonts w:ascii="Calibri" w:hAnsi="Calibri" w:cs="Calibri"/>
        </w:rPr>
        <w:t>Pain, general weakness;</w:t>
      </w:r>
    </w:p>
    <w:p w:rsidR="00984D02" w:rsidRPr="00297F0D" w:rsidRDefault="002A45DB" w:rsidP="00984D02">
      <w:pPr>
        <w:spacing w:line="360" w:lineRule="auto"/>
        <w:rPr>
          <w:rFonts w:ascii="Calibri" w:hAnsi="Calibri" w:cs="Calibri"/>
        </w:rPr>
      </w:pPr>
      <w:r w:rsidRPr="00297F0D">
        <w:rPr>
          <w:rFonts w:ascii="Arial" w:hAnsi="Arial" w:cs="Arial"/>
          <w:b/>
        </w:rPr>
        <w:t>♦</w:t>
      </w:r>
      <w:r w:rsidR="00984D02" w:rsidRPr="00297F0D">
        <w:rPr>
          <w:rFonts w:ascii="Calibri" w:hAnsi="Calibri" w:cs="Calibri"/>
        </w:rPr>
        <w:t>plentiful microbial plaque and calculus;</w:t>
      </w:r>
    </w:p>
    <w:p w:rsidR="00984D02" w:rsidRPr="00297F0D" w:rsidRDefault="002A45DB" w:rsidP="00984D02">
      <w:pPr>
        <w:spacing w:line="360" w:lineRule="auto"/>
        <w:rPr>
          <w:rFonts w:ascii="Calibri" w:hAnsi="Calibri" w:cs="Calibri"/>
        </w:rPr>
      </w:pPr>
      <w:r w:rsidRPr="00297F0D">
        <w:rPr>
          <w:rFonts w:ascii="Arial" w:hAnsi="Arial" w:cs="Arial"/>
          <w:b/>
        </w:rPr>
        <w:t>♦</w:t>
      </w:r>
      <w:r w:rsidR="00984D02" w:rsidRPr="00297F0D">
        <w:rPr>
          <w:rFonts w:ascii="Calibri" w:hAnsi="Calibri" w:cs="Calibri"/>
        </w:rPr>
        <w:t>necrotic changes of gingival;</w:t>
      </w:r>
    </w:p>
    <w:p w:rsidR="00984D02" w:rsidRPr="00297F0D" w:rsidRDefault="002A45DB" w:rsidP="00984D02">
      <w:pPr>
        <w:spacing w:line="360" w:lineRule="auto"/>
        <w:rPr>
          <w:rFonts w:ascii="Calibri" w:hAnsi="Calibri" w:cs="Calibri"/>
        </w:rPr>
      </w:pPr>
      <w:r w:rsidRPr="00297F0D">
        <w:rPr>
          <w:rFonts w:ascii="Arial" w:hAnsi="Arial" w:cs="Arial"/>
          <w:b/>
        </w:rPr>
        <w:t>♦</w:t>
      </w:r>
      <w:r w:rsidR="00984D02" w:rsidRPr="00297F0D">
        <w:rPr>
          <w:rFonts w:ascii="Calibri" w:hAnsi="Calibri" w:cs="Calibri"/>
        </w:rPr>
        <w:t>arterial hyperemia;</w:t>
      </w:r>
    </w:p>
    <w:p w:rsidR="00F650BE" w:rsidRPr="00297F0D" w:rsidRDefault="002A45DB" w:rsidP="00984D02">
      <w:pPr>
        <w:spacing w:line="360" w:lineRule="auto"/>
        <w:rPr>
          <w:rFonts w:ascii="Calibri" w:hAnsi="Calibri" w:cs="Calibri"/>
        </w:rPr>
      </w:pPr>
      <w:r w:rsidRPr="00297F0D">
        <w:rPr>
          <w:rFonts w:ascii="Arial" w:hAnsi="Arial" w:cs="Arial"/>
          <w:b/>
        </w:rPr>
        <w:lastRenderedPageBreak/>
        <w:t>♦</w:t>
      </w:r>
      <w:r w:rsidR="00F650BE" w:rsidRPr="00297F0D">
        <w:rPr>
          <w:rFonts w:ascii="Calibri" w:hAnsi="Calibri" w:cs="Calibri"/>
        </w:rPr>
        <w:t>gingival bleeding;</w:t>
      </w:r>
    </w:p>
    <w:p w:rsidR="00F650BE" w:rsidRPr="00297F0D" w:rsidRDefault="00F650BE" w:rsidP="00984D02">
      <w:pPr>
        <w:spacing w:line="360" w:lineRule="auto"/>
        <w:rPr>
          <w:rFonts w:ascii="Calibri" w:hAnsi="Calibri" w:cs="Calibri"/>
          <w:b/>
        </w:rPr>
      </w:pPr>
      <w:r w:rsidRPr="00297F0D">
        <w:rPr>
          <w:rFonts w:ascii="Calibri" w:hAnsi="Calibri" w:cs="Calibri"/>
          <w:b/>
        </w:rPr>
        <w:t>Different signs:</w:t>
      </w:r>
    </w:p>
    <w:p w:rsidR="00407DD3" w:rsidRPr="00297F0D" w:rsidRDefault="002A45DB" w:rsidP="00984D02">
      <w:pPr>
        <w:spacing w:line="360" w:lineRule="auto"/>
        <w:rPr>
          <w:rFonts w:ascii="Calibri" w:hAnsi="Calibri" w:cs="Calibri"/>
        </w:rPr>
      </w:pPr>
      <w:r w:rsidRPr="00297F0D">
        <w:rPr>
          <w:rFonts w:ascii="Arial" w:hAnsi="Arial" w:cs="Arial"/>
          <w:b/>
        </w:rPr>
        <w:t>♦</w:t>
      </w:r>
      <w:r w:rsidR="00F650BE" w:rsidRPr="00297F0D">
        <w:rPr>
          <w:rFonts w:ascii="Calibri" w:hAnsi="Calibri" w:cs="Calibri"/>
        </w:rPr>
        <w:t xml:space="preserve">In case of </w:t>
      </w:r>
      <w:r w:rsidR="00F650BE" w:rsidRPr="00297F0D">
        <w:rPr>
          <w:rFonts w:ascii="Calibri" w:hAnsi="Calibri" w:cs="Calibri"/>
          <w:b/>
          <w:i/>
        </w:rPr>
        <w:t>ulcerous-necrotic gingiviti</w:t>
      </w:r>
      <w:r w:rsidR="00407DD3" w:rsidRPr="00297F0D">
        <w:rPr>
          <w:rFonts w:ascii="Calibri" w:hAnsi="Calibri" w:cs="Calibri"/>
          <w:b/>
          <w:i/>
        </w:rPr>
        <w:t>s</w:t>
      </w:r>
      <w:r w:rsidR="00407DD3" w:rsidRPr="00297F0D">
        <w:rPr>
          <w:rFonts w:ascii="Calibri" w:hAnsi="Calibri" w:cs="Calibri"/>
        </w:rPr>
        <w:t xml:space="preserve"> there is no p</w:t>
      </w:r>
      <w:r w:rsidRPr="00297F0D">
        <w:rPr>
          <w:rFonts w:ascii="Calibri" w:hAnsi="Calibri" w:cs="Calibri"/>
        </w:rPr>
        <w:t>e</w:t>
      </w:r>
      <w:r w:rsidR="00407DD3" w:rsidRPr="00297F0D">
        <w:rPr>
          <w:rFonts w:ascii="Calibri" w:hAnsi="Calibri" w:cs="Calibri"/>
        </w:rPr>
        <w:t>r</w:t>
      </w:r>
      <w:r w:rsidRPr="00297F0D">
        <w:rPr>
          <w:rFonts w:ascii="Calibri" w:hAnsi="Calibri" w:cs="Calibri"/>
        </w:rPr>
        <w:t>i</w:t>
      </w:r>
      <w:r w:rsidR="00407DD3" w:rsidRPr="00297F0D">
        <w:rPr>
          <w:rFonts w:ascii="Calibri" w:hAnsi="Calibri" w:cs="Calibri"/>
        </w:rPr>
        <w:t xml:space="preserve">odontal pocket. On radiograph </w:t>
      </w:r>
      <w:r w:rsidRPr="00297F0D">
        <w:rPr>
          <w:rFonts w:ascii="Calibri" w:hAnsi="Calibri" w:cs="Calibri"/>
        </w:rPr>
        <w:t xml:space="preserve">the </w:t>
      </w:r>
      <w:r w:rsidR="00407DD3" w:rsidRPr="00297F0D">
        <w:rPr>
          <w:rFonts w:ascii="Calibri" w:hAnsi="Calibri" w:cs="Calibri"/>
        </w:rPr>
        <w:t>cortical lamina  on the top of interalveolar septums is preserved. This di</w:t>
      </w:r>
      <w:r w:rsidR="008058B3" w:rsidRPr="00297F0D">
        <w:rPr>
          <w:rFonts w:ascii="Calibri" w:hAnsi="Calibri" w:cs="Calibri"/>
        </w:rPr>
        <w:t xml:space="preserve">fference of </w:t>
      </w:r>
      <w:r w:rsidRPr="00297F0D">
        <w:rPr>
          <w:rFonts w:ascii="Calibri" w:hAnsi="Calibri" w:cs="Calibri"/>
        </w:rPr>
        <w:t xml:space="preserve">the </w:t>
      </w:r>
      <w:r w:rsidR="00412B3E" w:rsidRPr="00297F0D">
        <w:rPr>
          <w:rFonts w:ascii="Calibri" w:hAnsi="Calibri" w:cs="Calibri"/>
        </w:rPr>
        <w:t xml:space="preserve"> gingivitis from exacerbation of chronic p</w:t>
      </w:r>
      <w:r w:rsidRPr="00297F0D">
        <w:rPr>
          <w:rFonts w:ascii="Calibri" w:hAnsi="Calibri" w:cs="Calibri"/>
        </w:rPr>
        <w:t>e</w:t>
      </w:r>
      <w:r w:rsidR="00412B3E" w:rsidRPr="00297F0D">
        <w:rPr>
          <w:rFonts w:ascii="Calibri" w:hAnsi="Calibri" w:cs="Calibri"/>
        </w:rPr>
        <w:t>r</w:t>
      </w:r>
      <w:r w:rsidRPr="00297F0D">
        <w:rPr>
          <w:rFonts w:ascii="Calibri" w:hAnsi="Calibri" w:cs="Calibri"/>
        </w:rPr>
        <w:t>i</w:t>
      </w:r>
      <w:r w:rsidR="00412B3E" w:rsidRPr="00297F0D">
        <w:rPr>
          <w:rFonts w:ascii="Calibri" w:hAnsi="Calibri" w:cs="Calibri"/>
        </w:rPr>
        <w:t xml:space="preserve">odontitis </w:t>
      </w:r>
      <w:r w:rsidRPr="00297F0D">
        <w:rPr>
          <w:rFonts w:ascii="Calibri" w:hAnsi="Calibri" w:cs="Calibri"/>
        </w:rPr>
        <w:t>related to</w:t>
      </w:r>
      <w:r w:rsidR="008058B3" w:rsidRPr="00297F0D">
        <w:rPr>
          <w:rFonts w:ascii="Calibri" w:hAnsi="Calibri" w:cs="Calibri"/>
        </w:rPr>
        <w:t xml:space="preserve"> presence of </w:t>
      </w:r>
      <w:r w:rsidRPr="00297F0D">
        <w:rPr>
          <w:rFonts w:ascii="Calibri" w:hAnsi="Calibri" w:cs="Calibri"/>
        </w:rPr>
        <w:t xml:space="preserve"> </w:t>
      </w:r>
      <w:r w:rsidR="00412B3E" w:rsidRPr="00297F0D">
        <w:rPr>
          <w:rFonts w:ascii="Calibri" w:hAnsi="Calibri" w:cs="Calibri"/>
        </w:rPr>
        <w:t xml:space="preserve">  fuso-spirochetosis </w:t>
      </w:r>
      <w:r w:rsidRPr="00297F0D">
        <w:rPr>
          <w:rFonts w:ascii="Calibri" w:hAnsi="Calibri" w:cs="Calibri"/>
        </w:rPr>
        <w:t>phone</w:t>
      </w:r>
      <w:r w:rsidR="00412B3E" w:rsidRPr="00297F0D">
        <w:rPr>
          <w:rFonts w:ascii="Calibri" w:hAnsi="Calibri" w:cs="Calibri"/>
        </w:rPr>
        <w:t xml:space="preserve"> .</w:t>
      </w:r>
    </w:p>
    <w:p w:rsidR="00EF4A40" w:rsidRPr="00297F0D" w:rsidRDefault="00EF4A40" w:rsidP="00EF4A40">
      <w:pPr>
        <w:spacing w:line="360" w:lineRule="auto"/>
        <w:rPr>
          <w:rFonts w:ascii="Calibri" w:hAnsi="Calibri" w:cs="Calibri"/>
          <w:b/>
        </w:rPr>
      </w:pPr>
      <w:r w:rsidRPr="00297F0D">
        <w:rPr>
          <w:rFonts w:ascii="Calibri" w:hAnsi="Calibri" w:cs="Calibri"/>
          <w:b/>
        </w:rPr>
        <w:t xml:space="preserve">3. Differential diagnosis </w:t>
      </w:r>
      <w:r w:rsidR="008058B3" w:rsidRPr="00297F0D">
        <w:rPr>
          <w:rFonts w:ascii="Calibri" w:hAnsi="Calibri" w:cs="Calibri"/>
          <w:b/>
        </w:rPr>
        <w:t xml:space="preserve"> </w:t>
      </w:r>
      <w:r w:rsidRPr="00297F0D">
        <w:rPr>
          <w:rFonts w:ascii="Calibri" w:hAnsi="Calibri" w:cs="Calibri"/>
          <w:b/>
        </w:rPr>
        <w:t>between  exacerbation of chronic p</w:t>
      </w:r>
      <w:r w:rsidR="002A45DB" w:rsidRPr="00297F0D">
        <w:rPr>
          <w:rFonts w:ascii="Calibri" w:hAnsi="Calibri" w:cs="Calibri"/>
          <w:b/>
        </w:rPr>
        <w:t>e</w:t>
      </w:r>
      <w:r w:rsidRPr="00297F0D">
        <w:rPr>
          <w:rFonts w:ascii="Calibri" w:hAnsi="Calibri" w:cs="Calibri"/>
          <w:b/>
        </w:rPr>
        <w:t>r</w:t>
      </w:r>
      <w:r w:rsidR="002A45DB" w:rsidRPr="00297F0D">
        <w:rPr>
          <w:rFonts w:ascii="Calibri" w:hAnsi="Calibri" w:cs="Calibri"/>
          <w:b/>
        </w:rPr>
        <w:t>i</w:t>
      </w:r>
      <w:r w:rsidRPr="00297F0D">
        <w:rPr>
          <w:rFonts w:ascii="Calibri" w:hAnsi="Calibri" w:cs="Calibri"/>
          <w:b/>
        </w:rPr>
        <w:t>odontitis and exacerbation of inflammatory(odematous) form of   gingiv</w:t>
      </w:r>
      <w:r w:rsidR="008058B3" w:rsidRPr="00297F0D">
        <w:rPr>
          <w:rFonts w:ascii="Calibri" w:hAnsi="Calibri" w:cs="Calibri"/>
          <w:b/>
        </w:rPr>
        <w:t>al overgrowth</w:t>
      </w:r>
      <w:r w:rsidRPr="00297F0D">
        <w:rPr>
          <w:rFonts w:ascii="Calibri" w:hAnsi="Calibri" w:cs="Calibri"/>
          <w:b/>
        </w:rPr>
        <w:t>:</w:t>
      </w:r>
    </w:p>
    <w:p w:rsidR="000A443D" w:rsidRPr="00297F0D" w:rsidRDefault="00EF4A40" w:rsidP="00984D02">
      <w:pPr>
        <w:spacing w:line="360" w:lineRule="auto"/>
        <w:rPr>
          <w:rFonts w:ascii="Calibri" w:hAnsi="Calibri" w:cs="Calibri"/>
          <w:b/>
        </w:rPr>
      </w:pPr>
      <w:r w:rsidRPr="00297F0D">
        <w:rPr>
          <w:rFonts w:ascii="Calibri" w:hAnsi="Calibri" w:cs="Calibri"/>
          <w:b/>
        </w:rPr>
        <w:t>Same signs:</w:t>
      </w:r>
    </w:p>
    <w:p w:rsidR="000A443D" w:rsidRPr="00297F0D" w:rsidRDefault="002A45DB" w:rsidP="000A443D">
      <w:pPr>
        <w:spacing w:line="360" w:lineRule="auto"/>
        <w:rPr>
          <w:rFonts w:ascii="Calibri" w:hAnsi="Calibri" w:cs="Calibri"/>
        </w:rPr>
      </w:pPr>
      <w:r w:rsidRPr="00297F0D">
        <w:rPr>
          <w:rFonts w:ascii="Arial" w:hAnsi="Arial" w:cs="Arial"/>
          <w:b/>
        </w:rPr>
        <w:t>♦</w:t>
      </w:r>
      <w:r w:rsidR="000A443D" w:rsidRPr="00297F0D">
        <w:rPr>
          <w:rFonts w:ascii="Calibri" w:hAnsi="Calibri" w:cs="Calibri"/>
        </w:rPr>
        <w:t>Pain, general weakness;</w:t>
      </w:r>
    </w:p>
    <w:p w:rsidR="000A443D" w:rsidRPr="00297F0D" w:rsidRDefault="002A45DB" w:rsidP="000A443D">
      <w:pPr>
        <w:spacing w:line="360" w:lineRule="auto"/>
        <w:rPr>
          <w:rFonts w:ascii="Calibri" w:hAnsi="Calibri" w:cs="Calibri"/>
        </w:rPr>
      </w:pPr>
      <w:r w:rsidRPr="00297F0D">
        <w:rPr>
          <w:rFonts w:ascii="Arial" w:hAnsi="Arial" w:cs="Arial"/>
          <w:b/>
        </w:rPr>
        <w:t>♦</w:t>
      </w:r>
      <w:r w:rsidR="000A443D" w:rsidRPr="00297F0D">
        <w:rPr>
          <w:rFonts w:ascii="Calibri" w:hAnsi="Calibri" w:cs="Calibri"/>
        </w:rPr>
        <w:t>dental sediments;</w:t>
      </w:r>
    </w:p>
    <w:p w:rsidR="000A443D" w:rsidRPr="00297F0D" w:rsidRDefault="002A45DB" w:rsidP="000A443D">
      <w:pPr>
        <w:spacing w:line="360" w:lineRule="auto"/>
        <w:rPr>
          <w:rFonts w:ascii="Calibri" w:hAnsi="Calibri" w:cs="Calibri"/>
        </w:rPr>
      </w:pPr>
      <w:r w:rsidRPr="00297F0D">
        <w:rPr>
          <w:rFonts w:ascii="Arial" w:hAnsi="Arial" w:cs="Arial"/>
          <w:b/>
        </w:rPr>
        <w:t>♦</w:t>
      </w:r>
      <w:r w:rsidR="000A443D" w:rsidRPr="00297F0D">
        <w:rPr>
          <w:rFonts w:ascii="Calibri" w:hAnsi="Calibri" w:cs="Calibri"/>
        </w:rPr>
        <w:t>gingival bleeding ,redness and odema;</w:t>
      </w:r>
    </w:p>
    <w:p w:rsidR="000A443D" w:rsidRPr="00297F0D" w:rsidRDefault="002A45DB" w:rsidP="000A443D">
      <w:pPr>
        <w:spacing w:line="360" w:lineRule="auto"/>
        <w:rPr>
          <w:rFonts w:ascii="Calibri" w:hAnsi="Calibri" w:cs="Calibri"/>
        </w:rPr>
      </w:pPr>
      <w:r w:rsidRPr="00297F0D">
        <w:rPr>
          <w:rFonts w:ascii="Arial" w:hAnsi="Arial" w:cs="Arial"/>
          <w:b/>
        </w:rPr>
        <w:t>♦</w:t>
      </w:r>
      <w:r w:rsidR="000A443D" w:rsidRPr="00297F0D">
        <w:rPr>
          <w:rFonts w:ascii="Calibri" w:hAnsi="Calibri" w:cs="Calibri"/>
        </w:rPr>
        <w:t>clinical pocket</w:t>
      </w:r>
      <w:r w:rsidRPr="00297F0D">
        <w:rPr>
          <w:rFonts w:ascii="Calibri" w:hAnsi="Calibri" w:cs="Calibri"/>
        </w:rPr>
        <w:t>.</w:t>
      </w:r>
    </w:p>
    <w:p w:rsidR="000A443D" w:rsidRPr="00297F0D" w:rsidRDefault="000A443D" w:rsidP="000A443D">
      <w:pPr>
        <w:spacing w:line="360" w:lineRule="auto"/>
        <w:rPr>
          <w:rFonts w:ascii="Calibri" w:hAnsi="Calibri" w:cs="Calibri"/>
          <w:b/>
        </w:rPr>
      </w:pPr>
      <w:r w:rsidRPr="00297F0D">
        <w:rPr>
          <w:rFonts w:ascii="Calibri" w:hAnsi="Calibri" w:cs="Calibri"/>
          <w:b/>
        </w:rPr>
        <w:t>Different signs:</w:t>
      </w:r>
    </w:p>
    <w:p w:rsidR="00353F90" w:rsidRPr="00297F0D" w:rsidRDefault="002A45DB" w:rsidP="00A2164B">
      <w:pPr>
        <w:spacing w:line="360" w:lineRule="auto"/>
        <w:rPr>
          <w:rFonts w:ascii="Calibri" w:hAnsi="Calibri" w:cs="Calibri"/>
        </w:rPr>
      </w:pPr>
      <w:r w:rsidRPr="00297F0D">
        <w:rPr>
          <w:rFonts w:ascii="Arial" w:hAnsi="Arial" w:cs="Arial"/>
          <w:b/>
        </w:rPr>
        <w:t>♦</w:t>
      </w:r>
      <w:r w:rsidR="003E721C" w:rsidRPr="00297F0D">
        <w:rPr>
          <w:rFonts w:ascii="Calibri" w:hAnsi="Calibri" w:cs="Calibri"/>
        </w:rPr>
        <w:t xml:space="preserve">In case of </w:t>
      </w:r>
      <w:r w:rsidR="008058B3" w:rsidRPr="00297F0D">
        <w:rPr>
          <w:rFonts w:ascii="Calibri" w:hAnsi="Calibri" w:cs="Calibri"/>
          <w:b/>
        </w:rPr>
        <w:t>gingival overgrowth</w:t>
      </w:r>
      <w:r w:rsidR="008058B3" w:rsidRPr="00297F0D">
        <w:rPr>
          <w:rFonts w:ascii="Calibri" w:hAnsi="Calibri" w:cs="Calibri"/>
        </w:rPr>
        <w:t xml:space="preserve"> </w:t>
      </w:r>
      <w:r w:rsidR="003E721C" w:rsidRPr="00297F0D">
        <w:rPr>
          <w:rFonts w:ascii="Calibri" w:hAnsi="Calibri" w:cs="Calibri"/>
        </w:rPr>
        <w:t xml:space="preserve">there </w:t>
      </w:r>
      <w:r w:rsidR="00E90016" w:rsidRPr="00297F0D">
        <w:rPr>
          <w:rFonts w:ascii="Calibri" w:hAnsi="Calibri" w:cs="Calibri"/>
        </w:rPr>
        <w:t>are</w:t>
      </w:r>
      <w:r w:rsidR="003E721C" w:rsidRPr="00297F0D">
        <w:rPr>
          <w:rFonts w:ascii="Calibri" w:hAnsi="Calibri" w:cs="Calibri"/>
        </w:rPr>
        <w:t xml:space="preserve"> pseudo</w:t>
      </w:r>
      <w:r w:rsidR="00E90016" w:rsidRPr="00297F0D">
        <w:rPr>
          <w:rFonts w:ascii="Calibri" w:hAnsi="Calibri" w:cs="Calibri"/>
        </w:rPr>
        <w:t>-</w:t>
      </w:r>
      <w:r w:rsidR="003E721C" w:rsidRPr="00297F0D">
        <w:rPr>
          <w:rFonts w:ascii="Calibri" w:hAnsi="Calibri" w:cs="Calibri"/>
        </w:rPr>
        <w:t>pocket</w:t>
      </w:r>
      <w:r w:rsidR="00E90016" w:rsidRPr="00297F0D">
        <w:rPr>
          <w:rFonts w:ascii="Calibri" w:hAnsi="Calibri" w:cs="Calibri"/>
        </w:rPr>
        <w:t>s</w:t>
      </w:r>
      <w:r w:rsidR="003E721C" w:rsidRPr="00297F0D">
        <w:rPr>
          <w:rFonts w:ascii="Calibri" w:hAnsi="Calibri" w:cs="Calibri"/>
        </w:rPr>
        <w:t xml:space="preserve"> , </w:t>
      </w:r>
      <w:r w:rsidR="00E90016" w:rsidRPr="00297F0D">
        <w:rPr>
          <w:rFonts w:ascii="Calibri" w:hAnsi="Calibri" w:cs="Calibri"/>
        </w:rPr>
        <w:t xml:space="preserve">and  the </w:t>
      </w:r>
      <w:r w:rsidR="003E721C" w:rsidRPr="00297F0D">
        <w:rPr>
          <w:rFonts w:ascii="Calibri" w:hAnsi="Calibri" w:cs="Calibri"/>
        </w:rPr>
        <w:t>attachment is preserved.</w:t>
      </w:r>
      <w:r w:rsidR="00A438BF" w:rsidRPr="00297F0D">
        <w:rPr>
          <w:rFonts w:ascii="Calibri" w:hAnsi="Calibri" w:cs="Calibri"/>
        </w:rPr>
        <w:t xml:space="preserve">  Bone loss is not observed on radiograph;</w:t>
      </w:r>
      <w:r w:rsidR="00E90016" w:rsidRPr="00297F0D">
        <w:rPr>
          <w:rFonts w:ascii="Calibri" w:hAnsi="Calibri" w:cs="Calibri"/>
        </w:rPr>
        <w:t xml:space="preserve"> </w:t>
      </w:r>
      <w:r w:rsidR="00A438BF" w:rsidRPr="00297F0D">
        <w:rPr>
          <w:rFonts w:ascii="Calibri" w:hAnsi="Calibri" w:cs="Calibri"/>
        </w:rPr>
        <w:lastRenderedPageBreak/>
        <w:t>P</w:t>
      </w:r>
      <w:r w:rsidR="00E90016" w:rsidRPr="00297F0D">
        <w:rPr>
          <w:rFonts w:ascii="Calibri" w:hAnsi="Calibri" w:cs="Calibri"/>
        </w:rPr>
        <w:t>e</w:t>
      </w:r>
      <w:r w:rsidR="00A438BF" w:rsidRPr="00297F0D">
        <w:rPr>
          <w:rFonts w:ascii="Calibri" w:hAnsi="Calibri" w:cs="Calibri"/>
        </w:rPr>
        <w:t>r</w:t>
      </w:r>
      <w:r w:rsidR="00E90016" w:rsidRPr="00297F0D">
        <w:rPr>
          <w:rFonts w:ascii="Calibri" w:hAnsi="Calibri" w:cs="Calibri"/>
        </w:rPr>
        <w:t>i</w:t>
      </w:r>
      <w:r w:rsidR="00A438BF" w:rsidRPr="00297F0D">
        <w:rPr>
          <w:rFonts w:ascii="Calibri" w:hAnsi="Calibri" w:cs="Calibri"/>
        </w:rPr>
        <w:t>odontit</w:t>
      </w:r>
      <w:r w:rsidR="00E90016" w:rsidRPr="00297F0D">
        <w:rPr>
          <w:rFonts w:ascii="Calibri" w:hAnsi="Calibri" w:cs="Calibri"/>
        </w:rPr>
        <w:t xml:space="preserve">is </w:t>
      </w:r>
      <w:r w:rsidR="00A438BF" w:rsidRPr="00297F0D">
        <w:rPr>
          <w:rFonts w:ascii="Calibri" w:hAnsi="Calibri" w:cs="Calibri"/>
        </w:rPr>
        <w:t xml:space="preserve"> is accompanied with inflammatory resorbtion </w:t>
      </w:r>
      <w:r w:rsidR="008058B3" w:rsidRPr="00297F0D">
        <w:rPr>
          <w:rFonts w:ascii="Calibri" w:hAnsi="Calibri" w:cs="Calibri"/>
        </w:rPr>
        <w:t xml:space="preserve"> </w:t>
      </w:r>
      <w:r w:rsidR="00A438BF" w:rsidRPr="00297F0D">
        <w:rPr>
          <w:rFonts w:ascii="Calibri" w:hAnsi="Calibri" w:cs="Calibri"/>
        </w:rPr>
        <w:t>of alveolar bone and p</w:t>
      </w:r>
      <w:r w:rsidR="00E90016" w:rsidRPr="00297F0D">
        <w:rPr>
          <w:rFonts w:ascii="Calibri" w:hAnsi="Calibri" w:cs="Calibri"/>
        </w:rPr>
        <w:t>e</w:t>
      </w:r>
      <w:r w:rsidR="00A438BF" w:rsidRPr="00297F0D">
        <w:rPr>
          <w:rFonts w:ascii="Calibri" w:hAnsi="Calibri" w:cs="Calibri"/>
        </w:rPr>
        <w:t>r</w:t>
      </w:r>
      <w:r w:rsidR="00E90016" w:rsidRPr="00297F0D">
        <w:rPr>
          <w:rFonts w:ascii="Calibri" w:hAnsi="Calibri" w:cs="Calibri"/>
        </w:rPr>
        <w:t>i</w:t>
      </w:r>
      <w:r w:rsidR="00A438BF" w:rsidRPr="00297F0D">
        <w:rPr>
          <w:rFonts w:ascii="Calibri" w:hAnsi="Calibri" w:cs="Calibri"/>
        </w:rPr>
        <w:t>odontal attachment loss;</w:t>
      </w:r>
      <w:r w:rsidR="00A2164B" w:rsidRPr="00297F0D">
        <w:rPr>
          <w:rFonts w:ascii="Calibri" w:hAnsi="Calibri" w:cs="Calibri"/>
        </w:rPr>
        <w:t xml:space="preserve"> </w:t>
      </w:r>
    </w:p>
    <w:p w:rsidR="00353F90" w:rsidRPr="00297F0D" w:rsidRDefault="00353F90" w:rsidP="00353F90">
      <w:pPr>
        <w:spacing w:line="360" w:lineRule="auto"/>
        <w:rPr>
          <w:rFonts w:ascii="Calibri" w:hAnsi="Calibri" w:cs="Calibri"/>
          <w:b/>
        </w:rPr>
      </w:pPr>
      <w:r w:rsidRPr="00297F0D">
        <w:rPr>
          <w:rFonts w:ascii="Calibri" w:hAnsi="Calibri" w:cs="Calibri"/>
          <w:b/>
        </w:rPr>
        <w:t>4. Differential diagnosis</w:t>
      </w:r>
      <w:r w:rsidR="008058B3" w:rsidRPr="00297F0D">
        <w:rPr>
          <w:rFonts w:ascii="Calibri" w:hAnsi="Calibri" w:cs="Calibri"/>
          <w:b/>
        </w:rPr>
        <w:t xml:space="preserve"> </w:t>
      </w:r>
      <w:r w:rsidRPr="00297F0D">
        <w:rPr>
          <w:rFonts w:ascii="Calibri" w:hAnsi="Calibri" w:cs="Calibri"/>
          <w:b/>
        </w:rPr>
        <w:t xml:space="preserve"> between  exacerbation of chronic p</w:t>
      </w:r>
      <w:r w:rsidR="00E90016" w:rsidRPr="00297F0D">
        <w:rPr>
          <w:rFonts w:ascii="Calibri" w:hAnsi="Calibri" w:cs="Calibri"/>
          <w:b/>
        </w:rPr>
        <w:t>e</w:t>
      </w:r>
      <w:r w:rsidRPr="00297F0D">
        <w:rPr>
          <w:rFonts w:ascii="Calibri" w:hAnsi="Calibri" w:cs="Calibri"/>
          <w:b/>
        </w:rPr>
        <w:t>r</w:t>
      </w:r>
      <w:r w:rsidR="00E90016" w:rsidRPr="00297F0D">
        <w:rPr>
          <w:rFonts w:ascii="Calibri" w:hAnsi="Calibri" w:cs="Calibri"/>
          <w:b/>
        </w:rPr>
        <w:t>i</w:t>
      </w:r>
      <w:r w:rsidRPr="00297F0D">
        <w:rPr>
          <w:rFonts w:ascii="Calibri" w:hAnsi="Calibri" w:cs="Calibri"/>
          <w:b/>
        </w:rPr>
        <w:t>odontitis and</w:t>
      </w:r>
      <w:r w:rsidR="00E90016" w:rsidRPr="00297F0D">
        <w:rPr>
          <w:rFonts w:ascii="Calibri" w:hAnsi="Calibri" w:cs="Calibri"/>
          <w:b/>
        </w:rPr>
        <w:t xml:space="preserve"> both </w:t>
      </w:r>
      <w:r w:rsidRPr="00297F0D">
        <w:rPr>
          <w:rFonts w:ascii="Calibri" w:hAnsi="Calibri" w:cs="Calibri"/>
          <w:b/>
        </w:rPr>
        <w:t xml:space="preserve"> exacerbation of chronic apical periodontitis and acute purulent periostitis:</w:t>
      </w:r>
    </w:p>
    <w:p w:rsidR="009A22DB" w:rsidRPr="00297F0D" w:rsidRDefault="00353F90" w:rsidP="00A2164B">
      <w:pPr>
        <w:spacing w:line="360" w:lineRule="auto"/>
        <w:rPr>
          <w:rFonts w:ascii="Calibri" w:hAnsi="Calibri" w:cs="Calibri"/>
          <w:b/>
        </w:rPr>
      </w:pPr>
      <w:r w:rsidRPr="00297F0D">
        <w:rPr>
          <w:rFonts w:ascii="Calibri" w:hAnsi="Calibri" w:cs="Calibri"/>
          <w:b/>
        </w:rPr>
        <w:t>Same signs:</w:t>
      </w:r>
    </w:p>
    <w:p w:rsidR="00A455AF" w:rsidRPr="00297F0D" w:rsidRDefault="00600661" w:rsidP="00A2164B">
      <w:pPr>
        <w:spacing w:line="360" w:lineRule="auto"/>
        <w:rPr>
          <w:rFonts w:ascii="Calibri" w:hAnsi="Calibri" w:cs="Calibri"/>
        </w:rPr>
      </w:pPr>
      <w:r w:rsidRPr="00297F0D">
        <w:rPr>
          <w:rFonts w:ascii="Arial" w:hAnsi="Arial" w:cs="Arial"/>
          <w:b/>
        </w:rPr>
        <w:t>♦</w:t>
      </w:r>
      <w:r w:rsidR="00A455AF" w:rsidRPr="00297F0D">
        <w:rPr>
          <w:rFonts w:ascii="Calibri" w:hAnsi="Calibri" w:cs="Calibri"/>
        </w:rPr>
        <w:t>General weakness;</w:t>
      </w:r>
    </w:p>
    <w:p w:rsidR="00A455AF" w:rsidRPr="00297F0D" w:rsidRDefault="00600661" w:rsidP="00A2164B">
      <w:pPr>
        <w:spacing w:line="360" w:lineRule="auto"/>
        <w:rPr>
          <w:rFonts w:ascii="Calibri" w:hAnsi="Calibri" w:cs="Calibri"/>
        </w:rPr>
      </w:pPr>
      <w:r w:rsidRPr="00297F0D">
        <w:rPr>
          <w:rFonts w:ascii="Arial" w:hAnsi="Arial" w:cs="Arial"/>
          <w:b/>
        </w:rPr>
        <w:t>♦</w:t>
      </w:r>
      <w:r w:rsidR="00A455AF" w:rsidRPr="00297F0D">
        <w:rPr>
          <w:rFonts w:ascii="Calibri" w:hAnsi="Calibri" w:cs="Calibri"/>
        </w:rPr>
        <w:t>Mobility of teeth;</w:t>
      </w:r>
    </w:p>
    <w:p w:rsidR="00A455AF" w:rsidRPr="00297F0D" w:rsidRDefault="00600661" w:rsidP="00A2164B">
      <w:pPr>
        <w:spacing w:line="360" w:lineRule="auto"/>
        <w:rPr>
          <w:rFonts w:ascii="Calibri" w:hAnsi="Calibri" w:cs="Calibri"/>
        </w:rPr>
      </w:pPr>
      <w:r w:rsidRPr="00297F0D">
        <w:rPr>
          <w:rFonts w:ascii="Arial" w:hAnsi="Arial" w:cs="Arial"/>
          <w:b/>
        </w:rPr>
        <w:t>♦</w:t>
      </w:r>
      <w:r w:rsidR="00A455AF" w:rsidRPr="00297F0D">
        <w:rPr>
          <w:rFonts w:ascii="Calibri" w:hAnsi="Calibri" w:cs="Calibri"/>
        </w:rPr>
        <w:t>inflammat</w:t>
      </w:r>
      <w:r w:rsidRPr="00297F0D">
        <w:rPr>
          <w:rFonts w:ascii="Calibri" w:hAnsi="Calibri" w:cs="Calibri"/>
        </w:rPr>
        <w:t>i</w:t>
      </w:r>
      <w:r w:rsidR="00A455AF" w:rsidRPr="00297F0D">
        <w:rPr>
          <w:rFonts w:ascii="Calibri" w:hAnsi="Calibri" w:cs="Calibri"/>
        </w:rPr>
        <w:t>on , bleeding  on probing and odema of gingival ;</w:t>
      </w:r>
    </w:p>
    <w:p w:rsidR="00A9635E" w:rsidRPr="00297F0D" w:rsidRDefault="0082246E" w:rsidP="00A2164B">
      <w:pPr>
        <w:spacing w:line="360" w:lineRule="auto"/>
        <w:rPr>
          <w:rFonts w:ascii="Calibri" w:hAnsi="Calibri" w:cs="Calibri"/>
        </w:rPr>
      </w:pPr>
      <w:r w:rsidRPr="00297F0D">
        <w:rPr>
          <w:rFonts w:ascii="Calibri" w:hAnsi="Calibri" w:cs="Calibri"/>
          <w:noProof/>
          <w:lang w:val="ru-RU" w:eastAsia="ru-RU"/>
        </w:rPr>
        <w:drawing>
          <wp:inline distT="0" distB="0" distL="0" distR="0">
            <wp:extent cx="3381375" cy="2009775"/>
            <wp:effectExtent l="0" t="0" r="0" b="0"/>
            <wp:docPr id="172" name="Рисунок 3" descr="D:\Documents and Settings\Lala\Desktop\parodont photo\Picture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Documents and Settings\Lala\Desktop\parodont photo\Picture 033.jpg"/>
                    <pic:cNvPicPr>
                      <a:picLocks noChangeAspect="1" noChangeArrowheads="1"/>
                    </pic:cNvPicPr>
                  </pic:nvPicPr>
                  <pic:blipFill>
                    <a:blip r:embed="rId181" cstate="print">
                      <a:extLst>
                        <a:ext uri="{28A0092B-C50C-407E-A947-70E740481C1C}">
                          <a14:useLocalDpi xmlns:a14="http://schemas.microsoft.com/office/drawing/2010/main" val="0"/>
                        </a:ext>
                      </a:extLst>
                    </a:blip>
                    <a:srcRect l="6200" t="5682" b="20132"/>
                    <a:stretch>
                      <a:fillRect/>
                    </a:stretch>
                  </pic:blipFill>
                  <pic:spPr bwMode="auto">
                    <a:xfrm>
                      <a:off x="0" y="0"/>
                      <a:ext cx="3381375" cy="2009775"/>
                    </a:xfrm>
                    <a:prstGeom prst="rect">
                      <a:avLst/>
                    </a:prstGeom>
                    <a:noFill/>
                    <a:ln>
                      <a:noFill/>
                    </a:ln>
                  </pic:spPr>
                </pic:pic>
              </a:graphicData>
            </a:graphic>
          </wp:inline>
        </w:drawing>
      </w:r>
    </w:p>
    <w:p w:rsidR="00A9635E" w:rsidRPr="00297F0D" w:rsidRDefault="00A9635E" w:rsidP="00A2164B">
      <w:pPr>
        <w:spacing w:line="360" w:lineRule="auto"/>
        <w:rPr>
          <w:rFonts w:ascii="Calibri" w:hAnsi="Calibri" w:cs="Calibri"/>
          <w:b/>
          <w:sz w:val="24"/>
          <w:szCs w:val="24"/>
        </w:rPr>
      </w:pPr>
      <w:r w:rsidRPr="00297F0D">
        <w:rPr>
          <w:rFonts w:ascii="Calibri" w:hAnsi="Calibri" w:cs="Calibri"/>
          <w:b/>
          <w:sz w:val="24"/>
          <w:szCs w:val="24"/>
        </w:rPr>
        <w:t>Fig.</w:t>
      </w:r>
      <w:r w:rsidR="00600661" w:rsidRPr="00297F0D">
        <w:rPr>
          <w:rFonts w:ascii="Calibri" w:hAnsi="Calibri" w:cs="Calibri"/>
          <w:b/>
          <w:sz w:val="24"/>
          <w:szCs w:val="24"/>
        </w:rPr>
        <w:t>17</w:t>
      </w:r>
      <w:r w:rsidR="008058B3" w:rsidRPr="00297F0D">
        <w:rPr>
          <w:rFonts w:ascii="Calibri" w:hAnsi="Calibri" w:cs="Calibri"/>
          <w:b/>
          <w:sz w:val="24"/>
          <w:szCs w:val="24"/>
        </w:rPr>
        <w:t>2</w:t>
      </w:r>
      <w:r w:rsidRPr="00297F0D">
        <w:rPr>
          <w:rFonts w:ascii="Calibri" w:hAnsi="Calibri" w:cs="Calibri"/>
          <w:b/>
          <w:sz w:val="24"/>
          <w:szCs w:val="24"/>
        </w:rPr>
        <w:t xml:space="preserve"> P</w:t>
      </w:r>
      <w:r w:rsidR="00600661" w:rsidRPr="00297F0D">
        <w:rPr>
          <w:rFonts w:ascii="Calibri" w:hAnsi="Calibri" w:cs="Calibri"/>
          <w:b/>
          <w:sz w:val="24"/>
          <w:szCs w:val="24"/>
        </w:rPr>
        <w:t>e</w:t>
      </w:r>
      <w:r w:rsidRPr="00297F0D">
        <w:rPr>
          <w:rFonts w:ascii="Calibri" w:hAnsi="Calibri" w:cs="Calibri"/>
          <w:b/>
          <w:sz w:val="24"/>
          <w:szCs w:val="24"/>
        </w:rPr>
        <w:t>r</w:t>
      </w:r>
      <w:r w:rsidR="00600661" w:rsidRPr="00297F0D">
        <w:rPr>
          <w:rFonts w:ascii="Calibri" w:hAnsi="Calibri" w:cs="Calibri"/>
          <w:b/>
          <w:sz w:val="24"/>
          <w:szCs w:val="24"/>
        </w:rPr>
        <w:t>i</w:t>
      </w:r>
      <w:r w:rsidRPr="00297F0D">
        <w:rPr>
          <w:rFonts w:ascii="Calibri" w:hAnsi="Calibri" w:cs="Calibri"/>
          <w:b/>
          <w:sz w:val="24"/>
          <w:szCs w:val="24"/>
        </w:rPr>
        <w:t>odontal abscess .P</w:t>
      </w:r>
      <w:r w:rsidR="00600661" w:rsidRPr="00297F0D">
        <w:rPr>
          <w:rFonts w:ascii="Calibri" w:hAnsi="Calibri" w:cs="Calibri"/>
          <w:b/>
          <w:sz w:val="24"/>
          <w:szCs w:val="24"/>
        </w:rPr>
        <w:t>e</w:t>
      </w:r>
      <w:r w:rsidRPr="00297F0D">
        <w:rPr>
          <w:rFonts w:ascii="Calibri" w:hAnsi="Calibri" w:cs="Calibri"/>
          <w:b/>
          <w:sz w:val="24"/>
          <w:szCs w:val="24"/>
        </w:rPr>
        <w:t>r</w:t>
      </w:r>
      <w:r w:rsidR="00600661" w:rsidRPr="00297F0D">
        <w:rPr>
          <w:rFonts w:ascii="Calibri" w:hAnsi="Calibri" w:cs="Calibri"/>
          <w:b/>
          <w:sz w:val="24"/>
          <w:szCs w:val="24"/>
        </w:rPr>
        <w:t>i</w:t>
      </w:r>
      <w:r w:rsidRPr="00297F0D">
        <w:rPr>
          <w:rFonts w:ascii="Calibri" w:hAnsi="Calibri" w:cs="Calibri"/>
          <w:b/>
          <w:sz w:val="24"/>
          <w:szCs w:val="24"/>
        </w:rPr>
        <w:t>odontal pocket with depth 12 mm</w:t>
      </w:r>
    </w:p>
    <w:p w:rsidR="00A455AF" w:rsidRPr="00297F0D" w:rsidRDefault="00A455AF" w:rsidP="00A2164B">
      <w:pPr>
        <w:spacing w:line="360" w:lineRule="auto"/>
        <w:rPr>
          <w:rFonts w:ascii="Calibri" w:hAnsi="Calibri" w:cs="Calibri"/>
          <w:b/>
        </w:rPr>
      </w:pPr>
      <w:r w:rsidRPr="00297F0D">
        <w:rPr>
          <w:rFonts w:ascii="Calibri" w:hAnsi="Calibri" w:cs="Calibri"/>
          <w:b/>
        </w:rPr>
        <w:t>Different signs:</w:t>
      </w:r>
    </w:p>
    <w:p w:rsidR="003A4185" w:rsidRPr="00297F0D" w:rsidRDefault="00600661" w:rsidP="00A2164B">
      <w:pPr>
        <w:spacing w:line="360" w:lineRule="auto"/>
        <w:rPr>
          <w:rFonts w:ascii="Calibri" w:hAnsi="Calibri" w:cs="Calibri"/>
        </w:rPr>
      </w:pPr>
      <w:r w:rsidRPr="00297F0D">
        <w:rPr>
          <w:rFonts w:ascii="Arial" w:hAnsi="Arial" w:cs="Arial"/>
          <w:b/>
        </w:rPr>
        <w:lastRenderedPageBreak/>
        <w:t>♦</w:t>
      </w:r>
      <w:r w:rsidR="00A455AF" w:rsidRPr="00297F0D">
        <w:rPr>
          <w:rFonts w:ascii="Calibri" w:hAnsi="Calibri" w:cs="Calibri"/>
        </w:rPr>
        <w:t>In case of periostitis and exacerbation of chronic apical periodontitis</w:t>
      </w:r>
      <w:r w:rsidR="00A455AF" w:rsidRPr="00297F0D">
        <w:rPr>
          <w:rFonts w:ascii="Calibri" w:hAnsi="Calibri" w:cs="Calibri"/>
          <w:b/>
        </w:rPr>
        <w:t xml:space="preserve"> </w:t>
      </w:r>
      <w:r w:rsidRPr="00297F0D">
        <w:rPr>
          <w:rFonts w:ascii="Calibri" w:hAnsi="Calibri" w:cs="Calibri"/>
        </w:rPr>
        <w:t xml:space="preserve"> the pe</w:t>
      </w:r>
      <w:r w:rsidR="00A455AF" w:rsidRPr="00297F0D">
        <w:rPr>
          <w:rFonts w:ascii="Calibri" w:hAnsi="Calibri" w:cs="Calibri"/>
        </w:rPr>
        <w:t>r</w:t>
      </w:r>
      <w:r w:rsidRPr="00297F0D">
        <w:rPr>
          <w:rFonts w:ascii="Calibri" w:hAnsi="Calibri" w:cs="Calibri"/>
        </w:rPr>
        <w:t>i</w:t>
      </w:r>
      <w:r w:rsidR="00A455AF" w:rsidRPr="00297F0D">
        <w:rPr>
          <w:rFonts w:ascii="Calibri" w:hAnsi="Calibri" w:cs="Calibri"/>
        </w:rPr>
        <w:t xml:space="preserve">odontal pocket is absence , </w:t>
      </w:r>
      <w:r w:rsidR="008077F1" w:rsidRPr="00297F0D">
        <w:rPr>
          <w:rFonts w:ascii="Calibri" w:hAnsi="Calibri" w:cs="Calibri"/>
        </w:rPr>
        <w:t xml:space="preserve">The tops of interdental septums are </w:t>
      </w:r>
      <w:r w:rsidR="003063D5" w:rsidRPr="00297F0D">
        <w:rPr>
          <w:rFonts w:ascii="Calibri" w:hAnsi="Calibri" w:cs="Calibri"/>
        </w:rPr>
        <w:t xml:space="preserve"> not changed , in area of root  apex inflammatory destruction focus  with  eroded </w:t>
      </w:r>
      <w:r w:rsidR="00275BC5" w:rsidRPr="00297F0D">
        <w:rPr>
          <w:rFonts w:ascii="Calibri" w:hAnsi="Calibri" w:cs="Calibri"/>
        </w:rPr>
        <w:t xml:space="preserve"> borde</w:t>
      </w:r>
      <w:r w:rsidR="001431BD" w:rsidRPr="00297F0D">
        <w:rPr>
          <w:rFonts w:ascii="Calibri" w:hAnsi="Calibri" w:cs="Calibri"/>
        </w:rPr>
        <w:t>rs</w:t>
      </w:r>
      <w:r w:rsidR="008058B3" w:rsidRPr="00297F0D">
        <w:rPr>
          <w:rFonts w:ascii="Calibri" w:hAnsi="Calibri" w:cs="Calibri"/>
        </w:rPr>
        <w:t xml:space="preserve"> </w:t>
      </w:r>
      <w:r w:rsidRPr="00297F0D">
        <w:rPr>
          <w:rFonts w:ascii="Calibri" w:hAnsi="Calibri" w:cs="Calibri"/>
        </w:rPr>
        <w:t xml:space="preserve">is observed </w:t>
      </w:r>
      <w:r w:rsidR="001431BD" w:rsidRPr="00297F0D">
        <w:rPr>
          <w:rFonts w:ascii="Calibri" w:hAnsi="Calibri" w:cs="Calibri"/>
        </w:rPr>
        <w:t>.</w:t>
      </w:r>
      <w:r w:rsidRPr="00297F0D">
        <w:rPr>
          <w:rFonts w:ascii="Calibri" w:hAnsi="Calibri" w:cs="Calibri"/>
        </w:rPr>
        <w:t xml:space="preserve"> </w:t>
      </w:r>
      <w:r w:rsidR="001431BD" w:rsidRPr="00297F0D">
        <w:rPr>
          <w:rFonts w:ascii="Calibri" w:hAnsi="Calibri" w:cs="Calibri"/>
        </w:rPr>
        <w:t>In case of p</w:t>
      </w:r>
      <w:r w:rsidRPr="00297F0D">
        <w:rPr>
          <w:rFonts w:ascii="Calibri" w:hAnsi="Calibri" w:cs="Calibri"/>
        </w:rPr>
        <w:t>e</w:t>
      </w:r>
      <w:r w:rsidR="001431BD" w:rsidRPr="00297F0D">
        <w:rPr>
          <w:rFonts w:ascii="Calibri" w:hAnsi="Calibri" w:cs="Calibri"/>
        </w:rPr>
        <w:t>r</w:t>
      </w:r>
      <w:r w:rsidRPr="00297F0D">
        <w:rPr>
          <w:rFonts w:ascii="Calibri" w:hAnsi="Calibri" w:cs="Calibri"/>
        </w:rPr>
        <w:t>i</w:t>
      </w:r>
      <w:r w:rsidR="001431BD" w:rsidRPr="00297F0D">
        <w:rPr>
          <w:rFonts w:ascii="Calibri" w:hAnsi="Calibri" w:cs="Calibri"/>
        </w:rPr>
        <w:t xml:space="preserve">odontitis </w:t>
      </w:r>
      <w:r w:rsidR="008058B3" w:rsidRPr="00297F0D">
        <w:rPr>
          <w:rFonts w:ascii="Calibri" w:hAnsi="Calibri" w:cs="Calibri"/>
        </w:rPr>
        <w:t>(Fig.172)</w:t>
      </w:r>
      <w:r w:rsidR="001431BD" w:rsidRPr="00297F0D">
        <w:rPr>
          <w:rFonts w:ascii="Calibri" w:hAnsi="Calibri" w:cs="Calibri"/>
        </w:rPr>
        <w:t xml:space="preserve"> radiographic  </w:t>
      </w:r>
      <w:r w:rsidRPr="00297F0D">
        <w:rPr>
          <w:rFonts w:ascii="Calibri" w:hAnsi="Calibri" w:cs="Calibri"/>
        </w:rPr>
        <w:t>alteration</w:t>
      </w:r>
      <w:r w:rsidR="001431BD" w:rsidRPr="00297F0D">
        <w:rPr>
          <w:rFonts w:ascii="Calibri" w:hAnsi="Calibri" w:cs="Calibri"/>
        </w:rPr>
        <w:t>s of bone  a</w:t>
      </w:r>
      <w:r w:rsidRPr="00297F0D">
        <w:rPr>
          <w:rFonts w:ascii="Calibri" w:hAnsi="Calibri" w:cs="Calibri"/>
        </w:rPr>
        <w:t>re</w:t>
      </w:r>
      <w:r w:rsidR="001431BD" w:rsidRPr="00297F0D">
        <w:rPr>
          <w:rFonts w:ascii="Calibri" w:hAnsi="Calibri" w:cs="Calibri"/>
        </w:rPr>
        <w:t xml:space="preserve"> determined in area of alveolar crest.</w:t>
      </w:r>
    </w:p>
    <w:p w:rsidR="003A4185" w:rsidRPr="00297F0D" w:rsidRDefault="008058B3" w:rsidP="003A4185">
      <w:pPr>
        <w:spacing w:line="360" w:lineRule="auto"/>
        <w:rPr>
          <w:rFonts w:ascii="Calibri" w:hAnsi="Calibri" w:cs="Calibri"/>
          <w:b/>
        </w:rPr>
      </w:pPr>
      <w:r w:rsidRPr="00297F0D">
        <w:rPr>
          <w:rFonts w:ascii="Calibri" w:hAnsi="Calibri" w:cs="Calibri"/>
          <w:b/>
        </w:rPr>
        <w:t>5. Differential diagnosi</w:t>
      </w:r>
      <w:r w:rsidR="003A4185" w:rsidRPr="00297F0D">
        <w:rPr>
          <w:rFonts w:ascii="Calibri" w:hAnsi="Calibri" w:cs="Calibri"/>
          <w:b/>
        </w:rPr>
        <w:t>s</w:t>
      </w:r>
      <w:r w:rsidRPr="00297F0D">
        <w:rPr>
          <w:rFonts w:ascii="Calibri" w:hAnsi="Calibri" w:cs="Calibri"/>
          <w:b/>
        </w:rPr>
        <w:t xml:space="preserve"> </w:t>
      </w:r>
      <w:r w:rsidR="003A4185" w:rsidRPr="00297F0D">
        <w:rPr>
          <w:rFonts w:ascii="Calibri" w:hAnsi="Calibri" w:cs="Calibri"/>
          <w:b/>
        </w:rPr>
        <w:t xml:space="preserve"> between  exacerbation of chronic p</w:t>
      </w:r>
      <w:r w:rsidR="00600661" w:rsidRPr="00297F0D">
        <w:rPr>
          <w:rFonts w:ascii="Calibri" w:hAnsi="Calibri" w:cs="Calibri"/>
          <w:b/>
        </w:rPr>
        <w:t>e</w:t>
      </w:r>
      <w:r w:rsidR="003A4185" w:rsidRPr="00297F0D">
        <w:rPr>
          <w:rFonts w:ascii="Calibri" w:hAnsi="Calibri" w:cs="Calibri"/>
          <w:b/>
        </w:rPr>
        <w:t>r</w:t>
      </w:r>
      <w:r w:rsidR="00600661" w:rsidRPr="00297F0D">
        <w:rPr>
          <w:rFonts w:ascii="Calibri" w:hAnsi="Calibri" w:cs="Calibri"/>
          <w:b/>
        </w:rPr>
        <w:t>i</w:t>
      </w:r>
      <w:r w:rsidR="003A4185" w:rsidRPr="00297F0D">
        <w:rPr>
          <w:rFonts w:ascii="Calibri" w:hAnsi="Calibri" w:cs="Calibri"/>
          <w:b/>
        </w:rPr>
        <w:t>odontitis and acute leu</w:t>
      </w:r>
      <w:r w:rsidR="00600661" w:rsidRPr="00297F0D">
        <w:rPr>
          <w:rFonts w:ascii="Calibri" w:hAnsi="Calibri" w:cs="Calibri"/>
          <w:b/>
        </w:rPr>
        <w:t>c</w:t>
      </w:r>
      <w:r w:rsidR="003A4185" w:rsidRPr="00297F0D">
        <w:rPr>
          <w:rFonts w:ascii="Calibri" w:hAnsi="Calibri" w:cs="Calibri"/>
          <w:b/>
        </w:rPr>
        <w:t>osis:</w:t>
      </w:r>
    </w:p>
    <w:p w:rsidR="003A4185" w:rsidRPr="00297F0D" w:rsidRDefault="003A4185" w:rsidP="003A4185">
      <w:pPr>
        <w:spacing w:line="360" w:lineRule="auto"/>
        <w:rPr>
          <w:rFonts w:ascii="Calibri" w:hAnsi="Calibri" w:cs="Calibri"/>
          <w:b/>
        </w:rPr>
      </w:pPr>
      <w:r w:rsidRPr="00297F0D">
        <w:rPr>
          <w:rFonts w:ascii="Calibri" w:hAnsi="Calibri" w:cs="Calibri"/>
          <w:b/>
        </w:rPr>
        <w:t>Same signs:</w:t>
      </w:r>
    </w:p>
    <w:p w:rsidR="004D24AF" w:rsidRPr="00297F0D" w:rsidRDefault="00600661" w:rsidP="00A2164B">
      <w:pPr>
        <w:spacing w:line="360" w:lineRule="auto"/>
        <w:rPr>
          <w:rFonts w:ascii="Calibri" w:hAnsi="Calibri" w:cs="Calibri"/>
        </w:rPr>
      </w:pPr>
      <w:r w:rsidRPr="00297F0D">
        <w:rPr>
          <w:rFonts w:ascii="Arial" w:hAnsi="Arial" w:cs="Arial"/>
          <w:b/>
        </w:rPr>
        <w:t>♦</w:t>
      </w:r>
      <w:r w:rsidR="004D24AF" w:rsidRPr="00297F0D">
        <w:rPr>
          <w:rFonts w:ascii="Calibri" w:hAnsi="Calibri" w:cs="Calibri"/>
        </w:rPr>
        <w:t>Acute infection disease  (ARVI,</w:t>
      </w:r>
      <w:r w:rsidRPr="00297F0D">
        <w:rPr>
          <w:rFonts w:ascii="Calibri" w:hAnsi="Calibri" w:cs="Calibri"/>
        </w:rPr>
        <w:t xml:space="preserve"> </w:t>
      </w:r>
      <w:r w:rsidR="004D24AF" w:rsidRPr="00297F0D">
        <w:rPr>
          <w:rFonts w:ascii="Calibri" w:hAnsi="Calibri" w:cs="Calibri"/>
        </w:rPr>
        <w:t>flu), general weakness ,temperature rise preced</w:t>
      </w:r>
      <w:r w:rsidRPr="00297F0D">
        <w:rPr>
          <w:rFonts w:ascii="Calibri" w:hAnsi="Calibri" w:cs="Calibri"/>
        </w:rPr>
        <w:t>e</w:t>
      </w:r>
      <w:r w:rsidR="008058B3" w:rsidRPr="00297F0D">
        <w:rPr>
          <w:rFonts w:ascii="Calibri" w:hAnsi="Calibri" w:cs="Calibri"/>
        </w:rPr>
        <w:t xml:space="preserve">s </w:t>
      </w:r>
      <w:r w:rsidR="004D24AF" w:rsidRPr="00297F0D">
        <w:rPr>
          <w:rFonts w:ascii="Calibri" w:hAnsi="Calibri" w:cs="Calibri"/>
        </w:rPr>
        <w:t xml:space="preserve"> </w:t>
      </w:r>
      <w:r w:rsidRPr="00297F0D">
        <w:rPr>
          <w:rFonts w:ascii="Calibri" w:hAnsi="Calibri" w:cs="Calibri"/>
        </w:rPr>
        <w:t xml:space="preserve">the </w:t>
      </w:r>
      <w:r w:rsidR="004D24AF" w:rsidRPr="00297F0D">
        <w:rPr>
          <w:rFonts w:ascii="Calibri" w:hAnsi="Calibri" w:cs="Calibri"/>
        </w:rPr>
        <w:t xml:space="preserve"> gingival changes;</w:t>
      </w:r>
    </w:p>
    <w:p w:rsidR="00605521" w:rsidRPr="00297F0D" w:rsidRDefault="00600661" w:rsidP="00A2164B">
      <w:pPr>
        <w:spacing w:line="360" w:lineRule="auto"/>
        <w:rPr>
          <w:rFonts w:ascii="Calibri" w:hAnsi="Calibri" w:cs="Calibri"/>
        </w:rPr>
      </w:pPr>
      <w:r w:rsidRPr="00297F0D">
        <w:rPr>
          <w:rFonts w:ascii="Arial" w:hAnsi="Arial" w:cs="Arial"/>
          <w:b/>
        </w:rPr>
        <w:t>♦</w:t>
      </w:r>
      <w:r w:rsidR="00605521" w:rsidRPr="00297F0D">
        <w:rPr>
          <w:rFonts w:ascii="Calibri" w:hAnsi="Calibri" w:cs="Calibri"/>
        </w:rPr>
        <w:t>Necrotic changes of gingival;</w:t>
      </w:r>
    </w:p>
    <w:p w:rsidR="00605521" w:rsidRPr="00297F0D" w:rsidRDefault="00600661" w:rsidP="00A2164B">
      <w:pPr>
        <w:spacing w:line="360" w:lineRule="auto"/>
        <w:rPr>
          <w:rFonts w:ascii="Calibri" w:hAnsi="Calibri" w:cs="Calibri"/>
        </w:rPr>
      </w:pPr>
      <w:r w:rsidRPr="00297F0D">
        <w:rPr>
          <w:rFonts w:ascii="Arial" w:hAnsi="Arial" w:cs="Arial"/>
          <w:b/>
        </w:rPr>
        <w:t>♦</w:t>
      </w:r>
      <w:r w:rsidR="00605521" w:rsidRPr="00297F0D">
        <w:rPr>
          <w:rFonts w:ascii="Calibri" w:hAnsi="Calibri" w:cs="Calibri"/>
        </w:rPr>
        <w:t>Pain;</w:t>
      </w:r>
    </w:p>
    <w:p w:rsidR="00605521" w:rsidRPr="00297F0D" w:rsidRDefault="00600661" w:rsidP="00A2164B">
      <w:pPr>
        <w:spacing w:line="360" w:lineRule="auto"/>
        <w:rPr>
          <w:rFonts w:ascii="Calibri" w:hAnsi="Calibri" w:cs="Calibri"/>
        </w:rPr>
      </w:pPr>
      <w:r w:rsidRPr="00297F0D">
        <w:rPr>
          <w:rFonts w:ascii="Arial" w:hAnsi="Arial" w:cs="Arial"/>
          <w:b/>
        </w:rPr>
        <w:t>♦</w:t>
      </w:r>
      <w:r w:rsidR="00605521" w:rsidRPr="00297F0D">
        <w:rPr>
          <w:rFonts w:ascii="Calibri" w:hAnsi="Calibri" w:cs="Calibri"/>
        </w:rPr>
        <w:t>Halitosis</w:t>
      </w:r>
      <w:r w:rsidR="006C050B" w:rsidRPr="00297F0D">
        <w:rPr>
          <w:rFonts w:ascii="Calibri" w:hAnsi="Calibri" w:cs="Calibri"/>
        </w:rPr>
        <w:t>;</w:t>
      </w:r>
    </w:p>
    <w:p w:rsidR="006C050B" w:rsidRPr="00297F0D" w:rsidRDefault="006C050B" w:rsidP="00A2164B">
      <w:pPr>
        <w:spacing w:line="360" w:lineRule="auto"/>
        <w:rPr>
          <w:rFonts w:ascii="Calibri" w:hAnsi="Calibri" w:cs="Calibri"/>
          <w:b/>
        </w:rPr>
      </w:pPr>
      <w:r w:rsidRPr="00297F0D">
        <w:rPr>
          <w:rFonts w:ascii="Calibri" w:hAnsi="Calibri" w:cs="Calibri"/>
          <w:b/>
        </w:rPr>
        <w:t>Different signs:</w:t>
      </w:r>
    </w:p>
    <w:p w:rsidR="002B7963" w:rsidRPr="00297F0D" w:rsidRDefault="00600661" w:rsidP="00A2164B">
      <w:pPr>
        <w:spacing w:line="360" w:lineRule="auto"/>
        <w:rPr>
          <w:rFonts w:ascii="Calibri" w:hAnsi="Calibri" w:cs="Calibri"/>
        </w:rPr>
      </w:pPr>
      <w:r w:rsidRPr="00297F0D">
        <w:rPr>
          <w:rFonts w:ascii="Arial" w:hAnsi="Arial" w:cs="Arial"/>
          <w:b/>
        </w:rPr>
        <w:t>♦</w:t>
      </w:r>
      <w:r w:rsidR="00C34FC8" w:rsidRPr="00297F0D">
        <w:rPr>
          <w:rFonts w:ascii="Calibri" w:hAnsi="Calibri" w:cs="Calibri"/>
        </w:rPr>
        <w:t>In case of acute leu</w:t>
      </w:r>
      <w:r w:rsidRPr="00297F0D">
        <w:rPr>
          <w:rFonts w:ascii="Calibri" w:hAnsi="Calibri" w:cs="Calibri"/>
        </w:rPr>
        <w:t>c</w:t>
      </w:r>
      <w:r w:rsidR="00C34FC8" w:rsidRPr="00297F0D">
        <w:rPr>
          <w:rFonts w:ascii="Calibri" w:hAnsi="Calibri" w:cs="Calibri"/>
        </w:rPr>
        <w:t>osis</w:t>
      </w:r>
      <w:r w:rsidR="0026615A" w:rsidRPr="00297F0D">
        <w:rPr>
          <w:rFonts w:ascii="Calibri" w:hAnsi="Calibri" w:cs="Calibri"/>
        </w:rPr>
        <w:t xml:space="preserve"> the </w:t>
      </w:r>
      <w:r w:rsidR="00C34FC8" w:rsidRPr="00297F0D">
        <w:rPr>
          <w:rFonts w:ascii="Calibri" w:hAnsi="Calibri" w:cs="Calibri"/>
        </w:rPr>
        <w:t xml:space="preserve"> mucosa is pale ,</w:t>
      </w:r>
      <w:r w:rsidR="002B7963" w:rsidRPr="00297F0D">
        <w:rPr>
          <w:rFonts w:ascii="Calibri" w:hAnsi="Calibri" w:cs="Calibri"/>
        </w:rPr>
        <w:t xml:space="preserve"> and </w:t>
      </w:r>
      <w:r w:rsidR="00C34FC8" w:rsidRPr="00297F0D">
        <w:rPr>
          <w:rFonts w:ascii="Calibri" w:hAnsi="Calibri" w:cs="Calibri"/>
        </w:rPr>
        <w:t xml:space="preserve"> haemo</w:t>
      </w:r>
      <w:r w:rsidRPr="00297F0D">
        <w:rPr>
          <w:rFonts w:ascii="Calibri" w:hAnsi="Calibri" w:cs="Calibri"/>
        </w:rPr>
        <w:t>r</w:t>
      </w:r>
      <w:r w:rsidR="00C34FC8" w:rsidRPr="00297F0D">
        <w:rPr>
          <w:rFonts w:ascii="Calibri" w:hAnsi="Calibri" w:cs="Calibri"/>
        </w:rPr>
        <w:t>rhage</w:t>
      </w:r>
      <w:r w:rsidRPr="00297F0D">
        <w:rPr>
          <w:rFonts w:ascii="Calibri" w:hAnsi="Calibri" w:cs="Calibri"/>
        </w:rPr>
        <w:t>s</w:t>
      </w:r>
      <w:r w:rsidR="002B7963" w:rsidRPr="00297F0D">
        <w:rPr>
          <w:rFonts w:ascii="Calibri" w:hAnsi="Calibri" w:cs="Calibri"/>
        </w:rPr>
        <w:t xml:space="preserve"> are observed;</w:t>
      </w:r>
    </w:p>
    <w:p w:rsidR="002B7963" w:rsidRPr="00297F0D" w:rsidRDefault="00C34FC8" w:rsidP="00A2164B">
      <w:pPr>
        <w:spacing w:line="360" w:lineRule="auto"/>
        <w:rPr>
          <w:rFonts w:ascii="Calibri" w:hAnsi="Calibri" w:cs="Calibri"/>
        </w:rPr>
      </w:pPr>
      <w:r w:rsidRPr="00297F0D">
        <w:rPr>
          <w:rFonts w:ascii="Calibri" w:hAnsi="Calibri" w:cs="Calibri"/>
        </w:rPr>
        <w:lastRenderedPageBreak/>
        <w:t xml:space="preserve"> </w:t>
      </w:r>
      <w:r w:rsidR="00600661" w:rsidRPr="00297F0D">
        <w:rPr>
          <w:rFonts w:ascii="Arial" w:hAnsi="Arial" w:cs="Arial"/>
          <w:b/>
        </w:rPr>
        <w:t>♦</w:t>
      </w:r>
      <w:r w:rsidR="002B7963" w:rsidRPr="00297F0D">
        <w:rPr>
          <w:rFonts w:ascii="Calibri" w:hAnsi="Calibri" w:cs="Calibri"/>
        </w:rPr>
        <w:t xml:space="preserve"> In case of acute leu</w:t>
      </w:r>
      <w:r w:rsidR="00600661" w:rsidRPr="00297F0D">
        <w:rPr>
          <w:rFonts w:ascii="Calibri" w:hAnsi="Calibri" w:cs="Calibri"/>
        </w:rPr>
        <w:t>c</w:t>
      </w:r>
      <w:r w:rsidR="002B7963" w:rsidRPr="00297F0D">
        <w:rPr>
          <w:rFonts w:ascii="Calibri" w:hAnsi="Calibri" w:cs="Calibri"/>
        </w:rPr>
        <w:t>osis spontaneous bleeding of gingiva</w:t>
      </w:r>
      <w:r w:rsidR="00600661" w:rsidRPr="00297F0D">
        <w:rPr>
          <w:rFonts w:ascii="Calibri" w:hAnsi="Calibri" w:cs="Calibri"/>
        </w:rPr>
        <w:t xml:space="preserve"> </w:t>
      </w:r>
      <w:r w:rsidR="002B7963" w:rsidRPr="00297F0D">
        <w:rPr>
          <w:rFonts w:ascii="Calibri" w:hAnsi="Calibri" w:cs="Calibri"/>
        </w:rPr>
        <w:t>,ulcerou</w:t>
      </w:r>
      <w:r w:rsidR="00600661" w:rsidRPr="00297F0D">
        <w:rPr>
          <w:rFonts w:ascii="Calibri" w:hAnsi="Calibri" w:cs="Calibri"/>
        </w:rPr>
        <w:t>s-</w:t>
      </w:r>
      <w:r w:rsidR="002B7963" w:rsidRPr="00297F0D">
        <w:rPr>
          <w:rFonts w:ascii="Calibri" w:hAnsi="Calibri" w:cs="Calibri"/>
        </w:rPr>
        <w:t>necrotic cha</w:t>
      </w:r>
      <w:r w:rsidR="00600661" w:rsidRPr="00297F0D">
        <w:rPr>
          <w:rFonts w:ascii="Calibri" w:hAnsi="Calibri" w:cs="Calibri"/>
        </w:rPr>
        <w:t>n</w:t>
      </w:r>
      <w:r w:rsidR="002B7963" w:rsidRPr="00297F0D">
        <w:rPr>
          <w:rFonts w:ascii="Calibri" w:hAnsi="Calibri" w:cs="Calibri"/>
        </w:rPr>
        <w:t xml:space="preserve">ges of mucosa on  pale  </w:t>
      </w:r>
      <w:r w:rsidR="00600661" w:rsidRPr="00297F0D">
        <w:rPr>
          <w:rFonts w:ascii="Calibri" w:hAnsi="Calibri" w:cs="Calibri"/>
        </w:rPr>
        <w:t>base are observed</w:t>
      </w:r>
      <w:r w:rsidR="002B7963" w:rsidRPr="00297F0D">
        <w:rPr>
          <w:rFonts w:ascii="Calibri" w:hAnsi="Calibri" w:cs="Calibri"/>
        </w:rPr>
        <w:t xml:space="preserve">; </w:t>
      </w:r>
    </w:p>
    <w:p w:rsidR="00E33CC7" w:rsidRPr="00297F0D" w:rsidRDefault="00600661" w:rsidP="00A2164B">
      <w:pPr>
        <w:spacing w:line="360" w:lineRule="auto"/>
        <w:rPr>
          <w:rFonts w:ascii="Calibri" w:hAnsi="Calibri" w:cs="Calibri"/>
        </w:rPr>
      </w:pPr>
      <w:r w:rsidRPr="00297F0D">
        <w:rPr>
          <w:rFonts w:ascii="Arial" w:hAnsi="Arial" w:cs="Arial"/>
          <w:b/>
        </w:rPr>
        <w:t>♦</w:t>
      </w:r>
      <w:r w:rsidR="002B7963" w:rsidRPr="00297F0D">
        <w:rPr>
          <w:rFonts w:ascii="Calibri" w:hAnsi="Calibri" w:cs="Calibri"/>
        </w:rPr>
        <w:t xml:space="preserve">In case of </w:t>
      </w:r>
      <w:r w:rsidR="002B7963" w:rsidRPr="00297F0D">
        <w:rPr>
          <w:rFonts w:ascii="Calibri" w:hAnsi="Calibri" w:cs="Calibri"/>
          <w:i/>
        </w:rPr>
        <w:t>acute leu</w:t>
      </w:r>
      <w:r w:rsidRPr="00297F0D">
        <w:rPr>
          <w:rFonts w:ascii="Calibri" w:hAnsi="Calibri" w:cs="Calibri"/>
          <w:i/>
        </w:rPr>
        <w:t>c</w:t>
      </w:r>
      <w:r w:rsidR="002B7963" w:rsidRPr="00297F0D">
        <w:rPr>
          <w:rFonts w:ascii="Calibri" w:hAnsi="Calibri" w:cs="Calibri"/>
          <w:i/>
        </w:rPr>
        <w:t>osis</w:t>
      </w:r>
      <w:r w:rsidR="002B7963" w:rsidRPr="00297F0D">
        <w:rPr>
          <w:rFonts w:ascii="Calibri" w:hAnsi="Calibri" w:cs="Calibri"/>
        </w:rPr>
        <w:t xml:space="preserve"> </w:t>
      </w:r>
      <w:r w:rsidRPr="00297F0D">
        <w:rPr>
          <w:rFonts w:ascii="Calibri" w:hAnsi="Calibri" w:cs="Calibri"/>
        </w:rPr>
        <w:t xml:space="preserve"> the </w:t>
      </w:r>
      <w:r w:rsidR="002B7963" w:rsidRPr="00297F0D">
        <w:rPr>
          <w:rFonts w:ascii="Calibri" w:hAnsi="Calibri" w:cs="Calibri"/>
        </w:rPr>
        <w:t>specific  leukemic infiltrates</w:t>
      </w:r>
      <w:r w:rsidR="0026615A" w:rsidRPr="00297F0D">
        <w:rPr>
          <w:rFonts w:ascii="Calibri" w:hAnsi="Calibri" w:cs="Calibri"/>
        </w:rPr>
        <w:t xml:space="preserve"> </w:t>
      </w:r>
      <w:r w:rsidR="002B7963" w:rsidRPr="00297F0D">
        <w:rPr>
          <w:rFonts w:ascii="Calibri" w:hAnsi="Calibri" w:cs="Calibri"/>
        </w:rPr>
        <w:t>(leukemides) appear; Necro</w:t>
      </w:r>
      <w:r w:rsidR="0026615A" w:rsidRPr="00297F0D">
        <w:rPr>
          <w:rFonts w:ascii="Calibri" w:hAnsi="Calibri" w:cs="Calibri"/>
        </w:rPr>
        <w:t xml:space="preserve">tic </w:t>
      </w:r>
      <w:r w:rsidR="002B7963" w:rsidRPr="00297F0D">
        <w:rPr>
          <w:rFonts w:ascii="Calibri" w:hAnsi="Calibri" w:cs="Calibri"/>
        </w:rPr>
        <w:t>lesions on non-inflammat</w:t>
      </w:r>
      <w:r w:rsidRPr="00297F0D">
        <w:rPr>
          <w:rFonts w:ascii="Calibri" w:hAnsi="Calibri" w:cs="Calibri"/>
        </w:rPr>
        <w:t xml:space="preserve">ory </w:t>
      </w:r>
      <w:r w:rsidR="002B7963" w:rsidRPr="00297F0D">
        <w:rPr>
          <w:rFonts w:ascii="Calibri" w:hAnsi="Calibri" w:cs="Calibri"/>
        </w:rPr>
        <w:t>mucosa</w:t>
      </w:r>
      <w:r w:rsidR="00E33CC7" w:rsidRPr="00297F0D">
        <w:rPr>
          <w:rFonts w:ascii="Calibri" w:hAnsi="Calibri" w:cs="Calibri"/>
        </w:rPr>
        <w:t xml:space="preserve"> </w:t>
      </w:r>
      <w:r w:rsidR="002B7963" w:rsidRPr="00297F0D">
        <w:rPr>
          <w:rFonts w:ascii="Calibri" w:hAnsi="Calibri" w:cs="Calibri"/>
        </w:rPr>
        <w:t xml:space="preserve"> </w:t>
      </w:r>
      <w:r w:rsidR="00E33CC7" w:rsidRPr="00297F0D">
        <w:rPr>
          <w:rFonts w:ascii="Calibri" w:hAnsi="Calibri" w:cs="Calibri"/>
        </w:rPr>
        <w:t>occur.</w:t>
      </w:r>
      <w:r w:rsidRPr="00297F0D">
        <w:rPr>
          <w:rFonts w:ascii="Calibri" w:hAnsi="Calibri" w:cs="Calibri"/>
        </w:rPr>
        <w:t xml:space="preserve"> </w:t>
      </w:r>
      <w:r w:rsidR="00982B77" w:rsidRPr="00297F0D">
        <w:rPr>
          <w:rFonts w:ascii="Calibri" w:hAnsi="Calibri" w:cs="Calibri"/>
        </w:rPr>
        <w:t xml:space="preserve">Blood </w:t>
      </w:r>
      <w:r w:rsidR="00E33CC7" w:rsidRPr="00297F0D">
        <w:rPr>
          <w:rFonts w:ascii="Calibri" w:hAnsi="Calibri" w:cs="Calibri"/>
        </w:rPr>
        <w:t xml:space="preserve"> </w:t>
      </w:r>
      <w:r w:rsidR="00B2795F" w:rsidRPr="00297F0D">
        <w:rPr>
          <w:rFonts w:ascii="Calibri" w:hAnsi="Calibri" w:cs="Calibri"/>
        </w:rPr>
        <w:t>alterations(leukocytosis) are presence.</w:t>
      </w:r>
    </w:p>
    <w:p w:rsidR="00B2795F" w:rsidRPr="00297F0D" w:rsidRDefault="00600661" w:rsidP="00A2164B">
      <w:pPr>
        <w:spacing w:line="360" w:lineRule="auto"/>
        <w:rPr>
          <w:rFonts w:ascii="Calibri" w:hAnsi="Calibri" w:cs="Calibri"/>
        </w:rPr>
      </w:pPr>
      <w:r w:rsidRPr="00297F0D">
        <w:rPr>
          <w:rFonts w:ascii="Arial" w:hAnsi="Arial" w:cs="Arial"/>
          <w:b/>
        </w:rPr>
        <w:t>♦</w:t>
      </w:r>
      <w:r w:rsidR="00B2795F" w:rsidRPr="00297F0D">
        <w:rPr>
          <w:rFonts w:ascii="Calibri" w:hAnsi="Calibri" w:cs="Calibri"/>
        </w:rPr>
        <w:t xml:space="preserve"> In case of</w:t>
      </w:r>
      <w:r w:rsidR="00B2795F" w:rsidRPr="00297F0D">
        <w:rPr>
          <w:rFonts w:ascii="Calibri" w:hAnsi="Calibri" w:cs="Calibri"/>
          <w:i/>
        </w:rPr>
        <w:t xml:space="preserve"> acute leu</w:t>
      </w:r>
      <w:r w:rsidRPr="00297F0D">
        <w:rPr>
          <w:rFonts w:ascii="Calibri" w:hAnsi="Calibri" w:cs="Calibri"/>
          <w:i/>
        </w:rPr>
        <w:t>c</w:t>
      </w:r>
      <w:r w:rsidR="00B2795F" w:rsidRPr="00297F0D">
        <w:rPr>
          <w:rFonts w:ascii="Calibri" w:hAnsi="Calibri" w:cs="Calibri"/>
          <w:i/>
        </w:rPr>
        <w:t>osis</w:t>
      </w:r>
      <w:r w:rsidRPr="00297F0D">
        <w:rPr>
          <w:rFonts w:ascii="Calibri" w:hAnsi="Calibri" w:cs="Calibri"/>
        </w:rPr>
        <w:t xml:space="preserve"> the </w:t>
      </w:r>
      <w:r w:rsidR="00B2795F" w:rsidRPr="00297F0D">
        <w:rPr>
          <w:rFonts w:ascii="Calibri" w:hAnsi="Calibri" w:cs="Calibri"/>
        </w:rPr>
        <w:t xml:space="preserve"> treatment causes difficulty.</w:t>
      </w:r>
    </w:p>
    <w:p w:rsidR="00B2795F" w:rsidRPr="00297F0D" w:rsidRDefault="00600661" w:rsidP="00A2164B">
      <w:pPr>
        <w:spacing w:line="360" w:lineRule="auto"/>
        <w:rPr>
          <w:rFonts w:ascii="Calibri" w:hAnsi="Calibri" w:cs="Calibri"/>
        </w:rPr>
      </w:pPr>
      <w:r w:rsidRPr="00297F0D">
        <w:rPr>
          <w:rFonts w:ascii="Arial" w:hAnsi="Arial" w:cs="Arial"/>
          <w:b/>
        </w:rPr>
        <w:t>♦</w:t>
      </w:r>
      <w:r w:rsidR="00B2795F" w:rsidRPr="00297F0D">
        <w:rPr>
          <w:rFonts w:ascii="Calibri" w:hAnsi="Calibri" w:cs="Calibri"/>
        </w:rPr>
        <w:t xml:space="preserve"> In case of </w:t>
      </w:r>
      <w:r w:rsidR="00B2795F" w:rsidRPr="00297F0D">
        <w:rPr>
          <w:rFonts w:ascii="Calibri" w:hAnsi="Calibri" w:cs="Calibri"/>
          <w:i/>
        </w:rPr>
        <w:t>acute leu</w:t>
      </w:r>
      <w:r w:rsidRPr="00297F0D">
        <w:rPr>
          <w:rFonts w:ascii="Calibri" w:hAnsi="Calibri" w:cs="Calibri"/>
          <w:i/>
        </w:rPr>
        <w:t>c</w:t>
      </w:r>
      <w:r w:rsidR="00B2795F" w:rsidRPr="00297F0D">
        <w:rPr>
          <w:rFonts w:ascii="Calibri" w:hAnsi="Calibri" w:cs="Calibri"/>
          <w:i/>
        </w:rPr>
        <w:t>osis</w:t>
      </w:r>
      <w:r w:rsidR="00B2795F" w:rsidRPr="00297F0D">
        <w:rPr>
          <w:rFonts w:ascii="Calibri" w:hAnsi="Calibri" w:cs="Calibri"/>
        </w:rPr>
        <w:t xml:space="preserve">  different</w:t>
      </w:r>
      <w:r w:rsidR="0026615A" w:rsidRPr="00297F0D">
        <w:rPr>
          <w:rFonts w:ascii="Calibri" w:hAnsi="Calibri" w:cs="Calibri"/>
        </w:rPr>
        <w:t>ial diagnosi</w:t>
      </w:r>
      <w:r w:rsidR="00B2795F" w:rsidRPr="00297F0D">
        <w:rPr>
          <w:rFonts w:ascii="Calibri" w:hAnsi="Calibri" w:cs="Calibri"/>
        </w:rPr>
        <w:t>s  is made on the base of blood analysis;</w:t>
      </w:r>
    </w:p>
    <w:p w:rsidR="0018167D" w:rsidRPr="00297F0D" w:rsidRDefault="00600661" w:rsidP="00A2164B">
      <w:pPr>
        <w:spacing w:line="360" w:lineRule="auto"/>
        <w:rPr>
          <w:rFonts w:ascii="Calibri" w:hAnsi="Calibri" w:cs="Calibri"/>
        </w:rPr>
      </w:pPr>
      <w:r w:rsidRPr="00297F0D">
        <w:rPr>
          <w:rFonts w:ascii="Arial" w:hAnsi="Arial" w:cs="Arial"/>
          <w:b/>
        </w:rPr>
        <w:t>♦</w:t>
      </w:r>
      <w:r w:rsidR="00B2795F" w:rsidRPr="00297F0D">
        <w:rPr>
          <w:rFonts w:ascii="Calibri" w:hAnsi="Calibri" w:cs="Calibri"/>
        </w:rPr>
        <w:t>In</w:t>
      </w:r>
      <w:r w:rsidR="00B2795F" w:rsidRPr="00297F0D">
        <w:rPr>
          <w:rFonts w:ascii="Calibri" w:hAnsi="Calibri" w:cs="Calibri"/>
          <w:i/>
        </w:rPr>
        <w:t xml:space="preserve"> exacerbation of p</w:t>
      </w:r>
      <w:r w:rsidRPr="00297F0D">
        <w:rPr>
          <w:rFonts w:ascii="Calibri" w:hAnsi="Calibri" w:cs="Calibri"/>
          <w:i/>
        </w:rPr>
        <w:t>e</w:t>
      </w:r>
      <w:r w:rsidR="00B2795F" w:rsidRPr="00297F0D">
        <w:rPr>
          <w:rFonts w:ascii="Calibri" w:hAnsi="Calibri" w:cs="Calibri"/>
          <w:i/>
        </w:rPr>
        <w:t>r</w:t>
      </w:r>
      <w:r w:rsidRPr="00297F0D">
        <w:rPr>
          <w:rFonts w:ascii="Calibri" w:hAnsi="Calibri" w:cs="Calibri"/>
          <w:i/>
        </w:rPr>
        <w:t>i</w:t>
      </w:r>
      <w:r w:rsidR="00B2795F" w:rsidRPr="00297F0D">
        <w:rPr>
          <w:rFonts w:ascii="Calibri" w:hAnsi="Calibri" w:cs="Calibri"/>
          <w:i/>
        </w:rPr>
        <w:t xml:space="preserve">odontitis </w:t>
      </w:r>
      <w:r w:rsidR="00B2795F" w:rsidRPr="00297F0D">
        <w:rPr>
          <w:rFonts w:ascii="Calibri" w:hAnsi="Calibri" w:cs="Calibri"/>
        </w:rPr>
        <w:t xml:space="preserve"> the prognosis is good in contrast to acute leu</w:t>
      </w:r>
      <w:r w:rsidRPr="00297F0D">
        <w:rPr>
          <w:rFonts w:ascii="Calibri" w:hAnsi="Calibri" w:cs="Calibri"/>
        </w:rPr>
        <w:t>c</w:t>
      </w:r>
      <w:r w:rsidR="00B2795F" w:rsidRPr="00297F0D">
        <w:rPr>
          <w:rFonts w:ascii="Calibri" w:hAnsi="Calibri" w:cs="Calibri"/>
        </w:rPr>
        <w:t>osis;  Exacerbation  calms</w:t>
      </w:r>
      <w:r w:rsidR="0026615A" w:rsidRPr="00297F0D">
        <w:rPr>
          <w:rFonts w:ascii="Calibri" w:hAnsi="Calibri" w:cs="Calibri"/>
        </w:rPr>
        <w:t xml:space="preserve"> down </w:t>
      </w:r>
      <w:r w:rsidR="00B2795F" w:rsidRPr="00297F0D">
        <w:rPr>
          <w:rFonts w:ascii="Calibri" w:hAnsi="Calibri" w:cs="Calibri"/>
        </w:rPr>
        <w:t xml:space="preserve"> as a</w:t>
      </w:r>
      <w:r w:rsidRPr="00297F0D">
        <w:rPr>
          <w:rFonts w:ascii="Calibri" w:hAnsi="Calibri" w:cs="Calibri"/>
        </w:rPr>
        <w:t xml:space="preserve"> </w:t>
      </w:r>
      <w:r w:rsidR="00B2795F" w:rsidRPr="00297F0D">
        <w:rPr>
          <w:rFonts w:ascii="Calibri" w:hAnsi="Calibri" w:cs="Calibri"/>
        </w:rPr>
        <w:t>result of  treatment  in contrast to acute leu</w:t>
      </w:r>
      <w:r w:rsidRPr="00297F0D">
        <w:rPr>
          <w:rFonts w:ascii="Calibri" w:hAnsi="Calibri" w:cs="Calibri"/>
        </w:rPr>
        <w:t>c</w:t>
      </w:r>
      <w:r w:rsidR="00B2795F" w:rsidRPr="00297F0D">
        <w:rPr>
          <w:rFonts w:ascii="Calibri" w:hAnsi="Calibri" w:cs="Calibri"/>
        </w:rPr>
        <w:t xml:space="preserve">osis. </w:t>
      </w:r>
    </w:p>
    <w:p w:rsidR="0018167D" w:rsidRPr="00297F0D" w:rsidRDefault="0026615A" w:rsidP="0018167D">
      <w:pPr>
        <w:spacing w:line="360" w:lineRule="auto"/>
        <w:rPr>
          <w:rFonts w:ascii="Calibri" w:hAnsi="Calibri" w:cs="Calibri"/>
          <w:b/>
        </w:rPr>
      </w:pPr>
      <w:r w:rsidRPr="00297F0D">
        <w:rPr>
          <w:rFonts w:ascii="Calibri" w:hAnsi="Calibri" w:cs="Calibri"/>
          <w:b/>
        </w:rPr>
        <w:t>6. Differential diagnosi</w:t>
      </w:r>
      <w:r w:rsidR="0018167D" w:rsidRPr="00297F0D">
        <w:rPr>
          <w:rFonts w:ascii="Calibri" w:hAnsi="Calibri" w:cs="Calibri"/>
          <w:b/>
        </w:rPr>
        <w:t>s</w:t>
      </w:r>
      <w:r w:rsidRPr="00297F0D">
        <w:rPr>
          <w:rFonts w:ascii="Calibri" w:hAnsi="Calibri" w:cs="Calibri"/>
          <w:b/>
        </w:rPr>
        <w:t xml:space="preserve"> </w:t>
      </w:r>
      <w:r w:rsidR="0018167D" w:rsidRPr="00297F0D">
        <w:rPr>
          <w:rFonts w:ascii="Calibri" w:hAnsi="Calibri" w:cs="Calibri"/>
          <w:b/>
        </w:rPr>
        <w:t xml:space="preserve"> between  exacerbation of chronic p</w:t>
      </w:r>
      <w:r w:rsidR="00600661" w:rsidRPr="00297F0D">
        <w:rPr>
          <w:rFonts w:ascii="Calibri" w:hAnsi="Calibri" w:cs="Calibri"/>
          <w:b/>
        </w:rPr>
        <w:t>e</w:t>
      </w:r>
      <w:r w:rsidR="0018167D" w:rsidRPr="00297F0D">
        <w:rPr>
          <w:rFonts w:ascii="Calibri" w:hAnsi="Calibri" w:cs="Calibri"/>
          <w:b/>
        </w:rPr>
        <w:t>r</w:t>
      </w:r>
      <w:r w:rsidR="00600661" w:rsidRPr="00297F0D">
        <w:rPr>
          <w:rFonts w:ascii="Calibri" w:hAnsi="Calibri" w:cs="Calibri"/>
          <w:b/>
        </w:rPr>
        <w:t>i</w:t>
      </w:r>
      <w:r w:rsidR="0018167D" w:rsidRPr="00297F0D">
        <w:rPr>
          <w:rFonts w:ascii="Calibri" w:hAnsi="Calibri" w:cs="Calibri"/>
          <w:b/>
        </w:rPr>
        <w:t>odontitis and HIV:</w:t>
      </w:r>
    </w:p>
    <w:p w:rsidR="0018167D" w:rsidRPr="00297F0D" w:rsidRDefault="0018167D" w:rsidP="0018167D">
      <w:pPr>
        <w:spacing w:line="360" w:lineRule="auto"/>
        <w:rPr>
          <w:rFonts w:ascii="Calibri" w:hAnsi="Calibri" w:cs="Calibri"/>
          <w:b/>
        </w:rPr>
      </w:pPr>
      <w:r w:rsidRPr="00297F0D">
        <w:rPr>
          <w:rFonts w:ascii="Calibri" w:hAnsi="Calibri" w:cs="Calibri"/>
          <w:b/>
        </w:rPr>
        <w:t>Same signs:</w:t>
      </w:r>
    </w:p>
    <w:p w:rsidR="0018167D" w:rsidRPr="00297F0D" w:rsidRDefault="00600661" w:rsidP="00A2164B">
      <w:pPr>
        <w:spacing w:line="360" w:lineRule="auto"/>
        <w:rPr>
          <w:rFonts w:ascii="Calibri" w:hAnsi="Calibri" w:cs="Calibri"/>
        </w:rPr>
      </w:pPr>
      <w:r w:rsidRPr="00297F0D">
        <w:rPr>
          <w:rFonts w:ascii="Arial" w:hAnsi="Arial" w:cs="Arial"/>
          <w:b/>
        </w:rPr>
        <w:t>♦</w:t>
      </w:r>
      <w:r w:rsidR="0018167D" w:rsidRPr="00297F0D">
        <w:rPr>
          <w:rFonts w:ascii="Calibri" w:hAnsi="Calibri" w:cs="Calibri"/>
        </w:rPr>
        <w:t>Pain in</w:t>
      </w:r>
      <w:r w:rsidR="0026615A" w:rsidRPr="00297F0D">
        <w:rPr>
          <w:rFonts w:ascii="Calibri" w:hAnsi="Calibri" w:cs="Calibri"/>
        </w:rPr>
        <w:t xml:space="preserve"> the </w:t>
      </w:r>
      <w:r w:rsidR="0018167D" w:rsidRPr="00297F0D">
        <w:rPr>
          <w:rFonts w:ascii="Calibri" w:hAnsi="Calibri" w:cs="Calibri"/>
        </w:rPr>
        <w:t xml:space="preserve"> mouth;</w:t>
      </w:r>
    </w:p>
    <w:p w:rsidR="0018167D" w:rsidRPr="00297F0D" w:rsidRDefault="00600661" w:rsidP="00A2164B">
      <w:pPr>
        <w:spacing w:line="360" w:lineRule="auto"/>
        <w:rPr>
          <w:rFonts w:ascii="Calibri" w:hAnsi="Calibri" w:cs="Calibri"/>
        </w:rPr>
      </w:pPr>
      <w:r w:rsidRPr="00297F0D">
        <w:rPr>
          <w:rFonts w:ascii="Arial" w:hAnsi="Arial" w:cs="Arial"/>
          <w:b/>
        </w:rPr>
        <w:t>♦</w:t>
      </w:r>
      <w:r w:rsidR="0018167D" w:rsidRPr="00297F0D">
        <w:rPr>
          <w:rFonts w:ascii="Calibri" w:hAnsi="Calibri" w:cs="Calibri"/>
        </w:rPr>
        <w:t>Presence of infiltrates in hyperemic gingiva;</w:t>
      </w:r>
    </w:p>
    <w:p w:rsidR="0018167D" w:rsidRPr="00297F0D" w:rsidRDefault="00600661" w:rsidP="00A2164B">
      <w:pPr>
        <w:spacing w:line="360" w:lineRule="auto"/>
        <w:rPr>
          <w:rFonts w:ascii="Calibri" w:hAnsi="Calibri" w:cs="Calibri"/>
        </w:rPr>
      </w:pPr>
      <w:r w:rsidRPr="00297F0D">
        <w:rPr>
          <w:rFonts w:ascii="Arial" w:hAnsi="Arial" w:cs="Arial"/>
          <w:b/>
        </w:rPr>
        <w:t>♦</w:t>
      </w:r>
      <w:r w:rsidR="0018167D" w:rsidRPr="00297F0D">
        <w:rPr>
          <w:rFonts w:ascii="Calibri" w:hAnsi="Calibri" w:cs="Calibri"/>
        </w:rPr>
        <w:t>Presence of necrotic focuses;</w:t>
      </w:r>
    </w:p>
    <w:p w:rsidR="0018167D" w:rsidRPr="00297F0D" w:rsidRDefault="00600661" w:rsidP="00A2164B">
      <w:pPr>
        <w:spacing w:line="360" w:lineRule="auto"/>
        <w:rPr>
          <w:rFonts w:ascii="Calibri" w:hAnsi="Calibri" w:cs="Calibri"/>
        </w:rPr>
      </w:pPr>
      <w:r w:rsidRPr="00297F0D">
        <w:rPr>
          <w:rFonts w:ascii="Arial" w:hAnsi="Arial" w:cs="Arial"/>
          <w:b/>
        </w:rPr>
        <w:t>♦</w:t>
      </w:r>
      <w:r w:rsidR="0018167D" w:rsidRPr="00297F0D">
        <w:rPr>
          <w:rFonts w:ascii="Calibri" w:hAnsi="Calibri" w:cs="Calibri"/>
        </w:rPr>
        <w:t>Increas</w:t>
      </w:r>
      <w:r w:rsidR="005F1C97" w:rsidRPr="00297F0D">
        <w:rPr>
          <w:rFonts w:ascii="Calibri" w:hAnsi="Calibri" w:cs="Calibri"/>
        </w:rPr>
        <w:t xml:space="preserve">e </w:t>
      </w:r>
      <w:r w:rsidR="0018167D" w:rsidRPr="00297F0D">
        <w:rPr>
          <w:rFonts w:ascii="Calibri" w:hAnsi="Calibri" w:cs="Calibri"/>
        </w:rPr>
        <w:t>of lymph nodes.</w:t>
      </w:r>
    </w:p>
    <w:p w:rsidR="0018167D" w:rsidRPr="00297F0D" w:rsidRDefault="0018167D" w:rsidP="00A2164B">
      <w:pPr>
        <w:spacing w:line="360" w:lineRule="auto"/>
        <w:rPr>
          <w:rFonts w:ascii="Calibri" w:hAnsi="Calibri" w:cs="Calibri"/>
          <w:b/>
        </w:rPr>
      </w:pPr>
      <w:r w:rsidRPr="00297F0D">
        <w:rPr>
          <w:rFonts w:ascii="Calibri" w:hAnsi="Calibri" w:cs="Calibri"/>
          <w:b/>
        </w:rPr>
        <w:lastRenderedPageBreak/>
        <w:t>Different signs:</w:t>
      </w:r>
    </w:p>
    <w:p w:rsidR="000D5385" w:rsidRPr="00297F0D" w:rsidRDefault="00600661" w:rsidP="00A2164B">
      <w:pPr>
        <w:spacing w:line="360" w:lineRule="auto"/>
        <w:rPr>
          <w:rFonts w:ascii="Calibri" w:hAnsi="Calibri" w:cs="Calibri"/>
        </w:rPr>
      </w:pPr>
      <w:r w:rsidRPr="00297F0D">
        <w:rPr>
          <w:rFonts w:ascii="Arial" w:hAnsi="Arial" w:cs="Arial"/>
          <w:b/>
        </w:rPr>
        <w:t>♦</w:t>
      </w:r>
      <w:r w:rsidR="00AC532D" w:rsidRPr="00297F0D">
        <w:rPr>
          <w:rFonts w:ascii="Calibri" w:hAnsi="Calibri" w:cs="Calibri"/>
        </w:rPr>
        <w:t xml:space="preserve">In case of </w:t>
      </w:r>
      <w:r w:rsidR="00AC532D" w:rsidRPr="00297F0D">
        <w:rPr>
          <w:rFonts w:ascii="Calibri" w:hAnsi="Calibri" w:cs="Calibri"/>
          <w:i/>
        </w:rPr>
        <w:t>HIV</w:t>
      </w:r>
      <w:r w:rsidR="00AC532D" w:rsidRPr="00297F0D">
        <w:rPr>
          <w:rFonts w:ascii="Calibri" w:hAnsi="Calibri" w:cs="Calibri"/>
        </w:rPr>
        <w:t xml:space="preserve"> a</w:t>
      </w:r>
      <w:r w:rsidR="000D5385" w:rsidRPr="00297F0D">
        <w:rPr>
          <w:rFonts w:ascii="Calibri" w:hAnsi="Calibri" w:cs="Calibri"/>
        </w:rPr>
        <w:t>t the same time with ulcerous-necrotic changes  the manifestations of other opportunistic infections are possible (candidiasis,</w:t>
      </w:r>
      <w:r w:rsidR="0026615A" w:rsidRPr="00297F0D">
        <w:rPr>
          <w:rFonts w:ascii="Calibri" w:hAnsi="Calibri" w:cs="Calibri"/>
        </w:rPr>
        <w:t xml:space="preserve"> </w:t>
      </w:r>
      <w:r w:rsidR="000D5385" w:rsidRPr="00297F0D">
        <w:rPr>
          <w:rFonts w:ascii="Calibri" w:hAnsi="Calibri" w:cs="Calibri"/>
        </w:rPr>
        <w:t>herpes,</w:t>
      </w:r>
      <w:r w:rsidR="0026615A" w:rsidRPr="00297F0D">
        <w:rPr>
          <w:rFonts w:ascii="Calibri" w:hAnsi="Calibri" w:cs="Calibri"/>
        </w:rPr>
        <w:t xml:space="preserve"> </w:t>
      </w:r>
      <w:r w:rsidR="000D5385" w:rsidRPr="00297F0D">
        <w:rPr>
          <w:rFonts w:ascii="Calibri" w:hAnsi="Calibri" w:cs="Calibri"/>
        </w:rPr>
        <w:t>hairy leukoplakia and etc.);</w:t>
      </w:r>
    </w:p>
    <w:p w:rsidR="00B34226" w:rsidRPr="00297F0D" w:rsidRDefault="00600661" w:rsidP="00A2164B">
      <w:pPr>
        <w:spacing w:line="360" w:lineRule="auto"/>
        <w:rPr>
          <w:rFonts w:ascii="Calibri" w:hAnsi="Calibri" w:cs="Calibri"/>
        </w:rPr>
      </w:pPr>
      <w:r w:rsidRPr="00297F0D">
        <w:rPr>
          <w:rFonts w:ascii="Arial" w:hAnsi="Arial" w:cs="Arial"/>
          <w:b/>
        </w:rPr>
        <w:t>♦</w:t>
      </w:r>
      <w:r w:rsidR="003C6134" w:rsidRPr="00297F0D">
        <w:rPr>
          <w:rFonts w:ascii="Calibri" w:hAnsi="Calibri" w:cs="Calibri"/>
        </w:rPr>
        <w:t>Lymphadenopathy preced</w:t>
      </w:r>
      <w:r w:rsidR="005F1C97" w:rsidRPr="00297F0D">
        <w:rPr>
          <w:rFonts w:ascii="Calibri" w:hAnsi="Calibri" w:cs="Calibri"/>
        </w:rPr>
        <w:t>e</w:t>
      </w:r>
      <w:r w:rsidR="003C6134" w:rsidRPr="00297F0D">
        <w:rPr>
          <w:rFonts w:ascii="Calibri" w:hAnsi="Calibri" w:cs="Calibri"/>
        </w:rPr>
        <w:t>s to oral manifestations(2V HIV stage).</w:t>
      </w:r>
      <w:r w:rsidR="00D90C54" w:rsidRPr="00297F0D">
        <w:rPr>
          <w:rFonts w:ascii="Calibri" w:hAnsi="Calibri" w:cs="Calibri"/>
        </w:rPr>
        <w:t>Oral manifestations are developed on the stage of secondary disease (III stage) after 5-6 years of in</w:t>
      </w:r>
      <w:r w:rsidR="0026615A" w:rsidRPr="00297F0D">
        <w:rPr>
          <w:rFonts w:ascii="Calibri" w:hAnsi="Calibri" w:cs="Calibri"/>
        </w:rPr>
        <w:t>fec</w:t>
      </w:r>
      <w:r w:rsidR="00D90C54" w:rsidRPr="00297F0D">
        <w:rPr>
          <w:rFonts w:ascii="Calibri" w:hAnsi="Calibri" w:cs="Calibri"/>
        </w:rPr>
        <w:t>tion.;</w:t>
      </w:r>
    </w:p>
    <w:p w:rsidR="00AC532D" w:rsidRPr="00297F0D" w:rsidRDefault="005F1C97" w:rsidP="00A2164B">
      <w:pPr>
        <w:spacing w:line="360" w:lineRule="auto"/>
        <w:rPr>
          <w:rFonts w:ascii="Calibri" w:hAnsi="Calibri" w:cs="Calibri"/>
        </w:rPr>
      </w:pPr>
      <w:r w:rsidRPr="00297F0D">
        <w:rPr>
          <w:rFonts w:ascii="Arial" w:hAnsi="Arial" w:cs="Arial"/>
          <w:b/>
        </w:rPr>
        <w:t>♦</w:t>
      </w:r>
      <w:r w:rsidR="00AC532D" w:rsidRPr="00297F0D">
        <w:rPr>
          <w:rFonts w:ascii="Calibri" w:hAnsi="Calibri" w:cs="Calibri"/>
        </w:rPr>
        <w:t xml:space="preserve"> In case of HIV weight loss  is observed;</w:t>
      </w:r>
    </w:p>
    <w:p w:rsidR="00AC532D" w:rsidRPr="00297F0D" w:rsidRDefault="005F1C97" w:rsidP="00A2164B">
      <w:pPr>
        <w:spacing w:line="360" w:lineRule="auto"/>
        <w:rPr>
          <w:rFonts w:ascii="Calibri" w:hAnsi="Calibri" w:cs="Calibri"/>
        </w:rPr>
      </w:pPr>
      <w:r w:rsidRPr="00297F0D">
        <w:rPr>
          <w:rFonts w:ascii="Arial" w:hAnsi="Arial" w:cs="Arial"/>
          <w:b/>
        </w:rPr>
        <w:t>♦</w:t>
      </w:r>
      <w:r w:rsidR="00AC532D" w:rsidRPr="00297F0D">
        <w:rPr>
          <w:rFonts w:ascii="Calibri" w:hAnsi="Calibri" w:cs="Calibri"/>
        </w:rPr>
        <w:t xml:space="preserve"> In case of HIV Laborator</w:t>
      </w:r>
      <w:r w:rsidRPr="00297F0D">
        <w:rPr>
          <w:rFonts w:ascii="Calibri" w:hAnsi="Calibri" w:cs="Calibri"/>
        </w:rPr>
        <w:t xml:space="preserve">y </w:t>
      </w:r>
      <w:r w:rsidR="00AC532D" w:rsidRPr="00297F0D">
        <w:rPr>
          <w:rFonts w:ascii="Calibri" w:hAnsi="Calibri" w:cs="Calibri"/>
        </w:rPr>
        <w:t xml:space="preserve"> examinations</w:t>
      </w:r>
      <w:r w:rsidRPr="00297F0D">
        <w:rPr>
          <w:rFonts w:ascii="Calibri" w:hAnsi="Calibri" w:cs="Calibri"/>
        </w:rPr>
        <w:t xml:space="preserve"> such as </w:t>
      </w:r>
      <w:r w:rsidR="00AC532D" w:rsidRPr="00297F0D">
        <w:rPr>
          <w:rFonts w:ascii="Calibri" w:hAnsi="Calibri" w:cs="Calibri"/>
        </w:rPr>
        <w:t xml:space="preserve"> reduce of SD4 lymphocytes, increase of SD8 leukocytes, serologic reactions to AIDS/HIV infection are positive .</w:t>
      </w:r>
    </w:p>
    <w:p w:rsidR="00C145C6" w:rsidRPr="00297F0D" w:rsidRDefault="00C145C6" w:rsidP="00A2164B">
      <w:pPr>
        <w:spacing w:line="360" w:lineRule="auto"/>
        <w:rPr>
          <w:rFonts w:ascii="Calibri" w:hAnsi="Calibri" w:cs="Calibri"/>
          <w:b/>
        </w:rPr>
      </w:pPr>
      <w:r w:rsidRPr="00297F0D">
        <w:rPr>
          <w:rFonts w:ascii="Calibri" w:hAnsi="Calibri" w:cs="Calibri"/>
          <w:b/>
        </w:rPr>
        <w:t>DIFFERENTIAL DIAGNOSIS OF P</w:t>
      </w:r>
      <w:r w:rsidR="005F1C97" w:rsidRPr="00297F0D">
        <w:rPr>
          <w:rFonts w:ascii="Calibri" w:hAnsi="Calibri" w:cs="Calibri"/>
          <w:b/>
        </w:rPr>
        <w:t>E</w:t>
      </w:r>
      <w:r w:rsidRPr="00297F0D">
        <w:rPr>
          <w:rFonts w:ascii="Calibri" w:hAnsi="Calibri" w:cs="Calibri"/>
          <w:b/>
        </w:rPr>
        <w:t>R</w:t>
      </w:r>
      <w:r w:rsidR="005F1C97" w:rsidRPr="00297F0D">
        <w:rPr>
          <w:rFonts w:ascii="Calibri" w:hAnsi="Calibri" w:cs="Calibri"/>
          <w:b/>
        </w:rPr>
        <w:t>I</w:t>
      </w:r>
      <w:r w:rsidRPr="00297F0D">
        <w:rPr>
          <w:rFonts w:ascii="Calibri" w:hAnsi="Calibri" w:cs="Calibri"/>
          <w:b/>
        </w:rPr>
        <w:t>ODONTITIS ON THE STAGE OF TERAPEUTIC REMISSION.</w:t>
      </w:r>
    </w:p>
    <w:p w:rsidR="00C145C6" w:rsidRPr="00297F0D" w:rsidRDefault="00C145C6" w:rsidP="00A2164B">
      <w:pPr>
        <w:spacing w:line="360" w:lineRule="auto"/>
        <w:rPr>
          <w:rFonts w:ascii="Calibri" w:hAnsi="Calibri" w:cs="Calibri"/>
          <w:b/>
        </w:rPr>
      </w:pPr>
      <w:r w:rsidRPr="00297F0D">
        <w:rPr>
          <w:rFonts w:ascii="Calibri" w:hAnsi="Calibri" w:cs="Calibri"/>
          <w:b/>
        </w:rPr>
        <w:t>Differential diagnosis</w:t>
      </w:r>
      <w:r w:rsidR="0026615A" w:rsidRPr="00297F0D">
        <w:rPr>
          <w:rFonts w:ascii="Calibri" w:hAnsi="Calibri" w:cs="Calibri"/>
          <w:b/>
        </w:rPr>
        <w:t xml:space="preserve"> </w:t>
      </w:r>
      <w:r w:rsidRPr="00297F0D">
        <w:rPr>
          <w:rFonts w:ascii="Calibri" w:hAnsi="Calibri" w:cs="Calibri"/>
          <w:b/>
        </w:rPr>
        <w:t xml:space="preserve"> of p</w:t>
      </w:r>
      <w:r w:rsidR="00D5404A" w:rsidRPr="00297F0D">
        <w:rPr>
          <w:rFonts w:ascii="Calibri" w:hAnsi="Calibri" w:cs="Calibri"/>
          <w:b/>
        </w:rPr>
        <w:t>e</w:t>
      </w:r>
      <w:r w:rsidRPr="00297F0D">
        <w:rPr>
          <w:rFonts w:ascii="Calibri" w:hAnsi="Calibri" w:cs="Calibri"/>
          <w:b/>
        </w:rPr>
        <w:t>r</w:t>
      </w:r>
      <w:r w:rsidR="00D5404A" w:rsidRPr="00297F0D">
        <w:rPr>
          <w:rFonts w:ascii="Calibri" w:hAnsi="Calibri" w:cs="Calibri"/>
          <w:b/>
        </w:rPr>
        <w:t>i</w:t>
      </w:r>
      <w:r w:rsidRPr="00297F0D">
        <w:rPr>
          <w:rFonts w:ascii="Calibri" w:hAnsi="Calibri" w:cs="Calibri"/>
          <w:b/>
        </w:rPr>
        <w:t>odontitis on the stage of therapeutic remission should be made only with p</w:t>
      </w:r>
      <w:r w:rsidR="00D5404A" w:rsidRPr="00297F0D">
        <w:rPr>
          <w:rFonts w:ascii="Calibri" w:hAnsi="Calibri" w:cs="Calibri"/>
          <w:b/>
        </w:rPr>
        <w:t>e</w:t>
      </w:r>
      <w:r w:rsidRPr="00297F0D">
        <w:rPr>
          <w:rFonts w:ascii="Calibri" w:hAnsi="Calibri" w:cs="Calibri"/>
          <w:b/>
        </w:rPr>
        <w:t>r</w:t>
      </w:r>
      <w:r w:rsidR="00D5404A" w:rsidRPr="00297F0D">
        <w:rPr>
          <w:rFonts w:ascii="Calibri" w:hAnsi="Calibri" w:cs="Calibri"/>
          <w:b/>
        </w:rPr>
        <w:t>i</w:t>
      </w:r>
      <w:r w:rsidRPr="00297F0D">
        <w:rPr>
          <w:rFonts w:ascii="Calibri" w:hAnsi="Calibri" w:cs="Calibri"/>
          <w:b/>
        </w:rPr>
        <w:t>odontosis.</w:t>
      </w:r>
    </w:p>
    <w:p w:rsidR="00616AA4" w:rsidRPr="00297F0D" w:rsidRDefault="0082246E" w:rsidP="00A2164B">
      <w:pPr>
        <w:spacing w:line="360" w:lineRule="auto"/>
        <w:rPr>
          <w:rFonts w:ascii="Calibri" w:hAnsi="Calibri" w:cs="Calibri"/>
          <w:b/>
          <w:noProof/>
          <w:lang w:eastAsia="ru-RU"/>
        </w:rPr>
      </w:pPr>
      <w:r w:rsidRPr="00297F0D">
        <w:rPr>
          <w:rFonts w:ascii="Calibri" w:hAnsi="Calibri" w:cs="Calibri"/>
          <w:b/>
          <w:noProof/>
          <w:lang w:val="ru-RU" w:eastAsia="ru-RU"/>
        </w:rPr>
        <w:lastRenderedPageBreak/>
        <w:drawing>
          <wp:inline distT="0" distB="0" distL="0" distR="0">
            <wp:extent cx="2105025" cy="1428750"/>
            <wp:effectExtent l="0" t="0" r="0" b="0"/>
            <wp:docPr id="17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2" cstate="print">
                      <a:extLst>
                        <a:ext uri="{28A0092B-C50C-407E-A947-70E740481C1C}">
                          <a14:useLocalDpi xmlns:a14="http://schemas.microsoft.com/office/drawing/2010/main" val="0"/>
                        </a:ext>
                      </a:extLst>
                    </a:blip>
                    <a:srcRect l="6581" t="4897" r="3210" b="22034"/>
                    <a:stretch>
                      <a:fillRect/>
                    </a:stretch>
                  </pic:blipFill>
                  <pic:spPr bwMode="auto">
                    <a:xfrm>
                      <a:off x="0" y="0"/>
                      <a:ext cx="2105025" cy="1428750"/>
                    </a:xfrm>
                    <a:prstGeom prst="rect">
                      <a:avLst/>
                    </a:prstGeom>
                    <a:noFill/>
                    <a:ln>
                      <a:noFill/>
                    </a:ln>
                  </pic:spPr>
                </pic:pic>
              </a:graphicData>
            </a:graphic>
          </wp:inline>
        </w:drawing>
      </w:r>
      <w:r w:rsidRPr="00297F0D">
        <w:rPr>
          <w:rFonts w:ascii="Calibri" w:hAnsi="Calibri" w:cs="Calibri"/>
          <w:b/>
          <w:noProof/>
          <w:lang w:val="ru-RU" w:eastAsia="ru-RU"/>
        </w:rPr>
        <w:drawing>
          <wp:inline distT="0" distB="0" distL="0" distR="0">
            <wp:extent cx="2095500" cy="1533525"/>
            <wp:effectExtent l="0" t="0" r="0" b="0"/>
            <wp:docPr id="1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3" cstate="print">
                      <a:extLst>
                        <a:ext uri="{28A0092B-C50C-407E-A947-70E740481C1C}">
                          <a14:useLocalDpi xmlns:a14="http://schemas.microsoft.com/office/drawing/2010/main" val="0"/>
                        </a:ext>
                      </a:extLst>
                    </a:blip>
                    <a:srcRect l="5615" r="6149" b="25465"/>
                    <a:stretch>
                      <a:fillRect/>
                    </a:stretch>
                  </pic:blipFill>
                  <pic:spPr bwMode="auto">
                    <a:xfrm>
                      <a:off x="0" y="0"/>
                      <a:ext cx="2095500" cy="1533525"/>
                    </a:xfrm>
                    <a:prstGeom prst="rect">
                      <a:avLst/>
                    </a:prstGeom>
                    <a:noFill/>
                    <a:ln>
                      <a:noFill/>
                    </a:ln>
                  </pic:spPr>
                </pic:pic>
              </a:graphicData>
            </a:graphic>
          </wp:inline>
        </w:drawing>
      </w:r>
    </w:p>
    <w:p w:rsidR="00D5404A" w:rsidRPr="00297F0D" w:rsidRDefault="00D5404A" w:rsidP="00A2164B">
      <w:pPr>
        <w:spacing w:line="360" w:lineRule="auto"/>
        <w:rPr>
          <w:rFonts w:ascii="Calibri" w:hAnsi="Calibri" w:cs="Calibri"/>
          <w:b/>
          <w:sz w:val="24"/>
          <w:szCs w:val="24"/>
        </w:rPr>
      </w:pPr>
      <w:r w:rsidRPr="00297F0D">
        <w:rPr>
          <w:rFonts w:ascii="Calibri" w:hAnsi="Calibri" w:cs="Calibri"/>
          <w:b/>
          <w:noProof/>
          <w:sz w:val="24"/>
          <w:szCs w:val="24"/>
          <w:lang w:eastAsia="ru-RU"/>
        </w:rPr>
        <w:t>Fig.17</w:t>
      </w:r>
      <w:r w:rsidR="0026615A" w:rsidRPr="00297F0D">
        <w:rPr>
          <w:rFonts w:ascii="Calibri" w:hAnsi="Calibri" w:cs="Calibri"/>
          <w:b/>
          <w:noProof/>
          <w:sz w:val="24"/>
          <w:szCs w:val="24"/>
          <w:lang w:eastAsia="ru-RU"/>
        </w:rPr>
        <w:t>3</w:t>
      </w:r>
      <w:r w:rsidRPr="00297F0D">
        <w:rPr>
          <w:rFonts w:ascii="Calibri" w:hAnsi="Calibri" w:cs="Calibri"/>
          <w:b/>
          <w:noProof/>
          <w:sz w:val="24"/>
          <w:szCs w:val="24"/>
          <w:lang w:eastAsia="ru-RU"/>
        </w:rPr>
        <w:t xml:space="preserve"> Mild periodontosis </w:t>
      </w:r>
      <w:r w:rsidR="00CC4AEB" w:rsidRPr="00297F0D">
        <w:rPr>
          <w:rFonts w:ascii="Calibri" w:hAnsi="Calibri" w:cs="Calibri"/>
          <w:b/>
          <w:sz w:val="24"/>
          <w:szCs w:val="24"/>
        </w:rPr>
        <w:t xml:space="preserve"> </w:t>
      </w:r>
      <w:r w:rsidR="0026615A" w:rsidRPr="00297F0D">
        <w:rPr>
          <w:rFonts w:ascii="Calibri" w:hAnsi="Calibri" w:cs="Calibri"/>
          <w:b/>
          <w:sz w:val="24"/>
          <w:szCs w:val="24"/>
        </w:rPr>
        <w:t xml:space="preserve">                        </w:t>
      </w:r>
      <w:r w:rsidRPr="00297F0D">
        <w:rPr>
          <w:rFonts w:ascii="Calibri" w:hAnsi="Calibri" w:cs="Calibri"/>
          <w:b/>
          <w:noProof/>
          <w:sz w:val="24"/>
          <w:szCs w:val="24"/>
          <w:lang w:eastAsia="ru-RU"/>
        </w:rPr>
        <w:t>Fig.17</w:t>
      </w:r>
      <w:r w:rsidR="0026615A" w:rsidRPr="00297F0D">
        <w:rPr>
          <w:rFonts w:ascii="Calibri" w:hAnsi="Calibri" w:cs="Calibri"/>
          <w:b/>
          <w:noProof/>
          <w:sz w:val="24"/>
          <w:szCs w:val="24"/>
          <w:lang w:eastAsia="ru-RU"/>
        </w:rPr>
        <w:t>4</w:t>
      </w:r>
      <w:r w:rsidRPr="00297F0D">
        <w:rPr>
          <w:rFonts w:ascii="Calibri" w:hAnsi="Calibri" w:cs="Calibri"/>
          <w:b/>
          <w:noProof/>
          <w:sz w:val="24"/>
          <w:szCs w:val="24"/>
          <w:lang w:eastAsia="ru-RU"/>
        </w:rPr>
        <w:t xml:space="preserve">Mild periodontitis </w:t>
      </w:r>
    </w:p>
    <w:p w:rsidR="000A3942" w:rsidRPr="00297F0D" w:rsidRDefault="001A3AC6" w:rsidP="00A2164B">
      <w:pPr>
        <w:spacing w:line="360" w:lineRule="auto"/>
        <w:rPr>
          <w:rFonts w:ascii="Calibri" w:hAnsi="Calibri" w:cs="Calibri"/>
          <w:b/>
        </w:rPr>
      </w:pPr>
      <w:r w:rsidRPr="00297F0D">
        <w:rPr>
          <w:rFonts w:ascii="Calibri" w:hAnsi="Calibri" w:cs="Calibri"/>
          <w:b/>
        </w:rPr>
        <w:t>DIFFERENTIAL DIAGNOS</w:t>
      </w:r>
      <w:r w:rsidR="0026615A" w:rsidRPr="00297F0D">
        <w:rPr>
          <w:rFonts w:ascii="Calibri" w:hAnsi="Calibri" w:cs="Calibri"/>
          <w:b/>
        </w:rPr>
        <w:t>I</w:t>
      </w:r>
      <w:r w:rsidRPr="00297F0D">
        <w:rPr>
          <w:rFonts w:ascii="Calibri" w:hAnsi="Calibri" w:cs="Calibri"/>
          <w:b/>
        </w:rPr>
        <w:t xml:space="preserve">S </w:t>
      </w:r>
      <w:r w:rsidR="0026615A" w:rsidRPr="00297F0D">
        <w:rPr>
          <w:rFonts w:ascii="Calibri" w:hAnsi="Calibri" w:cs="Calibri"/>
          <w:b/>
        </w:rPr>
        <w:t xml:space="preserve"> </w:t>
      </w:r>
      <w:r w:rsidRPr="00297F0D">
        <w:rPr>
          <w:rFonts w:ascii="Calibri" w:hAnsi="Calibri" w:cs="Calibri"/>
          <w:b/>
        </w:rPr>
        <w:t>OF P</w:t>
      </w:r>
      <w:r w:rsidR="00D5404A" w:rsidRPr="00297F0D">
        <w:rPr>
          <w:rFonts w:ascii="Calibri" w:hAnsi="Calibri" w:cs="Calibri"/>
          <w:b/>
        </w:rPr>
        <w:t>E</w:t>
      </w:r>
      <w:r w:rsidRPr="00297F0D">
        <w:rPr>
          <w:rFonts w:ascii="Calibri" w:hAnsi="Calibri" w:cs="Calibri"/>
          <w:b/>
        </w:rPr>
        <w:t>R</w:t>
      </w:r>
      <w:r w:rsidR="00D5404A" w:rsidRPr="00297F0D">
        <w:rPr>
          <w:rFonts w:ascii="Calibri" w:hAnsi="Calibri" w:cs="Calibri"/>
          <w:b/>
        </w:rPr>
        <w:t>I</w:t>
      </w:r>
      <w:r w:rsidRPr="00297F0D">
        <w:rPr>
          <w:rFonts w:ascii="Calibri" w:hAnsi="Calibri" w:cs="Calibri"/>
          <w:b/>
        </w:rPr>
        <w:t>ODONTOSIS.</w:t>
      </w:r>
    </w:p>
    <w:p w:rsidR="001A3AC6" w:rsidRPr="00297F0D" w:rsidRDefault="0026615A" w:rsidP="00A2164B">
      <w:pPr>
        <w:spacing w:line="360" w:lineRule="auto"/>
        <w:rPr>
          <w:rFonts w:ascii="Calibri" w:hAnsi="Calibri" w:cs="Calibri"/>
          <w:b/>
        </w:rPr>
      </w:pPr>
      <w:r w:rsidRPr="00297F0D">
        <w:rPr>
          <w:rFonts w:ascii="Calibri" w:hAnsi="Calibri" w:cs="Calibri"/>
          <w:b/>
        </w:rPr>
        <w:t>Differential diagnosi</w:t>
      </w:r>
      <w:r w:rsidR="001A3AC6" w:rsidRPr="00297F0D">
        <w:rPr>
          <w:rFonts w:ascii="Calibri" w:hAnsi="Calibri" w:cs="Calibri"/>
          <w:b/>
        </w:rPr>
        <w:t>s of p</w:t>
      </w:r>
      <w:r w:rsidR="00D5404A" w:rsidRPr="00297F0D">
        <w:rPr>
          <w:rFonts w:ascii="Calibri" w:hAnsi="Calibri" w:cs="Calibri"/>
          <w:b/>
        </w:rPr>
        <w:t>e</w:t>
      </w:r>
      <w:r w:rsidR="001A3AC6" w:rsidRPr="00297F0D">
        <w:rPr>
          <w:rFonts w:ascii="Calibri" w:hAnsi="Calibri" w:cs="Calibri"/>
          <w:b/>
        </w:rPr>
        <w:t>r</w:t>
      </w:r>
      <w:r w:rsidR="00D5404A" w:rsidRPr="00297F0D">
        <w:rPr>
          <w:rFonts w:ascii="Calibri" w:hAnsi="Calibri" w:cs="Calibri"/>
          <w:b/>
        </w:rPr>
        <w:t>i</w:t>
      </w:r>
      <w:r w:rsidR="001A3AC6" w:rsidRPr="00297F0D">
        <w:rPr>
          <w:rFonts w:ascii="Calibri" w:hAnsi="Calibri" w:cs="Calibri"/>
          <w:b/>
        </w:rPr>
        <w:t xml:space="preserve">odontosis </w:t>
      </w:r>
      <w:r w:rsidRPr="00297F0D">
        <w:rPr>
          <w:rFonts w:ascii="Calibri" w:hAnsi="Calibri" w:cs="Calibri"/>
          <w:b/>
        </w:rPr>
        <w:t xml:space="preserve"> </w:t>
      </w:r>
      <w:r w:rsidR="001A3AC6" w:rsidRPr="00297F0D">
        <w:rPr>
          <w:rFonts w:ascii="Calibri" w:hAnsi="Calibri" w:cs="Calibri"/>
          <w:b/>
        </w:rPr>
        <w:t>should be made only with  p</w:t>
      </w:r>
      <w:r w:rsidR="00D5404A" w:rsidRPr="00297F0D">
        <w:rPr>
          <w:rFonts w:ascii="Calibri" w:hAnsi="Calibri" w:cs="Calibri"/>
          <w:b/>
        </w:rPr>
        <w:t>e</w:t>
      </w:r>
      <w:r w:rsidR="001A3AC6" w:rsidRPr="00297F0D">
        <w:rPr>
          <w:rFonts w:ascii="Calibri" w:hAnsi="Calibri" w:cs="Calibri"/>
          <w:b/>
        </w:rPr>
        <w:t>r</w:t>
      </w:r>
      <w:r w:rsidR="00D5404A" w:rsidRPr="00297F0D">
        <w:rPr>
          <w:rFonts w:ascii="Calibri" w:hAnsi="Calibri" w:cs="Calibri"/>
          <w:b/>
        </w:rPr>
        <w:t>i</w:t>
      </w:r>
      <w:r w:rsidR="001A3AC6" w:rsidRPr="00297F0D">
        <w:rPr>
          <w:rFonts w:ascii="Calibri" w:hAnsi="Calibri" w:cs="Calibri"/>
          <w:b/>
        </w:rPr>
        <w:t>odontitis on the stage of therapeutic remission:</w:t>
      </w:r>
    </w:p>
    <w:p w:rsidR="001A3AC6" w:rsidRPr="00297F0D" w:rsidRDefault="001A3AC6" w:rsidP="00A2164B">
      <w:pPr>
        <w:spacing w:line="360" w:lineRule="auto"/>
        <w:rPr>
          <w:rFonts w:ascii="Calibri" w:hAnsi="Calibri" w:cs="Calibri"/>
          <w:b/>
        </w:rPr>
      </w:pPr>
      <w:r w:rsidRPr="00297F0D">
        <w:rPr>
          <w:rFonts w:ascii="Calibri" w:hAnsi="Calibri" w:cs="Calibri"/>
          <w:b/>
        </w:rPr>
        <w:t>Same signs:</w:t>
      </w:r>
    </w:p>
    <w:p w:rsidR="001A3AC6" w:rsidRPr="00297F0D" w:rsidRDefault="00D5404A" w:rsidP="00A2164B">
      <w:pPr>
        <w:spacing w:line="360" w:lineRule="auto"/>
        <w:rPr>
          <w:rFonts w:ascii="Calibri" w:hAnsi="Calibri" w:cs="Calibri"/>
        </w:rPr>
      </w:pPr>
      <w:r w:rsidRPr="00297F0D">
        <w:rPr>
          <w:rFonts w:ascii="Arial" w:hAnsi="Arial" w:cs="Arial"/>
          <w:b/>
        </w:rPr>
        <w:t>♦</w:t>
      </w:r>
      <w:r w:rsidR="001A3AC6" w:rsidRPr="00297F0D">
        <w:rPr>
          <w:rFonts w:ascii="Calibri" w:hAnsi="Calibri" w:cs="Calibri"/>
        </w:rPr>
        <w:t xml:space="preserve">complaints of exposure of </w:t>
      </w:r>
      <w:r w:rsidRPr="00297F0D">
        <w:rPr>
          <w:rFonts w:ascii="Calibri" w:hAnsi="Calibri" w:cs="Calibri"/>
        </w:rPr>
        <w:t xml:space="preserve"> dental </w:t>
      </w:r>
      <w:r w:rsidR="001A3AC6" w:rsidRPr="00297F0D">
        <w:rPr>
          <w:rFonts w:ascii="Calibri" w:hAnsi="Calibri" w:cs="Calibri"/>
        </w:rPr>
        <w:t>roots;</w:t>
      </w:r>
    </w:p>
    <w:p w:rsidR="001A3AC6" w:rsidRPr="00297F0D" w:rsidRDefault="00D5404A" w:rsidP="00A2164B">
      <w:pPr>
        <w:spacing w:line="360" w:lineRule="auto"/>
        <w:rPr>
          <w:rFonts w:ascii="Calibri" w:hAnsi="Calibri" w:cs="Calibri"/>
        </w:rPr>
      </w:pPr>
      <w:r w:rsidRPr="00297F0D">
        <w:rPr>
          <w:rFonts w:ascii="Arial" w:hAnsi="Arial" w:cs="Arial"/>
          <w:b/>
        </w:rPr>
        <w:t>♦</w:t>
      </w:r>
      <w:r w:rsidR="001A3AC6" w:rsidRPr="00297F0D">
        <w:rPr>
          <w:rFonts w:ascii="Calibri" w:hAnsi="Calibri" w:cs="Calibri"/>
        </w:rPr>
        <w:t>Pain caused by t</w:t>
      </w:r>
      <w:r w:rsidRPr="00297F0D">
        <w:rPr>
          <w:rFonts w:ascii="Calibri" w:hAnsi="Calibri" w:cs="Calibri"/>
        </w:rPr>
        <w:t xml:space="preserve">hermal </w:t>
      </w:r>
      <w:r w:rsidR="001A3AC6" w:rsidRPr="00297F0D">
        <w:rPr>
          <w:rFonts w:ascii="Calibri" w:hAnsi="Calibri" w:cs="Calibri"/>
        </w:rPr>
        <w:t>,mechanical,</w:t>
      </w:r>
      <w:r w:rsidRPr="00297F0D">
        <w:rPr>
          <w:rFonts w:ascii="Calibri" w:hAnsi="Calibri" w:cs="Calibri"/>
        </w:rPr>
        <w:t xml:space="preserve"> </w:t>
      </w:r>
      <w:r w:rsidR="001A3AC6" w:rsidRPr="00297F0D">
        <w:rPr>
          <w:rFonts w:ascii="Calibri" w:hAnsi="Calibri" w:cs="Calibri"/>
        </w:rPr>
        <w:t>chemical irritants;</w:t>
      </w:r>
    </w:p>
    <w:p w:rsidR="001A3AC6" w:rsidRPr="00297F0D" w:rsidRDefault="00D5404A" w:rsidP="00A2164B">
      <w:pPr>
        <w:spacing w:line="360" w:lineRule="auto"/>
        <w:rPr>
          <w:rFonts w:ascii="Calibri" w:hAnsi="Calibri" w:cs="Calibri"/>
        </w:rPr>
      </w:pPr>
      <w:r w:rsidRPr="00297F0D">
        <w:rPr>
          <w:rFonts w:ascii="Arial" w:hAnsi="Arial" w:cs="Arial"/>
          <w:b/>
        </w:rPr>
        <w:t>♦</w:t>
      </w:r>
      <w:r w:rsidR="001A3AC6" w:rsidRPr="00297F0D">
        <w:rPr>
          <w:rFonts w:ascii="Calibri" w:hAnsi="Calibri" w:cs="Calibri"/>
        </w:rPr>
        <w:t>difficulty</w:t>
      </w:r>
      <w:r w:rsidR="0026615A" w:rsidRPr="00297F0D">
        <w:rPr>
          <w:rFonts w:ascii="Calibri" w:hAnsi="Calibri" w:cs="Calibri"/>
        </w:rPr>
        <w:t xml:space="preserve"> on </w:t>
      </w:r>
      <w:r w:rsidR="001A3AC6" w:rsidRPr="00297F0D">
        <w:rPr>
          <w:rFonts w:ascii="Calibri" w:hAnsi="Calibri" w:cs="Calibri"/>
        </w:rPr>
        <w:t xml:space="preserve"> </w:t>
      </w:r>
      <w:r w:rsidRPr="00297F0D">
        <w:rPr>
          <w:rFonts w:ascii="Calibri" w:hAnsi="Calibri" w:cs="Calibri"/>
        </w:rPr>
        <w:t>brush</w:t>
      </w:r>
      <w:r w:rsidR="001A3AC6" w:rsidRPr="00297F0D">
        <w:rPr>
          <w:rFonts w:ascii="Calibri" w:hAnsi="Calibri" w:cs="Calibri"/>
        </w:rPr>
        <w:t>ing;</w:t>
      </w:r>
    </w:p>
    <w:p w:rsidR="001A3AC6" w:rsidRPr="00297F0D" w:rsidRDefault="00D5404A" w:rsidP="00A2164B">
      <w:pPr>
        <w:spacing w:line="360" w:lineRule="auto"/>
        <w:rPr>
          <w:rFonts w:ascii="Calibri" w:hAnsi="Calibri" w:cs="Calibri"/>
        </w:rPr>
      </w:pPr>
      <w:r w:rsidRPr="00297F0D">
        <w:rPr>
          <w:rFonts w:ascii="Arial" w:hAnsi="Arial" w:cs="Arial"/>
          <w:b/>
        </w:rPr>
        <w:t>♦</w:t>
      </w:r>
      <w:r w:rsidR="001A3AC6" w:rsidRPr="00297F0D">
        <w:rPr>
          <w:rFonts w:ascii="Calibri" w:hAnsi="Calibri" w:cs="Calibri"/>
        </w:rPr>
        <w:t>The presence of the spaces  between the teeth;</w:t>
      </w:r>
    </w:p>
    <w:p w:rsidR="001A3AC6" w:rsidRPr="00297F0D" w:rsidRDefault="00D5404A" w:rsidP="00A2164B">
      <w:pPr>
        <w:spacing w:line="360" w:lineRule="auto"/>
        <w:rPr>
          <w:rFonts w:ascii="Calibri" w:hAnsi="Calibri" w:cs="Calibri"/>
        </w:rPr>
      </w:pPr>
      <w:r w:rsidRPr="00297F0D">
        <w:rPr>
          <w:rFonts w:ascii="Arial" w:hAnsi="Arial" w:cs="Arial"/>
          <w:b/>
        </w:rPr>
        <w:t>♦</w:t>
      </w:r>
      <w:r w:rsidR="001A3AC6" w:rsidRPr="00297F0D">
        <w:rPr>
          <w:rFonts w:ascii="Calibri" w:hAnsi="Calibri" w:cs="Calibri"/>
        </w:rPr>
        <w:t>Treatment  made in the past because of non-carious diseases , removal of dental calculus , correction of oral hygiene,</w:t>
      </w:r>
      <w:r w:rsidRPr="00297F0D">
        <w:rPr>
          <w:rFonts w:ascii="Calibri" w:hAnsi="Calibri" w:cs="Calibri"/>
        </w:rPr>
        <w:t xml:space="preserve"> </w:t>
      </w:r>
      <w:r w:rsidR="001A3AC6" w:rsidRPr="00297F0D">
        <w:rPr>
          <w:rFonts w:ascii="Calibri" w:hAnsi="Calibri" w:cs="Calibri"/>
        </w:rPr>
        <w:t xml:space="preserve">splinting of mobile teeth  have  being  known from </w:t>
      </w:r>
      <w:r w:rsidR="003222F7" w:rsidRPr="00297F0D">
        <w:rPr>
          <w:rFonts w:ascii="Calibri" w:hAnsi="Calibri" w:cs="Calibri"/>
        </w:rPr>
        <w:t>history</w:t>
      </w:r>
      <w:r w:rsidR="001A3AC6" w:rsidRPr="00297F0D">
        <w:rPr>
          <w:rFonts w:ascii="Calibri" w:hAnsi="Calibri" w:cs="Calibri"/>
        </w:rPr>
        <w:t xml:space="preserve"> ;</w:t>
      </w:r>
    </w:p>
    <w:p w:rsidR="00BD6925" w:rsidRPr="00297F0D" w:rsidRDefault="00BD6925" w:rsidP="00A2164B">
      <w:pPr>
        <w:spacing w:line="360" w:lineRule="auto"/>
        <w:rPr>
          <w:rFonts w:ascii="Calibri" w:hAnsi="Calibri" w:cs="Calibri"/>
        </w:rPr>
      </w:pPr>
    </w:p>
    <w:p w:rsidR="00BD6925" w:rsidRPr="00297F0D" w:rsidRDefault="0082246E" w:rsidP="00A2164B">
      <w:pPr>
        <w:spacing w:line="360" w:lineRule="auto"/>
        <w:rPr>
          <w:rFonts w:ascii="Calibri" w:hAnsi="Calibri" w:cs="Calibri"/>
        </w:rPr>
      </w:pPr>
      <w:r w:rsidRPr="00297F0D">
        <w:rPr>
          <w:rFonts w:ascii="Calibri" w:hAnsi="Calibri" w:cs="Calibri"/>
          <w:noProof/>
          <w:lang w:val="ru-RU" w:eastAsia="ru-RU"/>
        </w:rPr>
        <w:lastRenderedPageBreak/>
        <w:drawing>
          <wp:anchor distT="0" distB="0" distL="114300" distR="114300" simplePos="0" relativeHeight="251663360" behindDoc="0" locked="0" layoutInCell="1" allowOverlap="1">
            <wp:simplePos x="0" y="0"/>
            <wp:positionH relativeFrom="column">
              <wp:posOffset>-260985</wp:posOffset>
            </wp:positionH>
            <wp:positionV relativeFrom="paragraph">
              <wp:posOffset>323850</wp:posOffset>
            </wp:positionV>
            <wp:extent cx="1482725" cy="885190"/>
            <wp:effectExtent l="0" t="0" r="0" b="0"/>
            <wp:wrapSquare wrapText="right"/>
            <wp:docPr id="2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4" cstate="print">
                      <a:extLst>
                        <a:ext uri="{28A0092B-C50C-407E-A947-70E740481C1C}">
                          <a14:useLocalDpi xmlns:a14="http://schemas.microsoft.com/office/drawing/2010/main" val="0"/>
                        </a:ext>
                      </a:extLst>
                    </a:blip>
                    <a:srcRect l="5128" t="4439" r="4648" b="23679"/>
                    <a:stretch>
                      <a:fillRect/>
                    </a:stretch>
                  </pic:blipFill>
                  <pic:spPr bwMode="auto">
                    <a:xfrm>
                      <a:off x="0" y="0"/>
                      <a:ext cx="82994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4AEB" w:rsidRPr="00297F0D">
        <w:rPr>
          <w:rFonts w:ascii="Calibri" w:hAnsi="Calibri" w:cs="Calibri"/>
          <w:noProof/>
          <w:lang w:eastAsia="ru-RU"/>
        </w:rPr>
        <w:t xml:space="preserve">                          </w:t>
      </w:r>
      <w:r w:rsidRPr="00297F0D">
        <w:rPr>
          <w:rFonts w:ascii="Calibri" w:hAnsi="Calibri" w:cs="Calibri"/>
          <w:noProof/>
          <w:lang w:val="ru-RU" w:eastAsia="ru-RU"/>
        </w:rPr>
        <w:drawing>
          <wp:inline distT="0" distB="0" distL="0" distR="0">
            <wp:extent cx="2466975" cy="1409700"/>
            <wp:effectExtent l="0" t="0" r="0" b="0"/>
            <wp:docPr id="1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5" cstate="print">
                      <a:extLst>
                        <a:ext uri="{28A0092B-C50C-407E-A947-70E740481C1C}">
                          <a14:useLocalDpi xmlns:a14="http://schemas.microsoft.com/office/drawing/2010/main" val="0"/>
                        </a:ext>
                      </a:extLst>
                    </a:blip>
                    <a:srcRect l="5779" t="1183" r="1605" b="20331"/>
                    <a:stretch>
                      <a:fillRect/>
                    </a:stretch>
                  </pic:blipFill>
                  <pic:spPr bwMode="auto">
                    <a:xfrm>
                      <a:off x="0" y="0"/>
                      <a:ext cx="2466975" cy="1409700"/>
                    </a:xfrm>
                    <a:prstGeom prst="rect">
                      <a:avLst/>
                    </a:prstGeom>
                    <a:noFill/>
                    <a:ln>
                      <a:noFill/>
                    </a:ln>
                  </pic:spPr>
                </pic:pic>
              </a:graphicData>
            </a:graphic>
          </wp:inline>
        </w:drawing>
      </w:r>
    </w:p>
    <w:p w:rsidR="00616AA4" w:rsidRPr="00297F0D" w:rsidRDefault="00616AA4" w:rsidP="00A2164B">
      <w:pPr>
        <w:spacing w:line="360" w:lineRule="auto"/>
        <w:rPr>
          <w:rFonts w:ascii="Calibri" w:hAnsi="Calibri" w:cs="Calibri"/>
          <w:noProof/>
          <w:lang w:eastAsia="ru-RU"/>
        </w:rPr>
      </w:pPr>
    </w:p>
    <w:p w:rsidR="006974FF" w:rsidRPr="00297F0D" w:rsidRDefault="006974FF" w:rsidP="00A2164B">
      <w:pPr>
        <w:spacing w:line="360" w:lineRule="auto"/>
        <w:rPr>
          <w:rFonts w:ascii="Calibri" w:hAnsi="Calibri" w:cs="Calibri"/>
          <w:b/>
          <w:sz w:val="24"/>
          <w:szCs w:val="24"/>
        </w:rPr>
      </w:pPr>
      <w:r w:rsidRPr="00297F0D">
        <w:rPr>
          <w:rFonts w:ascii="Calibri" w:hAnsi="Calibri" w:cs="Calibri"/>
          <w:b/>
          <w:noProof/>
          <w:sz w:val="24"/>
          <w:szCs w:val="24"/>
          <w:lang w:eastAsia="ru-RU"/>
        </w:rPr>
        <w:t>Fig.17</w:t>
      </w:r>
      <w:r w:rsidR="003222F7" w:rsidRPr="00297F0D">
        <w:rPr>
          <w:rFonts w:ascii="Calibri" w:hAnsi="Calibri" w:cs="Calibri"/>
          <w:b/>
          <w:noProof/>
          <w:sz w:val="24"/>
          <w:szCs w:val="24"/>
          <w:lang w:eastAsia="ru-RU"/>
        </w:rPr>
        <w:t>5</w:t>
      </w:r>
      <w:r w:rsidRPr="00297F0D">
        <w:rPr>
          <w:rFonts w:ascii="Calibri" w:hAnsi="Calibri" w:cs="Calibri"/>
          <w:b/>
          <w:noProof/>
          <w:sz w:val="24"/>
          <w:szCs w:val="24"/>
          <w:lang w:eastAsia="ru-RU"/>
        </w:rPr>
        <w:t>(a,b)</w:t>
      </w:r>
      <w:r w:rsidR="003222F7" w:rsidRPr="00297F0D">
        <w:rPr>
          <w:rFonts w:ascii="Calibri" w:hAnsi="Calibri" w:cs="Calibri"/>
          <w:b/>
          <w:noProof/>
          <w:sz w:val="24"/>
          <w:szCs w:val="24"/>
          <w:lang w:eastAsia="ru-RU"/>
        </w:rPr>
        <w:t xml:space="preserve"> </w:t>
      </w:r>
      <w:r w:rsidRPr="00297F0D">
        <w:rPr>
          <w:rFonts w:ascii="Calibri" w:hAnsi="Calibri" w:cs="Calibri"/>
          <w:b/>
          <w:noProof/>
          <w:sz w:val="24"/>
          <w:szCs w:val="24"/>
          <w:lang w:eastAsia="ru-RU"/>
        </w:rPr>
        <w:t xml:space="preserve">Light Periodontosis </w:t>
      </w:r>
    </w:p>
    <w:p w:rsidR="007E3CF3" w:rsidRPr="00297F0D" w:rsidRDefault="006974FF" w:rsidP="00A2164B">
      <w:pPr>
        <w:spacing w:line="360" w:lineRule="auto"/>
        <w:rPr>
          <w:rFonts w:ascii="Calibri" w:hAnsi="Calibri" w:cs="Calibri"/>
        </w:rPr>
      </w:pPr>
      <w:r w:rsidRPr="00297F0D">
        <w:rPr>
          <w:rFonts w:ascii="Arial" w:hAnsi="Arial" w:cs="Arial"/>
          <w:b/>
        </w:rPr>
        <w:t>♦</w:t>
      </w:r>
      <w:r w:rsidR="007E3CF3" w:rsidRPr="00297F0D">
        <w:rPr>
          <w:rFonts w:ascii="Calibri" w:hAnsi="Calibri" w:cs="Calibri"/>
        </w:rPr>
        <w:t>By examination  all inflammatory symptoms are absence;</w:t>
      </w:r>
    </w:p>
    <w:p w:rsidR="00980284" w:rsidRPr="00297F0D" w:rsidRDefault="006974FF" w:rsidP="00A2164B">
      <w:pPr>
        <w:spacing w:line="360" w:lineRule="auto"/>
        <w:rPr>
          <w:rFonts w:ascii="Calibri" w:hAnsi="Calibri" w:cs="Calibri"/>
        </w:rPr>
      </w:pPr>
      <w:r w:rsidRPr="00297F0D">
        <w:rPr>
          <w:rFonts w:ascii="Arial" w:hAnsi="Arial" w:cs="Arial"/>
          <w:b/>
        </w:rPr>
        <w:t>♦</w:t>
      </w:r>
      <w:r w:rsidR="007E3CF3" w:rsidRPr="00297F0D">
        <w:rPr>
          <w:rFonts w:ascii="Calibri" w:hAnsi="Calibri" w:cs="Calibri"/>
        </w:rPr>
        <w:t>The  signs of inflammatory resorbtion of alveolar bone</w:t>
      </w:r>
      <w:r w:rsidR="00980284" w:rsidRPr="00297F0D">
        <w:rPr>
          <w:rFonts w:ascii="Calibri" w:hAnsi="Calibri" w:cs="Calibri"/>
        </w:rPr>
        <w:t xml:space="preserve"> determined </w:t>
      </w:r>
      <w:r w:rsidR="007E3CF3" w:rsidRPr="00297F0D">
        <w:rPr>
          <w:rFonts w:ascii="Calibri" w:hAnsi="Calibri" w:cs="Calibri"/>
        </w:rPr>
        <w:t xml:space="preserve"> </w:t>
      </w:r>
      <w:r w:rsidR="00980284" w:rsidRPr="00297F0D">
        <w:rPr>
          <w:rFonts w:ascii="Calibri" w:hAnsi="Calibri" w:cs="Calibri"/>
        </w:rPr>
        <w:t xml:space="preserve">on radiograph </w:t>
      </w:r>
      <w:r w:rsidR="007E3CF3" w:rsidRPr="00297F0D">
        <w:rPr>
          <w:rFonts w:ascii="Calibri" w:hAnsi="Calibri" w:cs="Calibri"/>
        </w:rPr>
        <w:t>are absence,</w:t>
      </w:r>
      <w:r w:rsidRPr="00297F0D">
        <w:rPr>
          <w:rFonts w:ascii="Calibri" w:hAnsi="Calibri" w:cs="Calibri"/>
        </w:rPr>
        <w:t xml:space="preserve"> </w:t>
      </w:r>
      <w:r w:rsidR="00980284" w:rsidRPr="00297F0D">
        <w:rPr>
          <w:rFonts w:ascii="Calibri" w:hAnsi="Calibri" w:cs="Calibri"/>
        </w:rPr>
        <w:t>reduce of the height of interalveolar septums is observed;</w:t>
      </w:r>
    </w:p>
    <w:p w:rsidR="00BE363E" w:rsidRPr="00297F0D" w:rsidRDefault="00BE363E" w:rsidP="00A2164B">
      <w:pPr>
        <w:spacing w:line="360" w:lineRule="auto"/>
        <w:rPr>
          <w:rFonts w:ascii="Calibri" w:hAnsi="Calibri" w:cs="Calibri"/>
          <w:b/>
        </w:rPr>
      </w:pPr>
      <w:r w:rsidRPr="00297F0D">
        <w:rPr>
          <w:rFonts w:ascii="Calibri" w:hAnsi="Calibri" w:cs="Calibri"/>
          <w:b/>
        </w:rPr>
        <w:t>Different signs :</w:t>
      </w:r>
    </w:p>
    <w:p w:rsidR="00F21CA1" w:rsidRPr="00297F0D" w:rsidRDefault="006974FF" w:rsidP="00A2164B">
      <w:pPr>
        <w:spacing w:line="360" w:lineRule="auto"/>
        <w:rPr>
          <w:rFonts w:ascii="Calibri" w:hAnsi="Calibri" w:cs="Calibri"/>
        </w:rPr>
      </w:pPr>
      <w:r w:rsidRPr="00297F0D">
        <w:rPr>
          <w:rFonts w:ascii="Arial" w:hAnsi="Arial" w:cs="Arial"/>
          <w:b/>
        </w:rPr>
        <w:t>♦</w:t>
      </w:r>
      <w:r w:rsidR="00BE363E" w:rsidRPr="00297F0D">
        <w:rPr>
          <w:rFonts w:ascii="Calibri" w:hAnsi="Calibri" w:cs="Calibri"/>
        </w:rPr>
        <w:t xml:space="preserve">In case of </w:t>
      </w:r>
      <w:r w:rsidR="00BE363E" w:rsidRPr="00297F0D">
        <w:rPr>
          <w:rFonts w:ascii="Calibri" w:hAnsi="Calibri" w:cs="Calibri"/>
          <w:i/>
        </w:rPr>
        <w:t>p</w:t>
      </w:r>
      <w:r w:rsidRPr="00297F0D">
        <w:rPr>
          <w:rFonts w:ascii="Calibri" w:hAnsi="Calibri" w:cs="Calibri"/>
          <w:i/>
        </w:rPr>
        <w:t>e</w:t>
      </w:r>
      <w:r w:rsidR="00BE363E" w:rsidRPr="00297F0D">
        <w:rPr>
          <w:rFonts w:ascii="Calibri" w:hAnsi="Calibri" w:cs="Calibri"/>
          <w:i/>
        </w:rPr>
        <w:t>r</w:t>
      </w:r>
      <w:r w:rsidRPr="00297F0D">
        <w:rPr>
          <w:rFonts w:ascii="Calibri" w:hAnsi="Calibri" w:cs="Calibri"/>
          <w:i/>
        </w:rPr>
        <w:t>i</w:t>
      </w:r>
      <w:r w:rsidR="00BE363E" w:rsidRPr="00297F0D">
        <w:rPr>
          <w:rFonts w:ascii="Calibri" w:hAnsi="Calibri" w:cs="Calibri"/>
          <w:i/>
        </w:rPr>
        <w:t xml:space="preserve">odontitis  </w:t>
      </w:r>
      <w:r w:rsidR="00BE363E" w:rsidRPr="00297F0D">
        <w:rPr>
          <w:rFonts w:ascii="Calibri" w:hAnsi="Calibri" w:cs="Calibri"/>
        </w:rPr>
        <w:t>the presence of gingival bleeding on brushing ,</w:t>
      </w:r>
      <w:r w:rsidR="00F21CA1" w:rsidRPr="00297F0D">
        <w:rPr>
          <w:rFonts w:ascii="Calibri" w:hAnsi="Calibri" w:cs="Calibri"/>
        </w:rPr>
        <w:t>repeated exacerbations periods,</w:t>
      </w:r>
      <w:r w:rsidRPr="00297F0D">
        <w:rPr>
          <w:rFonts w:ascii="Calibri" w:hAnsi="Calibri" w:cs="Calibri"/>
        </w:rPr>
        <w:t xml:space="preserve"> </w:t>
      </w:r>
      <w:r w:rsidR="00F21CA1" w:rsidRPr="00297F0D">
        <w:rPr>
          <w:rFonts w:ascii="Calibri" w:hAnsi="Calibri" w:cs="Calibri"/>
        </w:rPr>
        <w:t>pain in gingiva</w:t>
      </w:r>
      <w:r w:rsidR="003222F7" w:rsidRPr="00297F0D">
        <w:rPr>
          <w:rFonts w:ascii="Calibri" w:hAnsi="Calibri" w:cs="Calibri"/>
        </w:rPr>
        <w:t>e</w:t>
      </w:r>
      <w:r w:rsidR="00F21CA1" w:rsidRPr="00297F0D">
        <w:rPr>
          <w:rFonts w:ascii="Calibri" w:hAnsi="Calibri" w:cs="Calibri"/>
        </w:rPr>
        <w:t xml:space="preserve">,elimination of teeth </w:t>
      </w:r>
      <w:r w:rsidR="003222F7" w:rsidRPr="00297F0D">
        <w:rPr>
          <w:rFonts w:ascii="Calibri" w:hAnsi="Calibri" w:cs="Calibri"/>
        </w:rPr>
        <w:t xml:space="preserve">made </w:t>
      </w:r>
      <w:r w:rsidR="00F21CA1" w:rsidRPr="00297F0D">
        <w:rPr>
          <w:rFonts w:ascii="Calibri" w:hAnsi="Calibri" w:cs="Calibri"/>
        </w:rPr>
        <w:t>as a</w:t>
      </w:r>
      <w:r w:rsidRPr="00297F0D">
        <w:rPr>
          <w:rFonts w:ascii="Calibri" w:hAnsi="Calibri" w:cs="Calibri"/>
        </w:rPr>
        <w:t xml:space="preserve"> </w:t>
      </w:r>
      <w:r w:rsidR="00F21CA1" w:rsidRPr="00297F0D">
        <w:rPr>
          <w:rFonts w:ascii="Calibri" w:hAnsi="Calibri" w:cs="Calibri"/>
        </w:rPr>
        <w:t>result of pathological mobility of teeth, done long</w:t>
      </w:r>
      <w:r w:rsidRPr="00297F0D">
        <w:rPr>
          <w:rFonts w:ascii="Calibri" w:hAnsi="Calibri" w:cs="Calibri"/>
        </w:rPr>
        <w:t>-</w:t>
      </w:r>
      <w:r w:rsidR="00F21CA1" w:rsidRPr="00297F0D">
        <w:rPr>
          <w:rFonts w:ascii="Calibri" w:hAnsi="Calibri" w:cs="Calibri"/>
        </w:rPr>
        <w:t xml:space="preserve"> t</w:t>
      </w:r>
      <w:r w:rsidRPr="00297F0D">
        <w:rPr>
          <w:rFonts w:ascii="Calibri" w:hAnsi="Calibri" w:cs="Calibri"/>
        </w:rPr>
        <w:t xml:space="preserve">erm </w:t>
      </w:r>
      <w:r w:rsidR="00F21CA1" w:rsidRPr="00297F0D">
        <w:rPr>
          <w:rFonts w:ascii="Calibri" w:hAnsi="Calibri" w:cs="Calibri"/>
        </w:rPr>
        <w:t xml:space="preserve"> local anti-inflammatory  treatment</w:t>
      </w:r>
      <w:r w:rsidR="003222F7" w:rsidRPr="00297F0D">
        <w:rPr>
          <w:rFonts w:ascii="Calibri" w:hAnsi="Calibri" w:cs="Calibri"/>
        </w:rPr>
        <w:t>,</w:t>
      </w:r>
      <w:r w:rsidR="00F21CA1" w:rsidRPr="00297F0D">
        <w:rPr>
          <w:rFonts w:ascii="Calibri" w:hAnsi="Calibri" w:cs="Calibri"/>
        </w:rPr>
        <w:t xml:space="preserve"> and  long period of surgical treatment  are  known from </w:t>
      </w:r>
      <w:r w:rsidRPr="00297F0D">
        <w:rPr>
          <w:rFonts w:ascii="Calibri" w:hAnsi="Calibri" w:cs="Calibri"/>
        </w:rPr>
        <w:t>history</w:t>
      </w:r>
      <w:r w:rsidR="00F21CA1" w:rsidRPr="00297F0D">
        <w:rPr>
          <w:rFonts w:ascii="Calibri" w:hAnsi="Calibri" w:cs="Calibri"/>
        </w:rPr>
        <w:t>;</w:t>
      </w:r>
    </w:p>
    <w:p w:rsidR="00827218" w:rsidRPr="00297F0D" w:rsidRDefault="0082246E" w:rsidP="00A2164B">
      <w:pPr>
        <w:spacing w:line="360" w:lineRule="auto"/>
        <w:rPr>
          <w:rFonts w:ascii="Calibri" w:hAnsi="Calibri" w:cs="Calibri"/>
        </w:rPr>
      </w:pPr>
      <w:r w:rsidRPr="00297F0D">
        <w:rPr>
          <w:rFonts w:ascii="Calibri" w:hAnsi="Calibri" w:cs="Calibri"/>
          <w:noProof/>
          <w:lang w:val="ru-RU" w:eastAsia="ru-RU"/>
        </w:rPr>
        <w:lastRenderedPageBreak/>
        <w:drawing>
          <wp:inline distT="0" distB="0" distL="0" distR="0">
            <wp:extent cx="2647950" cy="2095500"/>
            <wp:effectExtent l="0" t="0" r="0" b="0"/>
            <wp:docPr id="176" name="Рисунок 6" descr="D:\Documents and Settings\Lala\Desktop\parodont photo\Picture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Documents and Settings\Lala\Desktop\parodont photo\Picture 037.jpg"/>
                    <pic:cNvPicPr>
                      <a:picLocks noChangeAspect="1" noChangeArrowheads="1"/>
                    </pic:cNvPicPr>
                  </pic:nvPicPr>
                  <pic:blipFill>
                    <a:blip r:embed="rId186" cstate="print">
                      <a:extLst>
                        <a:ext uri="{28A0092B-C50C-407E-A947-70E740481C1C}">
                          <a14:useLocalDpi xmlns:a14="http://schemas.microsoft.com/office/drawing/2010/main" val="0"/>
                        </a:ext>
                      </a:extLst>
                    </a:blip>
                    <a:srcRect l="7384" t="13574" r="20406" b="10663"/>
                    <a:stretch>
                      <a:fillRect/>
                    </a:stretch>
                  </pic:blipFill>
                  <pic:spPr bwMode="auto">
                    <a:xfrm>
                      <a:off x="0" y="0"/>
                      <a:ext cx="2647950" cy="2095500"/>
                    </a:xfrm>
                    <a:prstGeom prst="rect">
                      <a:avLst/>
                    </a:prstGeom>
                    <a:noFill/>
                    <a:ln>
                      <a:noFill/>
                    </a:ln>
                  </pic:spPr>
                </pic:pic>
              </a:graphicData>
            </a:graphic>
          </wp:inline>
        </w:drawing>
      </w:r>
    </w:p>
    <w:p w:rsidR="00827218" w:rsidRPr="00297F0D" w:rsidRDefault="00827218" w:rsidP="00A2164B">
      <w:pPr>
        <w:spacing w:line="360" w:lineRule="auto"/>
        <w:rPr>
          <w:rFonts w:ascii="Calibri" w:hAnsi="Calibri" w:cs="Calibri"/>
          <w:b/>
          <w:sz w:val="24"/>
          <w:szCs w:val="24"/>
        </w:rPr>
      </w:pPr>
      <w:r w:rsidRPr="00297F0D">
        <w:rPr>
          <w:rFonts w:ascii="Calibri" w:hAnsi="Calibri" w:cs="Calibri"/>
          <w:b/>
          <w:sz w:val="24"/>
          <w:szCs w:val="24"/>
        </w:rPr>
        <w:t>Fig.</w:t>
      </w:r>
      <w:r w:rsidR="00EA2FC0" w:rsidRPr="00297F0D">
        <w:rPr>
          <w:rFonts w:ascii="Calibri" w:hAnsi="Calibri" w:cs="Calibri"/>
          <w:b/>
          <w:sz w:val="24"/>
          <w:szCs w:val="24"/>
        </w:rPr>
        <w:t>17</w:t>
      </w:r>
      <w:r w:rsidR="003222F7" w:rsidRPr="00297F0D">
        <w:rPr>
          <w:rFonts w:ascii="Calibri" w:hAnsi="Calibri" w:cs="Calibri"/>
          <w:b/>
          <w:sz w:val="24"/>
          <w:szCs w:val="24"/>
        </w:rPr>
        <w:t xml:space="preserve">6 </w:t>
      </w:r>
      <w:r w:rsidRPr="00297F0D">
        <w:rPr>
          <w:rFonts w:ascii="Calibri" w:hAnsi="Calibri" w:cs="Calibri"/>
          <w:b/>
          <w:sz w:val="24"/>
          <w:szCs w:val="24"/>
        </w:rPr>
        <w:t>resorbtion of bone</w:t>
      </w:r>
    </w:p>
    <w:p w:rsidR="00F43209" w:rsidRPr="00297F0D" w:rsidRDefault="00EA2FC0" w:rsidP="00A2164B">
      <w:pPr>
        <w:spacing w:line="360" w:lineRule="auto"/>
        <w:rPr>
          <w:rFonts w:ascii="Calibri" w:hAnsi="Calibri" w:cs="Calibri"/>
        </w:rPr>
      </w:pPr>
      <w:r w:rsidRPr="00297F0D">
        <w:rPr>
          <w:rFonts w:ascii="Arial" w:hAnsi="Arial" w:cs="Arial"/>
          <w:b/>
        </w:rPr>
        <w:t>♦</w:t>
      </w:r>
      <w:r w:rsidR="00F43209" w:rsidRPr="00297F0D">
        <w:rPr>
          <w:rFonts w:ascii="Calibri" w:hAnsi="Calibri" w:cs="Calibri"/>
        </w:rPr>
        <w:t xml:space="preserve">Before the surgical treatment  splinting of mobile teeth was done in case of </w:t>
      </w:r>
      <w:r w:rsidR="00F43209" w:rsidRPr="00297F0D">
        <w:rPr>
          <w:rFonts w:ascii="Calibri" w:hAnsi="Calibri" w:cs="Calibri"/>
          <w:i/>
        </w:rPr>
        <w:t>p</w:t>
      </w:r>
      <w:r w:rsidRPr="00297F0D">
        <w:rPr>
          <w:rFonts w:ascii="Calibri" w:hAnsi="Calibri" w:cs="Calibri"/>
          <w:i/>
        </w:rPr>
        <w:t>e</w:t>
      </w:r>
      <w:r w:rsidR="00F43209" w:rsidRPr="00297F0D">
        <w:rPr>
          <w:rFonts w:ascii="Calibri" w:hAnsi="Calibri" w:cs="Calibri"/>
          <w:i/>
        </w:rPr>
        <w:t>r</w:t>
      </w:r>
      <w:r w:rsidRPr="00297F0D">
        <w:rPr>
          <w:rFonts w:ascii="Calibri" w:hAnsi="Calibri" w:cs="Calibri"/>
          <w:i/>
        </w:rPr>
        <w:t>i</w:t>
      </w:r>
      <w:r w:rsidR="00F43209" w:rsidRPr="00297F0D">
        <w:rPr>
          <w:rFonts w:ascii="Calibri" w:hAnsi="Calibri" w:cs="Calibri"/>
          <w:i/>
        </w:rPr>
        <w:t>odontitis</w:t>
      </w:r>
      <w:r w:rsidR="00F43209" w:rsidRPr="00297F0D">
        <w:rPr>
          <w:rFonts w:ascii="Calibri" w:hAnsi="Calibri" w:cs="Calibri"/>
        </w:rPr>
        <w:t>;</w:t>
      </w:r>
    </w:p>
    <w:p w:rsidR="00991564" w:rsidRPr="00297F0D" w:rsidRDefault="00EA2FC0" w:rsidP="00A2164B">
      <w:pPr>
        <w:spacing w:line="360" w:lineRule="auto"/>
        <w:rPr>
          <w:rFonts w:ascii="Calibri" w:hAnsi="Calibri" w:cs="Calibri"/>
        </w:rPr>
      </w:pPr>
      <w:r w:rsidRPr="00297F0D">
        <w:rPr>
          <w:rFonts w:ascii="Arial" w:hAnsi="Arial" w:cs="Arial"/>
          <w:b/>
        </w:rPr>
        <w:t>♦</w:t>
      </w:r>
      <w:r w:rsidR="00031148" w:rsidRPr="00297F0D">
        <w:rPr>
          <w:rFonts w:ascii="Calibri" w:hAnsi="Calibri" w:cs="Calibri"/>
        </w:rPr>
        <w:t>In case of</w:t>
      </w:r>
      <w:r w:rsidR="00031148" w:rsidRPr="00297F0D">
        <w:rPr>
          <w:rFonts w:ascii="Calibri" w:hAnsi="Calibri" w:cs="Calibri"/>
          <w:i/>
        </w:rPr>
        <w:t xml:space="preserve"> p</w:t>
      </w:r>
      <w:r w:rsidRPr="00297F0D">
        <w:rPr>
          <w:rFonts w:ascii="Calibri" w:hAnsi="Calibri" w:cs="Calibri"/>
          <w:i/>
        </w:rPr>
        <w:t>e</w:t>
      </w:r>
      <w:r w:rsidR="00031148" w:rsidRPr="00297F0D">
        <w:rPr>
          <w:rFonts w:ascii="Calibri" w:hAnsi="Calibri" w:cs="Calibri"/>
          <w:i/>
        </w:rPr>
        <w:t>r</w:t>
      </w:r>
      <w:r w:rsidRPr="00297F0D">
        <w:rPr>
          <w:rFonts w:ascii="Calibri" w:hAnsi="Calibri" w:cs="Calibri"/>
          <w:i/>
        </w:rPr>
        <w:t>i</w:t>
      </w:r>
      <w:r w:rsidR="00031148" w:rsidRPr="00297F0D">
        <w:rPr>
          <w:rFonts w:ascii="Calibri" w:hAnsi="Calibri" w:cs="Calibri"/>
          <w:i/>
        </w:rPr>
        <w:t>odontosis</w:t>
      </w:r>
      <w:r w:rsidR="00031148" w:rsidRPr="00297F0D">
        <w:rPr>
          <w:rFonts w:ascii="Calibri" w:hAnsi="Calibri" w:cs="Calibri"/>
        </w:rPr>
        <w:t xml:space="preserve"> clear  signs of inflammation  are not revealed fro</w:t>
      </w:r>
      <w:r w:rsidRPr="00297F0D">
        <w:rPr>
          <w:rFonts w:ascii="Calibri" w:hAnsi="Calibri" w:cs="Calibri"/>
        </w:rPr>
        <w:t>m</w:t>
      </w:r>
      <w:r w:rsidR="00031148" w:rsidRPr="00297F0D">
        <w:rPr>
          <w:rFonts w:ascii="Calibri" w:hAnsi="Calibri" w:cs="Calibri"/>
        </w:rPr>
        <w:t xml:space="preserve"> </w:t>
      </w:r>
      <w:r w:rsidRPr="00297F0D">
        <w:rPr>
          <w:rFonts w:ascii="Calibri" w:hAnsi="Calibri" w:cs="Calibri"/>
        </w:rPr>
        <w:t>history</w:t>
      </w:r>
      <w:r w:rsidR="00991564" w:rsidRPr="00297F0D">
        <w:rPr>
          <w:rFonts w:ascii="Calibri" w:hAnsi="Calibri" w:cs="Calibri"/>
        </w:rPr>
        <w:t>, medica</w:t>
      </w:r>
      <w:r w:rsidRPr="00297F0D">
        <w:rPr>
          <w:rFonts w:ascii="Calibri" w:hAnsi="Calibri" w:cs="Calibri"/>
        </w:rPr>
        <w:t>l</w:t>
      </w:r>
      <w:r w:rsidR="00991564" w:rsidRPr="00297F0D">
        <w:rPr>
          <w:rFonts w:ascii="Calibri" w:hAnsi="Calibri" w:cs="Calibri"/>
        </w:rPr>
        <w:t xml:space="preserve"> treatment was short-t</w:t>
      </w:r>
      <w:r w:rsidRPr="00297F0D">
        <w:rPr>
          <w:rFonts w:ascii="Calibri" w:hAnsi="Calibri" w:cs="Calibri"/>
        </w:rPr>
        <w:t>erm</w:t>
      </w:r>
      <w:r w:rsidR="00991564" w:rsidRPr="00297F0D">
        <w:rPr>
          <w:rFonts w:ascii="Calibri" w:hAnsi="Calibri" w:cs="Calibri"/>
        </w:rPr>
        <w:t>, surgical treatment of p</w:t>
      </w:r>
      <w:r w:rsidRPr="00297F0D">
        <w:rPr>
          <w:rFonts w:ascii="Calibri" w:hAnsi="Calibri" w:cs="Calibri"/>
        </w:rPr>
        <w:t>e</w:t>
      </w:r>
      <w:r w:rsidR="00991564" w:rsidRPr="00297F0D">
        <w:rPr>
          <w:rFonts w:ascii="Calibri" w:hAnsi="Calibri" w:cs="Calibri"/>
        </w:rPr>
        <w:t>r</w:t>
      </w:r>
      <w:r w:rsidRPr="00297F0D">
        <w:rPr>
          <w:rFonts w:ascii="Calibri" w:hAnsi="Calibri" w:cs="Calibri"/>
        </w:rPr>
        <w:t>i</w:t>
      </w:r>
      <w:r w:rsidR="00991564" w:rsidRPr="00297F0D">
        <w:rPr>
          <w:rFonts w:ascii="Calibri" w:hAnsi="Calibri" w:cs="Calibri"/>
        </w:rPr>
        <w:t xml:space="preserve">odontal  pockets was not  </w:t>
      </w:r>
      <w:r w:rsidRPr="00297F0D">
        <w:rPr>
          <w:rFonts w:ascii="Calibri" w:hAnsi="Calibri" w:cs="Calibri"/>
        </w:rPr>
        <w:t>render</w:t>
      </w:r>
      <w:r w:rsidR="00991564" w:rsidRPr="00297F0D">
        <w:rPr>
          <w:rFonts w:ascii="Calibri" w:hAnsi="Calibri" w:cs="Calibri"/>
        </w:rPr>
        <w:t>ed;</w:t>
      </w:r>
    </w:p>
    <w:p w:rsidR="00991564" w:rsidRPr="00297F0D" w:rsidRDefault="00EA2FC0" w:rsidP="00A2164B">
      <w:pPr>
        <w:spacing w:line="360" w:lineRule="auto"/>
        <w:rPr>
          <w:rFonts w:ascii="Calibri" w:hAnsi="Calibri" w:cs="Calibri"/>
          <w:b/>
        </w:rPr>
      </w:pPr>
      <w:r w:rsidRPr="00297F0D">
        <w:rPr>
          <w:rFonts w:ascii="Arial" w:hAnsi="Arial" w:cs="Arial"/>
          <w:b/>
        </w:rPr>
        <w:t>♦</w:t>
      </w:r>
      <w:r w:rsidR="00991564" w:rsidRPr="00297F0D">
        <w:rPr>
          <w:rFonts w:ascii="Calibri" w:hAnsi="Calibri" w:cs="Calibri"/>
        </w:rPr>
        <w:t xml:space="preserve">In case of </w:t>
      </w:r>
      <w:r w:rsidR="00991564" w:rsidRPr="00297F0D">
        <w:rPr>
          <w:rFonts w:ascii="Calibri" w:hAnsi="Calibri" w:cs="Calibri"/>
          <w:i/>
        </w:rPr>
        <w:t>p</w:t>
      </w:r>
      <w:r w:rsidRPr="00297F0D">
        <w:rPr>
          <w:rFonts w:ascii="Calibri" w:hAnsi="Calibri" w:cs="Calibri"/>
          <w:i/>
        </w:rPr>
        <w:t>e</w:t>
      </w:r>
      <w:r w:rsidR="00991564" w:rsidRPr="00297F0D">
        <w:rPr>
          <w:rFonts w:ascii="Calibri" w:hAnsi="Calibri" w:cs="Calibri"/>
          <w:i/>
        </w:rPr>
        <w:t>r</w:t>
      </w:r>
      <w:r w:rsidRPr="00297F0D">
        <w:rPr>
          <w:rFonts w:ascii="Calibri" w:hAnsi="Calibri" w:cs="Calibri"/>
          <w:i/>
        </w:rPr>
        <w:t>i</w:t>
      </w:r>
      <w:r w:rsidR="00991564" w:rsidRPr="00297F0D">
        <w:rPr>
          <w:rFonts w:ascii="Calibri" w:hAnsi="Calibri" w:cs="Calibri"/>
          <w:i/>
        </w:rPr>
        <w:t>odontitis</w:t>
      </w:r>
      <w:r w:rsidR="00991564" w:rsidRPr="00297F0D">
        <w:rPr>
          <w:rFonts w:ascii="Calibri" w:hAnsi="Calibri" w:cs="Calibri"/>
        </w:rPr>
        <w:t xml:space="preserve"> it is possible to reveal the traces of earl</w:t>
      </w:r>
      <w:r w:rsidR="0013695B" w:rsidRPr="00297F0D">
        <w:rPr>
          <w:rFonts w:ascii="Calibri" w:hAnsi="Calibri" w:cs="Calibri"/>
        </w:rPr>
        <w:t xml:space="preserve">y- performed </w:t>
      </w:r>
      <w:r w:rsidR="00991564" w:rsidRPr="00297F0D">
        <w:rPr>
          <w:rFonts w:ascii="Calibri" w:hAnsi="Calibri" w:cs="Calibri"/>
        </w:rPr>
        <w:t>surgical treatment(post-operational scars),local manifestations of inflammation  may be observed;</w:t>
      </w:r>
    </w:p>
    <w:p w:rsidR="002404C7" w:rsidRPr="00297F0D" w:rsidRDefault="007E3CF3" w:rsidP="00714DF0">
      <w:pPr>
        <w:spacing w:line="360" w:lineRule="auto"/>
        <w:rPr>
          <w:rFonts w:ascii="Calibri" w:hAnsi="Calibri" w:cs="Calibri"/>
        </w:rPr>
      </w:pPr>
      <w:r w:rsidRPr="00297F0D">
        <w:rPr>
          <w:rFonts w:ascii="Calibri" w:hAnsi="Calibri" w:cs="Calibri"/>
        </w:rPr>
        <w:t xml:space="preserve"> </w:t>
      </w:r>
      <w:r w:rsidR="00EA2FC0" w:rsidRPr="00297F0D">
        <w:rPr>
          <w:rFonts w:ascii="Arial" w:hAnsi="Arial" w:cs="Arial"/>
          <w:b/>
        </w:rPr>
        <w:t>♦</w:t>
      </w:r>
      <w:r w:rsidR="00991564" w:rsidRPr="00297F0D">
        <w:rPr>
          <w:rFonts w:ascii="Calibri" w:hAnsi="Calibri" w:cs="Calibri"/>
        </w:rPr>
        <w:t xml:space="preserve">In case of </w:t>
      </w:r>
      <w:r w:rsidR="00991564" w:rsidRPr="00297F0D">
        <w:rPr>
          <w:rFonts w:ascii="Calibri" w:hAnsi="Calibri" w:cs="Calibri"/>
          <w:i/>
        </w:rPr>
        <w:t>p</w:t>
      </w:r>
      <w:r w:rsidR="00EA2FC0" w:rsidRPr="00297F0D">
        <w:rPr>
          <w:rFonts w:ascii="Calibri" w:hAnsi="Calibri" w:cs="Calibri"/>
          <w:i/>
        </w:rPr>
        <w:t>e</w:t>
      </w:r>
      <w:r w:rsidR="00991564" w:rsidRPr="00297F0D">
        <w:rPr>
          <w:rFonts w:ascii="Calibri" w:hAnsi="Calibri" w:cs="Calibri"/>
          <w:i/>
        </w:rPr>
        <w:t>r</w:t>
      </w:r>
      <w:r w:rsidR="00EA2FC0" w:rsidRPr="00297F0D">
        <w:rPr>
          <w:rFonts w:ascii="Calibri" w:hAnsi="Calibri" w:cs="Calibri"/>
          <w:i/>
        </w:rPr>
        <w:t>i</w:t>
      </w:r>
      <w:r w:rsidR="00991564" w:rsidRPr="00297F0D">
        <w:rPr>
          <w:rFonts w:ascii="Calibri" w:hAnsi="Calibri" w:cs="Calibri"/>
          <w:i/>
        </w:rPr>
        <w:t>odontitis</w:t>
      </w:r>
      <w:r w:rsidR="00991564" w:rsidRPr="00297F0D">
        <w:rPr>
          <w:rFonts w:ascii="Calibri" w:hAnsi="Calibri" w:cs="Calibri"/>
        </w:rPr>
        <w:t xml:space="preserve"> the level of  interalveolar septums is unequal , vertical bone defects may be detected in contrast to </w:t>
      </w:r>
      <w:r w:rsidR="00991564" w:rsidRPr="00297F0D">
        <w:rPr>
          <w:rFonts w:ascii="Calibri" w:hAnsi="Calibri" w:cs="Calibri"/>
          <w:i/>
        </w:rPr>
        <w:t>p</w:t>
      </w:r>
      <w:r w:rsidR="00EA2FC0" w:rsidRPr="00297F0D">
        <w:rPr>
          <w:rFonts w:ascii="Calibri" w:hAnsi="Calibri" w:cs="Calibri"/>
          <w:i/>
        </w:rPr>
        <w:t>e</w:t>
      </w:r>
      <w:r w:rsidR="00991564" w:rsidRPr="00297F0D">
        <w:rPr>
          <w:rFonts w:ascii="Calibri" w:hAnsi="Calibri" w:cs="Calibri"/>
          <w:i/>
        </w:rPr>
        <w:t>r</w:t>
      </w:r>
      <w:r w:rsidR="00EA2FC0" w:rsidRPr="00297F0D">
        <w:rPr>
          <w:rFonts w:ascii="Calibri" w:hAnsi="Calibri" w:cs="Calibri"/>
          <w:i/>
        </w:rPr>
        <w:t>i</w:t>
      </w:r>
      <w:r w:rsidR="00991564" w:rsidRPr="00297F0D">
        <w:rPr>
          <w:rFonts w:ascii="Calibri" w:hAnsi="Calibri" w:cs="Calibri"/>
          <w:i/>
        </w:rPr>
        <w:t>odontosis</w:t>
      </w:r>
      <w:r w:rsidR="00EA2FC0" w:rsidRPr="00297F0D">
        <w:rPr>
          <w:rFonts w:ascii="Calibri" w:hAnsi="Calibri" w:cs="Calibri"/>
        </w:rPr>
        <w:t>.</w:t>
      </w:r>
    </w:p>
    <w:p w:rsidR="002175B4" w:rsidRPr="00297F0D" w:rsidRDefault="0013695B" w:rsidP="002175B4">
      <w:pPr>
        <w:rPr>
          <w:rFonts w:ascii="Calibri" w:hAnsi="Calibri" w:cs="Calibri"/>
          <w:b/>
        </w:rPr>
      </w:pPr>
      <w:r w:rsidRPr="00297F0D">
        <w:rPr>
          <w:rFonts w:ascii="Calibri" w:hAnsi="Calibri" w:cs="Calibri"/>
          <w:b/>
        </w:rPr>
        <w:lastRenderedPageBreak/>
        <w:t>DIFFERENTIAL DIAGNOSI</w:t>
      </w:r>
      <w:r w:rsidR="002175B4" w:rsidRPr="00297F0D">
        <w:rPr>
          <w:rFonts w:ascii="Calibri" w:hAnsi="Calibri" w:cs="Calibri"/>
          <w:b/>
        </w:rPr>
        <w:t>S OF IDIOPATIC P</w:t>
      </w:r>
      <w:r w:rsidR="00EA2FC0" w:rsidRPr="00297F0D">
        <w:rPr>
          <w:rFonts w:ascii="Calibri" w:hAnsi="Calibri" w:cs="Calibri"/>
          <w:b/>
        </w:rPr>
        <w:t>E</w:t>
      </w:r>
      <w:r w:rsidR="002175B4" w:rsidRPr="00297F0D">
        <w:rPr>
          <w:rFonts w:ascii="Calibri" w:hAnsi="Calibri" w:cs="Calibri"/>
          <w:b/>
        </w:rPr>
        <w:t>R</w:t>
      </w:r>
      <w:r w:rsidR="00EA2FC0" w:rsidRPr="00297F0D">
        <w:rPr>
          <w:rFonts w:ascii="Calibri" w:hAnsi="Calibri" w:cs="Calibri"/>
          <w:b/>
        </w:rPr>
        <w:t>I</w:t>
      </w:r>
      <w:r w:rsidR="002175B4" w:rsidRPr="00297F0D">
        <w:rPr>
          <w:rFonts w:ascii="Calibri" w:hAnsi="Calibri" w:cs="Calibri"/>
          <w:b/>
        </w:rPr>
        <w:t>ODONTAL DIASEASES.</w:t>
      </w:r>
    </w:p>
    <w:p w:rsidR="007F5B90" w:rsidRPr="00297F0D" w:rsidRDefault="00837F50" w:rsidP="00837F50">
      <w:pPr>
        <w:rPr>
          <w:rFonts w:ascii="Calibri" w:hAnsi="Calibri" w:cs="Calibri"/>
        </w:rPr>
      </w:pPr>
      <w:r w:rsidRPr="00297F0D">
        <w:rPr>
          <w:rFonts w:ascii="Calibri" w:hAnsi="Calibri" w:cs="Calibri"/>
        </w:rPr>
        <w:t>I.</w:t>
      </w:r>
      <w:r w:rsidR="007F5B90" w:rsidRPr="00297F0D">
        <w:rPr>
          <w:rFonts w:ascii="Calibri" w:hAnsi="Calibri" w:cs="Calibri"/>
        </w:rPr>
        <w:t>Papillon-Lefèvre syndrome should be  differentiated with follow diseases:</w:t>
      </w:r>
    </w:p>
    <w:p w:rsidR="007F5B90" w:rsidRPr="00297F0D" w:rsidRDefault="00EA2FC0" w:rsidP="007F5B90">
      <w:pPr>
        <w:rPr>
          <w:rFonts w:ascii="Calibri" w:hAnsi="Calibri" w:cs="Calibri"/>
        </w:rPr>
      </w:pPr>
      <w:r w:rsidRPr="00297F0D">
        <w:rPr>
          <w:rFonts w:ascii="Arial" w:hAnsi="Arial" w:cs="Arial"/>
          <w:b/>
        </w:rPr>
        <w:t>♦</w:t>
      </w:r>
      <w:r w:rsidR="007F5B90" w:rsidRPr="00297F0D">
        <w:rPr>
          <w:rFonts w:ascii="Calibri" w:hAnsi="Calibri" w:cs="Calibri"/>
        </w:rPr>
        <w:t>Juvenil p</w:t>
      </w:r>
      <w:r w:rsidRPr="00297F0D">
        <w:rPr>
          <w:rFonts w:ascii="Calibri" w:hAnsi="Calibri" w:cs="Calibri"/>
        </w:rPr>
        <w:t>e</w:t>
      </w:r>
      <w:r w:rsidR="007F5B90" w:rsidRPr="00297F0D">
        <w:rPr>
          <w:rFonts w:ascii="Calibri" w:hAnsi="Calibri" w:cs="Calibri"/>
        </w:rPr>
        <w:t>r</w:t>
      </w:r>
      <w:r w:rsidRPr="00297F0D">
        <w:rPr>
          <w:rFonts w:ascii="Calibri" w:hAnsi="Calibri" w:cs="Calibri"/>
        </w:rPr>
        <w:t>i</w:t>
      </w:r>
      <w:r w:rsidR="007F5B90" w:rsidRPr="00297F0D">
        <w:rPr>
          <w:rFonts w:ascii="Calibri" w:hAnsi="Calibri" w:cs="Calibri"/>
        </w:rPr>
        <w:t>odontit</w:t>
      </w:r>
      <w:r w:rsidRPr="00297F0D">
        <w:rPr>
          <w:rFonts w:ascii="Calibri" w:hAnsi="Calibri" w:cs="Calibri"/>
        </w:rPr>
        <w:t>is</w:t>
      </w:r>
      <w:r w:rsidR="007F5B90" w:rsidRPr="00297F0D">
        <w:rPr>
          <w:rFonts w:ascii="Calibri" w:hAnsi="Calibri" w:cs="Calibri"/>
        </w:rPr>
        <w:t>;</w:t>
      </w:r>
    </w:p>
    <w:p w:rsidR="007F5B90" w:rsidRPr="00297F0D" w:rsidRDefault="00EA2FC0" w:rsidP="007F5B90">
      <w:pPr>
        <w:rPr>
          <w:rFonts w:ascii="Calibri" w:hAnsi="Calibri" w:cs="Calibri"/>
        </w:rPr>
      </w:pPr>
      <w:r w:rsidRPr="00297F0D">
        <w:rPr>
          <w:rFonts w:ascii="Arial" w:hAnsi="Arial" w:cs="Arial"/>
          <w:b/>
        </w:rPr>
        <w:t>♦</w:t>
      </w:r>
      <w:r w:rsidR="007F5B90" w:rsidRPr="00297F0D">
        <w:rPr>
          <w:rFonts w:ascii="Calibri" w:hAnsi="Calibri" w:cs="Calibri"/>
        </w:rPr>
        <w:t>Histiocytosis X</w:t>
      </w:r>
      <w:r w:rsidR="00B16E06" w:rsidRPr="00297F0D">
        <w:rPr>
          <w:rFonts w:ascii="Calibri" w:hAnsi="Calibri" w:cs="Calibri"/>
        </w:rPr>
        <w:t>(Letterer-Siwe syndrome, Schüller-Christian syndrome, eosinophilic granuloma</w:t>
      </w:r>
      <w:r w:rsidR="00864928" w:rsidRPr="00297F0D">
        <w:rPr>
          <w:rFonts w:ascii="Calibri" w:hAnsi="Calibri" w:cs="Calibri"/>
        </w:rPr>
        <w:t xml:space="preserve"> – Taratinov disease</w:t>
      </w:r>
      <w:r w:rsidR="00B16E06" w:rsidRPr="00297F0D">
        <w:rPr>
          <w:rFonts w:ascii="Calibri" w:hAnsi="Calibri" w:cs="Calibri"/>
        </w:rPr>
        <w:t>);</w:t>
      </w:r>
    </w:p>
    <w:p w:rsidR="00B16E06" w:rsidRPr="00297F0D" w:rsidRDefault="00EA2FC0" w:rsidP="00B16E06">
      <w:pPr>
        <w:rPr>
          <w:rFonts w:ascii="Calibri" w:hAnsi="Calibri" w:cs="Calibri"/>
        </w:rPr>
      </w:pPr>
      <w:r w:rsidRPr="00297F0D">
        <w:rPr>
          <w:rFonts w:ascii="Arial" w:hAnsi="Arial" w:cs="Arial"/>
          <w:b/>
        </w:rPr>
        <w:t>♦</w:t>
      </w:r>
      <w:r w:rsidR="002C21E9" w:rsidRPr="00297F0D">
        <w:rPr>
          <w:rFonts w:ascii="Calibri" w:hAnsi="Calibri" w:cs="Calibri"/>
        </w:rPr>
        <w:t>acatalasia;</w:t>
      </w:r>
    </w:p>
    <w:p w:rsidR="002C21E9" w:rsidRPr="00297F0D" w:rsidRDefault="00EA2FC0" w:rsidP="00B16E06">
      <w:pPr>
        <w:rPr>
          <w:rFonts w:ascii="Calibri" w:hAnsi="Calibri" w:cs="Calibri"/>
        </w:rPr>
      </w:pPr>
      <w:r w:rsidRPr="00297F0D">
        <w:rPr>
          <w:rFonts w:ascii="Arial" w:hAnsi="Arial" w:cs="Arial"/>
          <w:b/>
        </w:rPr>
        <w:t>♦</w:t>
      </w:r>
      <w:r w:rsidR="002C21E9" w:rsidRPr="00297F0D">
        <w:rPr>
          <w:rFonts w:ascii="Calibri" w:hAnsi="Calibri" w:cs="Calibri"/>
        </w:rPr>
        <w:t>hypophosphatasia (Ratban syndrome);</w:t>
      </w:r>
    </w:p>
    <w:p w:rsidR="002C21E9" w:rsidRPr="00297F0D" w:rsidRDefault="00EA2FC0" w:rsidP="00B16E06">
      <w:pPr>
        <w:rPr>
          <w:rFonts w:ascii="Calibri" w:hAnsi="Calibri" w:cs="Calibri"/>
        </w:rPr>
      </w:pPr>
      <w:r w:rsidRPr="00297F0D">
        <w:rPr>
          <w:rFonts w:ascii="Arial" w:hAnsi="Arial" w:cs="Arial"/>
          <w:b/>
        </w:rPr>
        <w:t>♦</w:t>
      </w:r>
      <w:r w:rsidR="00D550AB" w:rsidRPr="00297F0D">
        <w:rPr>
          <w:rFonts w:ascii="Calibri" w:hAnsi="Calibri" w:cs="Calibri"/>
        </w:rPr>
        <w:t xml:space="preserve">hypohydration ectodermal  </w:t>
      </w:r>
      <w:r w:rsidR="00124B9D" w:rsidRPr="00297F0D">
        <w:rPr>
          <w:rFonts w:ascii="Calibri" w:hAnsi="Calibri" w:cs="Calibri"/>
        </w:rPr>
        <w:t>dysph</w:t>
      </w:r>
      <w:r w:rsidR="00D550AB" w:rsidRPr="00297F0D">
        <w:rPr>
          <w:rFonts w:ascii="Calibri" w:hAnsi="Calibri" w:cs="Calibri"/>
        </w:rPr>
        <w:t>asia;</w:t>
      </w:r>
    </w:p>
    <w:p w:rsidR="002C21E9" w:rsidRPr="00297F0D" w:rsidRDefault="00EA2FC0" w:rsidP="00B16E06">
      <w:pPr>
        <w:rPr>
          <w:rFonts w:ascii="Calibri" w:hAnsi="Calibri" w:cs="Calibri"/>
        </w:rPr>
      </w:pPr>
      <w:r w:rsidRPr="00297F0D">
        <w:rPr>
          <w:rFonts w:ascii="Arial" w:hAnsi="Arial" w:cs="Arial"/>
          <w:b/>
        </w:rPr>
        <w:t>♦</w:t>
      </w:r>
      <w:r w:rsidR="00D654F5" w:rsidRPr="00297F0D">
        <w:rPr>
          <w:rFonts w:ascii="Calibri" w:hAnsi="Calibri" w:cs="Calibri"/>
        </w:rPr>
        <w:t>focal palm- plantar and oral hyperkeratotic syndrome ;</w:t>
      </w:r>
    </w:p>
    <w:p w:rsidR="00D654F5" w:rsidRPr="00297F0D" w:rsidRDefault="00EA2FC0" w:rsidP="00B16E06">
      <w:pPr>
        <w:rPr>
          <w:rFonts w:ascii="Calibri" w:hAnsi="Calibri" w:cs="Calibri"/>
        </w:rPr>
      </w:pPr>
      <w:r w:rsidRPr="00297F0D">
        <w:rPr>
          <w:rFonts w:ascii="Arial" w:hAnsi="Arial" w:cs="Arial"/>
          <w:b/>
        </w:rPr>
        <w:t>♦</w:t>
      </w:r>
      <w:r w:rsidR="00D654F5" w:rsidRPr="00297F0D">
        <w:rPr>
          <w:rFonts w:ascii="Calibri" w:hAnsi="Calibri" w:cs="Calibri"/>
        </w:rPr>
        <w:t xml:space="preserve">hereditary neutropenia ; </w:t>
      </w:r>
    </w:p>
    <w:p w:rsidR="00D654F5" w:rsidRPr="00297F0D" w:rsidRDefault="00EA2FC0" w:rsidP="00B16E06">
      <w:pPr>
        <w:rPr>
          <w:rFonts w:ascii="Calibri" w:hAnsi="Calibri" w:cs="Calibri"/>
        </w:rPr>
      </w:pPr>
      <w:r w:rsidRPr="00297F0D">
        <w:rPr>
          <w:rFonts w:ascii="Arial" w:hAnsi="Arial" w:cs="Arial"/>
          <w:b/>
        </w:rPr>
        <w:t>♦</w:t>
      </w:r>
      <w:r w:rsidR="00D654F5" w:rsidRPr="00297F0D">
        <w:rPr>
          <w:rFonts w:ascii="Calibri" w:hAnsi="Calibri" w:cs="Calibri"/>
        </w:rPr>
        <w:t>cyclic neutropenia ;</w:t>
      </w:r>
    </w:p>
    <w:p w:rsidR="00D654F5" w:rsidRPr="00297F0D" w:rsidRDefault="00EA2FC0" w:rsidP="00B16E06">
      <w:pPr>
        <w:rPr>
          <w:rFonts w:ascii="Calibri" w:hAnsi="Calibri" w:cs="Calibri"/>
        </w:rPr>
      </w:pPr>
      <w:r w:rsidRPr="00297F0D">
        <w:rPr>
          <w:rFonts w:ascii="Arial" w:hAnsi="Arial" w:cs="Arial"/>
          <w:b/>
        </w:rPr>
        <w:t>♦</w:t>
      </w:r>
      <w:r w:rsidR="00D654F5" w:rsidRPr="00297F0D">
        <w:rPr>
          <w:rFonts w:ascii="Calibri" w:hAnsi="Calibri" w:cs="Calibri"/>
        </w:rPr>
        <w:t>agranulocytosis;</w:t>
      </w:r>
    </w:p>
    <w:p w:rsidR="00D654F5" w:rsidRPr="00297F0D" w:rsidRDefault="00EA2FC0" w:rsidP="00B16E06">
      <w:pPr>
        <w:rPr>
          <w:rFonts w:ascii="Calibri" w:hAnsi="Calibri" w:cs="Calibri"/>
        </w:rPr>
      </w:pPr>
      <w:r w:rsidRPr="00297F0D">
        <w:rPr>
          <w:rFonts w:ascii="Arial" w:hAnsi="Arial" w:cs="Arial"/>
          <w:b/>
        </w:rPr>
        <w:t>♦</w:t>
      </w:r>
      <w:r w:rsidR="00D770DA" w:rsidRPr="00297F0D">
        <w:rPr>
          <w:rFonts w:ascii="Calibri" w:hAnsi="Calibri" w:cs="Calibri"/>
        </w:rPr>
        <w:t xml:space="preserve">Shediac  </w:t>
      </w:r>
      <w:r w:rsidRPr="00297F0D">
        <w:rPr>
          <w:rFonts w:ascii="Calibri" w:hAnsi="Calibri" w:cs="Calibri"/>
        </w:rPr>
        <w:t>C</w:t>
      </w:r>
      <w:r w:rsidR="00D770DA" w:rsidRPr="00297F0D">
        <w:rPr>
          <w:rFonts w:ascii="Calibri" w:hAnsi="Calibri" w:cs="Calibri"/>
        </w:rPr>
        <w:t>higashi syndrome;</w:t>
      </w:r>
    </w:p>
    <w:p w:rsidR="00D654F5" w:rsidRPr="00297F0D" w:rsidRDefault="00EA2FC0" w:rsidP="00B16E06">
      <w:pPr>
        <w:rPr>
          <w:rFonts w:ascii="Calibri" w:hAnsi="Calibri" w:cs="Calibri"/>
        </w:rPr>
      </w:pPr>
      <w:r w:rsidRPr="00297F0D">
        <w:rPr>
          <w:rFonts w:ascii="Arial" w:hAnsi="Arial" w:cs="Arial"/>
          <w:b/>
        </w:rPr>
        <w:t>♦</w:t>
      </w:r>
      <w:r w:rsidR="00D770DA" w:rsidRPr="00297F0D">
        <w:rPr>
          <w:rFonts w:ascii="Calibri" w:hAnsi="Calibri" w:cs="Calibri"/>
        </w:rPr>
        <w:t>leukemia;</w:t>
      </w:r>
    </w:p>
    <w:p w:rsidR="00D770DA" w:rsidRPr="00297F0D" w:rsidRDefault="00EA2FC0" w:rsidP="00B16E06">
      <w:pPr>
        <w:rPr>
          <w:rFonts w:ascii="Calibri" w:hAnsi="Calibri" w:cs="Calibri"/>
        </w:rPr>
      </w:pPr>
      <w:r w:rsidRPr="00297F0D">
        <w:rPr>
          <w:rFonts w:ascii="Arial" w:hAnsi="Arial" w:cs="Arial"/>
          <w:b/>
        </w:rPr>
        <w:t>♦</w:t>
      </w:r>
      <w:r w:rsidR="00D770DA" w:rsidRPr="00297F0D">
        <w:rPr>
          <w:rFonts w:ascii="Calibri" w:hAnsi="Calibri" w:cs="Calibri"/>
        </w:rPr>
        <w:t>diabetus mellitus</w:t>
      </w:r>
    </w:p>
    <w:p w:rsidR="00837F50" w:rsidRPr="00297F0D" w:rsidRDefault="00837F50" w:rsidP="00B16E06">
      <w:pPr>
        <w:rPr>
          <w:rFonts w:ascii="Calibri" w:hAnsi="Calibri" w:cs="Calibri"/>
        </w:rPr>
      </w:pPr>
    </w:p>
    <w:p w:rsidR="00837F50" w:rsidRPr="00297F0D" w:rsidRDefault="00837F50" w:rsidP="00B16E06">
      <w:pPr>
        <w:rPr>
          <w:rFonts w:ascii="Calibri" w:hAnsi="Calibri" w:cs="Calibri"/>
          <w:b/>
        </w:rPr>
      </w:pPr>
      <w:r w:rsidRPr="00297F0D">
        <w:rPr>
          <w:rFonts w:ascii="Calibri" w:hAnsi="Calibri" w:cs="Calibri"/>
          <w:b/>
        </w:rPr>
        <w:t xml:space="preserve">1.Differential diagnosis </w:t>
      </w:r>
      <w:r w:rsidR="0027391A" w:rsidRPr="00297F0D">
        <w:rPr>
          <w:rFonts w:ascii="Calibri" w:hAnsi="Calibri" w:cs="Calibri"/>
          <w:b/>
        </w:rPr>
        <w:t xml:space="preserve"> </w:t>
      </w:r>
      <w:r w:rsidRPr="00297F0D">
        <w:rPr>
          <w:rFonts w:ascii="Calibri" w:hAnsi="Calibri" w:cs="Calibri"/>
          <w:b/>
        </w:rPr>
        <w:t>of Papillon-Lefèvre syndrome (PLS)</w:t>
      </w:r>
      <w:r w:rsidR="00CE5B22" w:rsidRPr="00297F0D">
        <w:rPr>
          <w:rFonts w:ascii="Calibri" w:hAnsi="Calibri" w:cs="Calibri"/>
          <w:b/>
        </w:rPr>
        <w:t xml:space="preserve"> </w:t>
      </w:r>
      <w:r w:rsidRPr="00297F0D">
        <w:rPr>
          <w:rFonts w:ascii="Calibri" w:hAnsi="Calibri" w:cs="Calibri"/>
          <w:b/>
        </w:rPr>
        <w:t xml:space="preserve">and </w:t>
      </w:r>
      <w:r w:rsidR="00CE5B22" w:rsidRPr="00297F0D">
        <w:rPr>
          <w:rFonts w:ascii="Calibri" w:hAnsi="Calibri" w:cs="Calibri"/>
          <w:b/>
        </w:rPr>
        <w:t>juvenile p</w:t>
      </w:r>
      <w:r w:rsidR="00EA2FC0" w:rsidRPr="00297F0D">
        <w:rPr>
          <w:rFonts w:ascii="Calibri" w:hAnsi="Calibri" w:cs="Calibri"/>
          <w:b/>
        </w:rPr>
        <w:t>e</w:t>
      </w:r>
      <w:r w:rsidR="00CE5B22" w:rsidRPr="00297F0D">
        <w:rPr>
          <w:rFonts w:ascii="Calibri" w:hAnsi="Calibri" w:cs="Calibri"/>
          <w:b/>
        </w:rPr>
        <w:t>r</w:t>
      </w:r>
      <w:r w:rsidR="00EA2FC0" w:rsidRPr="00297F0D">
        <w:rPr>
          <w:rFonts w:ascii="Calibri" w:hAnsi="Calibri" w:cs="Calibri"/>
          <w:b/>
        </w:rPr>
        <w:t>i</w:t>
      </w:r>
      <w:r w:rsidR="00CE5B22" w:rsidRPr="00297F0D">
        <w:rPr>
          <w:rFonts w:ascii="Calibri" w:hAnsi="Calibri" w:cs="Calibri"/>
          <w:b/>
        </w:rPr>
        <w:t>odontitis :</w:t>
      </w:r>
    </w:p>
    <w:p w:rsidR="00CE5B22" w:rsidRPr="00297F0D" w:rsidRDefault="00CE5B22" w:rsidP="00B16E06">
      <w:pPr>
        <w:rPr>
          <w:rFonts w:ascii="Calibri" w:hAnsi="Calibri" w:cs="Calibri"/>
          <w:b/>
        </w:rPr>
      </w:pPr>
      <w:r w:rsidRPr="00297F0D">
        <w:rPr>
          <w:rFonts w:ascii="Calibri" w:hAnsi="Calibri" w:cs="Calibri"/>
          <w:b/>
        </w:rPr>
        <w:t>Same signs:</w:t>
      </w:r>
    </w:p>
    <w:p w:rsidR="00FA49A5" w:rsidRPr="00297F0D" w:rsidRDefault="00EA2FC0" w:rsidP="00B16E06">
      <w:pPr>
        <w:rPr>
          <w:rFonts w:ascii="Calibri" w:hAnsi="Calibri" w:cs="Calibri"/>
        </w:rPr>
      </w:pPr>
      <w:r w:rsidRPr="00297F0D">
        <w:rPr>
          <w:rFonts w:ascii="Arial" w:hAnsi="Arial" w:cs="Arial"/>
          <w:b/>
        </w:rPr>
        <w:t>♦</w:t>
      </w:r>
      <w:r w:rsidR="00C37471" w:rsidRPr="00297F0D">
        <w:rPr>
          <w:rFonts w:ascii="Calibri" w:hAnsi="Calibri" w:cs="Calibri"/>
        </w:rPr>
        <w:t>resorbtion of alveolar process;</w:t>
      </w:r>
    </w:p>
    <w:p w:rsidR="00FA49A5" w:rsidRPr="00297F0D" w:rsidRDefault="00EA2FC0" w:rsidP="00B16E06">
      <w:pPr>
        <w:rPr>
          <w:rFonts w:ascii="Calibri" w:hAnsi="Calibri" w:cs="Calibri"/>
        </w:rPr>
      </w:pPr>
      <w:r w:rsidRPr="00297F0D">
        <w:rPr>
          <w:rFonts w:ascii="Arial" w:hAnsi="Arial" w:cs="Arial"/>
          <w:b/>
        </w:rPr>
        <w:t>♦</w:t>
      </w:r>
      <w:r w:rsidR="00C37471" w:rsidRPr="00297F0D">
        <w:rPr>
          <w:rFonts w:ascii="Calibri" w:hAnsi="Calibri" w:cs="Calibri"/>
        </w:rPr>
        <w:t>wide-spre</w:t>
      </w:r>
      <w:r w:rsidRPr="00297F0D">
        <w:rPr>
          <w:rFonts w:ascii="Calibri" w:hAnsi="Calibri" w:cs="Calibri"/>
        </w:rPr>
        <w:t>a</w:t>
      </w:r>
      <w:r w:rsidR="00C37471" w:rsidRPr="00297F0D">
        <w:rPr>
          <w:rFonts w:ascii="Calibri" w:hAnsi="Calibri" w:cs="Calibri"/>
        </w:rPr>
        <w:t xml:space="preserve">d </w:t>
      </w:r>
      <w:r w:rsidRPr="00297F0D">
        <w:rPr>
          <w:rFonts w:ascii="Calibri" w:hAnsi="Calibri" w:cs="Calibri"/>
        </w:rPr>
        <w:t xml:space="preserve">in </w:t>
      </w:r>
      <w:r w:rsidR="00C37471" w:rsidRPr="00297F0D">
        <w:rPr>
          <w:rFonts w:ascii="Calibri" w:hAnsi="Calibri" w:cs="Calibri"/>
        </w:rPr>
        <w:t xml:space="preserve"> the children;</w:t>
      </w:r>
    </w:p>
    <w:p w:rsidR="00FA49A5" w:rsidRPr="00297F0D" w:rsidRDefault="00EA2FC0" w:rsidP="00B16E06">
      <w:pPr>
        <w:rPr>
          <w:rFonts w:ascii="Calibri" w:hAnsi="Calibri" w:cs="Calibri"/>
        </w:rPr>
      </w:pPr>
      <w:r w:rsidRPr="00297F0D">
        <w:rPr>
          <w:rFonts w:ascii="Arial" w:hAnsi="Arial" w:cs="Arial"/>
          <w:b/>
        </w:rPr>
        <w:t>♦</w:t>
      </w:r>
      <w:r w:rsidR="00C37471" w:rsidRPr="00297F0D">
        <w:rPr>
          <w:rFonts w:ascii="Calibri" w:hAnsi="Calibri" w:cs="Calibri"/>
        </w:rPr>
        <w:t>mobility and  falling of</w:t>
      </w:r>
      <w:r w:rsidR="0027391A" w:rsidRPr="00297F0D">
        <w:rPr>
          <w:rFonts w:ascii="Calibri" w:hAnsi="Calibri" w:cs="Calibri"/>
        </w:rPr>
        <w:t xml:space="preserve"> the </w:t>
      </w:r>
      <w:r w:rsidR="00C37471" w:rsidRPr="00297F0D">
        <w:rPr>
          <w:rFonts w:ascii="Calibri" w:hAnsi="Calibri" w:cs="Calibri"/>
        </w:rPr>
        <w:t xml:space="preserve"> teeth;</w:t>
      </w:r>
    </w:p>
    <w:p w:rsidR="00C37471" w:rsidRPr="00297F0D" w:rsidRDefault="00C37471" w:rsidP="00B16E06">
      <w:pPr>
        <w:rPr>
          <w:rFonts w:ascii="Calibri" w:hAnsi="Calibri" w:cs="Calibri"/>
          <w:b/>
        </w:rPr>
      </w:pPr>
      <w:r w:rsidRPr="00297F0D">
        <w:rPr>
          <w:rFonts w:ascii="Calibri" w:hAnsi="Calibri" w:cs="Calibri"/>
          <w:b/>
        </w:rPr>
        <w:t>Different signs:</w:t>
      </w:r>
    </w:p>
    <w:p w:rsidR="00C37471" w:rsidRPr="00297F0D" w:rsidRDefault="005A7BCE" w:rsidP="00B16E06">
      <w:pPr>
        <w:rPr>
          <w:rFonts w:ascii="Calibri" w:hAnsi="Calibri" w:cs="Calibri"/>
        </w:rPr>
      </w:pPr>
      <w:r w:rsidRPr="00297F0D">
        <w:rPr>
          <w:rFonts w:ascii="Arial" w:hAnsi="Arial" w:cs="Arial"/>
          <w:b/>
        </w:rPr>
        <w:t>♦</w:t>
      </w:r>
      <w:r w:rsidR="003307E2" w:rsidRPr="00297F0D">
        <w:rPr>
          <w:rFonts w:ascii="Calibri" w:hAnsi="Calibri" w:cs="Calibri"/>
          <w:i/>
        </w:rPr>
        <w:t>PLS</w:t>
      </w:r>
      <w:r w:rsidR="003307E2" w:rsidRPr="00297F0D">
        <w:rPr>
          <w:rFonts w:ascii="Calibri" w:hAnsi="Calibri" w:cs="Calibri"/>
        </w:rPr>
        <w:t xml:space="preserve"> </w:t>
      </w:r>
      <w:r w:rsidR="006E6CF8" w:rsidRPr="00297F0D">
        <w:rPr>
          <w:rFonts w:ascii="Calibri" w:hAnsi="Calibri" w:cs="Calibri"/>
        </w:rPr>
        <w:t xml:space="preserve"> in contrary to juvenile p</w:t>
      </w:r>
      <w:r w:rsidRPr="00297F0D">
        <w:rPr>
          <w:rFonts w:ascii="Calibri" w:hAnsi="Calibri" w:cs="Calibri"/>
        </w:rPr>
        <w:t>e</w:t>
      </w:r>
      <w:r w:rsidR="006E6CF8" w:rsidRPr="00297F0D">
        <w:rPr>
          <w:rFonts w:ascii="Calibri" w:hAnsi="Calibri" w:cs="Calibri"/>
        </w:rPr>
        <w:t>r</w:t>
      </w:r>
      <w:r w:rsidRPr="00297F0D">
        <w:rPr>
          <w:rFonts w:ascii="Calibri" w:hAnsi="Calibri" w:cs="Calibri"/>
        </w:rPr>
        <w:t>i</w:t>
      </w:r>
      <w:r w:rsidR="006E6CF8" w:rsidRPr="00297F0D">
        <w:rPr>
          <w:rFonts w:ascii="Calibri" w:hAnsi="Calibri" w:cs="Calibri"/>
        </w:rPr>
        <w:t xml:space="preserve">odontitis  is accompanied </w:t>
      </w:r>
      <w:r w:rsidR="00AB5091" w:rsidRPr="00297F0D">
        <w:rPr>
          <w:rFonts w:ascii="Calibri" w:hAnsi="Calibri" w:cs="Calibri"/>
        </w:rPr>
        <w:t xml:space="preserve"> with palm-plantar hyperkeratosis</w:t>
      </w:r>
      <w:r w:rsidR="00564CF7" w:rsidRPr="00297F0D">
        <w:rPr>
          <w:rFonts w:ascii="Calibri" w:hAnsi="Calibri" w:cs="Calibri"/>
        </w:rPr>
        <w:t>(Fig.17</w:t>
      </w:r>
      <w:r w:rsidR="00522CC6" w:rsidRPr="00297F0D">
        <w:rPr>
          <w:rFonts w:ascii="Calibri" w:hAnsi="Calibri" w:cs="Calibri"/>
        </w:rPr>
        <w:t>7</w:t>
      </w:r>
      <w:r w:rsidR="00564CF7" w:rsidRPr="00297F0D">
        <w:rPr>
          <w:rFonts w:ascii="Calibri" w:hAnsi="Calibri" w:cs="Calibri"/>
        </w:rPr>
        <w:t>)</w:t>
      </w:r>
      <w:r w:rsidR="00AB5091" w:rsidRPr="00297F0D">
        <w:rPr>
          <w:rFonts w:ascii="Calibri" w:hAnsi="Calibri" w:cs="Calibri"/>
        </w:rPr>
        <w:t>;</w:t>
      </w:r>
    </w:p>
    <w:p w:rsidR="0027391A" w:rsidRPr="00297F0D" w:rsidRDefault="0027391A" w:rsidP="00B16E06">
      <w:pPr>
        <w:rPr>
          <w:rFonts w:ascii="Calibri" w:hAnsi="Calibri" w:cs="Calibri"/>
        </w:rPr>
      </w:pPr>
    </w:p>
    <w:p w:rsidR="009F45AC" w:rsidRPr="00297F0D" w:rsidRDefault="0082246E" w:rsidP="00B16E06">
      <w:pPr>
        <w:rPr>
          <w:rFonts w:ascii="Calibri" w:hAnsi="Calibri" w:cs="Calibri"/>
          <w:noProof/>
          <w:lang w:eastAsia="ru-RU"/>
        </w:rPr>
      </w:pPr>
      <w:r w:rsidRPr="00297F0D">
        <w:rPr>
          <w:rFonts w:ascii="Calibri" w:hAnsi="Calibri" w:cs="Calibri"/>
          <w:noProof/>
          <w:lang w:val="ru-RU" w:eastAsia="ru-RU"/>
        </w:rPr>
        <w:drawing>
          <wp:inline distT="0" distB="0" distL="0" distR="0">
            <wp:extent cx="2743200" cy="1781175"/>
            <wp:effectExtent l="0" t="0" r="0" b="0"/>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t="2316" r="2361" b="52632"/>
                    <a:stretch>
                      <a:fillRect/>
                    </a:stretch>
                  </pic:blipFill>
                  <pic:spPr bwMode="auto">
                    <a:xfrm>
                      <a:off x="0" y="0"/>
                      <a:ext cx="2743200" cy="1781175"/>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2647950" cy="1762125"/>
            <wp:effectExtent l="0" t="0" r="0"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l="2950" t="52211" r="2361" b="3159"/>
                    <a:stretch>
                      <a:fillRect/>
                    </a:stretch>
                  </pic:blipFill>
                  <pic:spPr bwMode="auto">
                    <a:xfrm>
                      <a:off x="0" y="0"/>
                      <a:ext cx="2647950" cy="1762125"/>
                    </a:xfrm>
                    <a:prstGeom prst="rect">
                      <a:avLst/>
                    </a:prstGeom>
                    <a:noFill/>
                    <a:ln>
                      <a:noFill/>
                    </a:ln>
                  </pic:spPr>
                </pic:pic>
              </a:graphicData>
            </a:graphic>
          </wp:inline>
        </w:drawing>
      </w:r>
    </w:p>
    <w:p w:rsidR="00564CF7" w:rsidRPr="00297F0D" w:rsidRDefault="00522CC6" w:rsidP="00B16E06">
      <w:pPr>
        <w:rPr>
          <w:rFonts w:ascii="Calibri" w:hAnsi="Calibri" w:cs="Calibri"/>
          <w:b/>
          <w:sz w:val="24"/>
          <w:szCs w:val="24"/>
        </w:rPr>
      </w:pPr>
      <w:r w:rsidRPr="00297F0D">
        <w:rPr>
          <w:rFonts w:ascii="Calibri" w:hAnsi="Calibri" w:cs="Calibri"/>
          <w:noProof/>
          <w:lang w:eastAsia="ru-RU"/>
        </w:rPr>
        <w:t xml:space="preserve"> </w:t>
      </w:r>
      <w:r w:rsidRPr="00297F0D">
        <w:rPr>
          <w:rFonts w:ascii="Calibri" w:hAnsi="Calibri" w:cs="Calibri"/>
          <w:b/>
          <w:noProof/>
          <w:sz w:val="24"/>
          <w:szCs w:val="24"/>
          <w:lang w:eastAsia="ru-RU"/>
        </w:rPr>
        <w:t xml:space="preserve">    </w:t>
      </w:r>
      <w:r w:rsidR="00564CF7" w:rsidRPr="00297F0D">
        <w:rPr>
          <w:rFonts w:ascii="Calibri" w:hAnsi="Calibri" w:cs="Calibri"/>
          <w:b/>
          <w:noProof/>
          <w:sz w:val="24"/>
          <w:szCs w:val="24"/>
          <w:lang w:eastAsia="ru-RU"/>
        </w:rPr>
        <w:t>Fig.17</w:t>
      </w:r>
      <w:r w:rsidRPr="00297F0D">
        <w:rPr>
          <w:rFonts w:ascii="Calibri" w:hAnsi="Calibri" w:cs="Calibri"/>
          <w:b/>
          <w:noProof/>
          <w:sz w:val="24"/>
          <w:szCs w:val="24"/>
          <w:lang w:eastAsia="ru-RU"/>
        </w:rPr>
        <w:t>7</w:t>
      </w:r>
      <w:r w:rsidR="00564CF7" w:rsidRPr="00297F0D">
        <w:rPr>
          <w:rFonts w:ascii="Calibri" w:hAnsi="Calibri" w:cs="Calibri"/>
          <w:b/>
          <w:noProof/>
          <w:sz w:val="24"/>
          <w:szCs w:val="24"/>
          <w:lang w:eastAsia="ru-RU"/>
        </w:rPr>
        <w:t xml:space="preserve"> PLS </w:t>
      </w:r>
    </w:p>
    <w:p w:rsidR="009F45AC" w:rsidRPr="00297F0D" w:rsidRDefault="009F45AC" w:rsidP="00B16E06">
      <w:pPr>
        <w:rPr>
          <w:rFonts w:ascii="Calibri" w:hAnsi="Calibri" w:cs="Calibri"/>
        </w:rPr>
      </w:pPr>
    </w:p>
    <w:p w:rsidR="00965C40" w:rsidRPr="00297F0D" w:rsidRDefault="00965C40" w:rsidP="00B16E06">
      <w:pPr>
        <w:rPr>
          <w:rFonts w:ascii="Calibri" w:hAnsi="Calibri" w:cs="Calibri"/>
        </w:rPr>
      </w:pPr>
    </w:p>
    <w:p w:rsidR="00C37471" w:rsidRPr="00297F0D" w:rsidRDefault="00965C40" w:rsidP="00B16E06">
      <w:pPr>
        <w:rPr>
          <w:rFonts w:ascii="Calibri" w:hAnsi="Calibri" w:cs="Calibri"/>
        </w:rPr>
      </w:pPr>
      <w:r w:rsidRPr="00297F0D">
        <w:rPr>
          <w:rFonts w:ascii="Arial" w:hAnsi="Arial" w:cs="Arial"/>
          <w:b/>
        </w:rPr>
        <w:t>♦</w:t>
      </w:r>
      <w:r w:rsidR="00AB5091" w:rsidRPr="00297F0D">
        <w:rPr>
          <w:rFonts w:ascii="Calibri" w:hAnsi="Calibri" w:cs="Calibri"/>
        </w:rPr>
        <w:t>in</w:t>
      </w:r>
      <w:r w:rsidR="00AB5091" w:rsidRPr="00297F0D">
        <w:rPr>
          <w:rFonts w:ascii="Calibri" w:hAnsi="Calibri" w:cs="Calibri"/>
          <w:i/>
        </w:rPr>
        <w:t xml:space="preserve"> PLS</w:t>
      </w:r>
      <w:r w:rsidR="00AB5091" w:rsidRPr="00297F0D">
        <w:rPr>
          <w:rFonts w:ascii="Calibri" w:hAnsi="Calibri" w:cs="Calibri"/>
        </w:rPr>
        <w:t xml:space="preserve"> in contrary to </w:t>
      </w:r>
      <w:r w:rsidR="00AB5091" w:rsidRPr="00297F0D">
        <w:rPr>
          <w:rFonts w:ascii="Calibri" w:hAnsi="Calibri" w:cs="Calibri"/>
          <w:i/>
        </w:rPr>
        <w:t>juvenile p</w:t>
      </w:r>
      <w:r w:rsidRPr="00297F0D">
        <w:rPr>
          <w:rFonts w:ascii="Calibri" w:hAnsi="Calibri" w:cs="Calibri"/>
          <w:i/>
        </w:rPr>
        <w:t>e</w:t>
      </w:r>
      <w:r w:rsidR="00AB5091" w:rsidRPr="00297F0D">
        <w:rPr>
          <w:rFonts w:ascii="Calibri" w:hAnsi="Calibri" w:cs="Calibri"/>
          <w:i/>
        </w:rPr>
        <w:t>r</w:t>
      </w:r>
      <w:r w:rsidRPr="00297F0D">
        <w:rPr>
          <w:rFonts w:ascii="Calibri" w:hAnsi="Calibri" w:cs="Calibri"/>
          <w:i/>
        </w:rPr>
        <w:t>i</w:t>
      </w:r>
      <w:r w:rsidR="00AB5091" w:rsidRPr="00297F0D">
        <w:rPr>
          <w:rFonts w:ascii="Calibri" w:hAnsi="Calibri" w:cs="Calibri"/>
          <w:i/>
        </w:rPr>
        <w:t>odontitis</w:t>
      </w:r>
      <w:r w:rsidR="00522CC6" w:rsidRPr="00297F0D">
        <w:rPr>
          <w:rFonts w:ascii="Calibri" w:hAnsi="Calibri" w:cs="Calibri"/>
          <w:i/>
        </w:rPr>
        <w:t>(Fig.178)</w:t>
      </w:r>
      <w:r w:rsidR="00AB5091" w:rsidRPr="00297F0D">
        <w:rPr>
          <w:rFonts w:ascii="Calibri" w:hAnsi="Calibri" w:cs="Calibri"/>
        </w:rPr>
        <w:t xml:space="preserve"> pain in gingiva</w:t>
      </w:r>
      <w:r w:rsidR="00522CC6" w:rsidRPr="00297F0D">
        <w:rPr>
          <w:rFonts w:ascii="Calibri" w:hAnsi="Calibri" w:cs="Calibri"/>
        </w:rPr>
        <w:t>e</w:t>
      </w:r>
      <w:r w:rsidR="00AB5091" w:rsidRPr="00297F0D">
        <w:rPr>
          <w:rFonts w:ascii="Calibri" w:hAnsi="Calibri" w:cs="Calibri"/>
        </w:rPr>
        <w:t xml:space="preserve">  is absence;</w:t>
      </w:r>
    </w:p>
    <w:p w:rsidR="005770AA" w:rsidRPr="00297F0D" w:rsidRDefault="0082246E" w:rsidP="00B16E06">
      <w:pPr>
        <w:rPr>
          <w:rFonts w:ascii="Calibri" w:hAnsi="Calibri" w:cs="Calibri"/>
          <w:noProof/>
          <w:lang w:eastAsia="ru-RU"/>
        </w:rPr>
      </w:pPr>
      <w:r w:rsidRPr="00297F0D">
        <w:rPr>
          <w:rFonts w:ascii="Calibri" w:hAnsi="Calibri" w:cs="Calibri"/>
          <w:noProof/>
          <w:lang w:val="ru-RU" w:eastAsia="ru-RU"/>
        </w:rPr>
        <w:lastRenderedPageBreak/>
        <w:drawing>
          <wp:inline distT="0" distB="0" distL="0" distR="0">
            <wp:extent cx="3352800" cy="2200275"/>
            <wp:effectExtent l="0" t="0" r="0"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52800" cy="2200275"/>
                    </a:xfrm>
                    <a:prstGeom prst="rect">
                      <a:avLst/>
                    </a:prstGeom>
                    <a:noFill/>
                    <a:ln>
                      <a:noFill/>
                    </a:ln>
                  </pic:spPr>
                </pic:pic>
              </a:graphicData>
            </a:graphic>
          </wp:inline>
        </w:drawing>
      </w:r>
    </w:p>
    <w:p w:rsidR="00965C40" w:rsidRPr="00297F0D" w:rsidRDefault="00522CC6" w:rsidP="00B16E06">
      <w:pPr>
        <w:rPr>
          <w:rFonts w:ascii="Calibri" w:hAnsi="Calibri" w:cs="Calibri"/>
          <w:b/>
          <w:sz w:val="24"/>
          <w:szCs w:val="24"/>
        </w:rPr>
      </w:pPr>
      <w:r w:rsidRPr="00297F0D">
        <w:rPr>
          <w:rFonts w:ascii="Calibri" w:hAnsi="Calibri" w:cs="Calibri"/>
          <w:b/>
          <w:noProof/>
          <w:sz w:val="24"/>
          <w:szCs w:val="24"/>
          <w:lang w:eastAsia="ru-RU"/>
        </w:rPr>
        <w:t xml:space="preserve">        </w:t>
      </w:r>
      <w:r w:rsidR="00965C40" w:rsidRPr="00297F0D">
        <w:rPr>
          <w:rFonts w:ascii="Calibri" w:hAnsi="Calibri" w:cs="Calibri"/>
          <w:b/>
          <w:noProof/>
          <w:sz w:val="24"/>
          <w:szCs w:val="24"/>
          <w:lang w:eastAsia="ru-RU"/>
        </w:rPr>
        <w:t>Fig.17</w:t>
      </w:r>
      <w:r w:rsidRPr="00297F0D">
        <w:rPr>
          <w:rFonts w:ascii="Calibri" w:hAnsi="Calibri" w:cs="Calibri"/>
          <w:b/>
          <w:noProof/>
          <w:sz w:val="24"/>
          <w:szCs w:val="24"/>
          <w:lang w:eastAsia="ru-RU"/>
        </w:rPr>
        <w:t>8</w:t>
      </w:r>
      <w:r w:rsidR="00965C40" w:rsidRPr="00297F0D">
        <w:rPr>
          <w:rFonts w:ascii="Calibri" w:hAnsi="Calibri" w:cs="Calibri"/>
          <w:b/>
          <w:noProof/>
          <w:sz w:val="24"/>
          <w:szCs w:val="24"/>
          <w:lang w:eastAsia="ru-RU"/>
        </w:rPr>
        <w:t>Generalized juvenile periodontitis</w:t>
      </w:r>
    </w:p>
    <w:p w:rsidR="005770AA" w:rsidRPr="00297F0D" w:rsidRDefault="005770AA" w:rsidP="00B16E06">
      <w:pPr>
        <w:rPr>
          <w:rFonts w:ascii="Calibri" w:hAnsi="Calibri" w:cs="Calibri"/>
        </w:rPr>
      </w:pPr>
    </w:p>
    <w:p w:rsidR="00AB5091" w:rsidRPr="00297F0D" w:rsidRDefault="00AB5091" w:rsidP="00B16E06">
      <w:pPr>
        <w:rPr>
          <w:rFonts w:ascii="Calibri" w:hAnsi="Calibri" w:cs="Calibri"/>
          <w:b/>
        </w:rPr>
      </w:pPr>
      <w:r w:rsidRPr="00297F0D">
        <w:rPr>
          <w:rFonts w:ascii="Calibri" w:hAnsi="Calibri" w:cs="Calibri"/>
        </w:rPr>
        <w:t xml:space="preserve">2. </w:t>
      </w:r>
      <w:r w:rsidRPr="00297F0D">
        <w:rPr>
          <w:rFonts w:ascii="Calibri" w:hAnsi="Calibri" w:cs="Calibri"/>
          <w:b/>
        </w:rPr>
        <w:t>Differential diagnosis</w:t>
      </w:r>
      <w:r w:rsidR="00522CC6" w:rsidRPr="00297F0D">
        <w:rPr>
          <w:rFonts w:ascii="Calibri" w:hAnsi="Calibri" w:cs="Calibri"/>
          <w:b/>
        </w:rPr>
        <w:t xml:space="preserve"> </w:t>
      </w:r>
      <w:r w:rsidRPr="00297F0D">
        <w:rPr>
          <w:rFonts w:ascii="Calibri" w:hAnsi="Calibri" w:cs="Calibri"/>
          <w:b/>
        </w:rPr>
        <w:t xml:space="preserve"> of Papillon-Lefèvre syndrome (PLS) and Histiocytosis X(Letterer-Siwe syndrome, Schüller-Christian syndrome, eosinophilic granuloma – Taratinov disease):</w:t>
      </w:r>
    </w:p>
    <w:p w:rsidR="00AB5091" w:rsidRPr="00297F0D" w:rsidRDefault="00AB5091" w:rsidP="00B16E06">
      <w:pPr>
        <w:rPr>
          <w:rFonts w:ascii="Calibri" w:hAnsi="Calibri" w:cs="Calibri"/>
          <w:b/>
        </w:rPr>
      </w:pPr>
      <w:r w:rsidRPr="00297F0D">
        <w:rPr>
          <w:rFonts w:ascii="Calibri" w:hAnsi="Calibri" w:cs="Calibri"/>
          <w:b/>
        </w:rPr>
        <w:t>Same signs:</w:t>
      </w:r>
    </w:p>
    <w:p w:rsidR="00C37471" w:rsidRPr="00297F0D" w:rsidRDefault="003641E4" w:rsidP="00B16E06">
      <w:pPr>
        <w:rPr>
          <w:rFonts w:ascii="Calibri" w:hAnsi="Calibri" w:cs="Calibri"/>
        </w:rPr>
      </w:pPr>
      <w:r w:rsidRPr="00297F0D">
        <w:rPr>
          <w:rFonts w:ascii="Arial" w:hAnsi="Arial" w:cs="Arial"/>
          <w:b/>
        </w:rPr>
        <w:t>♦</w:t>
      </w:r>
      <w:r w:rsidR="00AB5091" w:rsidRPr="00297F0D">
        <w:rPr>
          <w:rFonts w:ascii="Calibri" w:hAnsi="Calibri" w:cs="Calibri"/>
        </w:rPr>
        <w:t>generalized p</w:t>
      </w:r>
      <w:r w:rsidRPr="00297F0D">
        <w:rPr>
          <w:rFonts w:ascii="Calibri" w:hAnsi="Calibri" w:cs="Calibri"/>
        </w:rPr>
        <w:t>e</w:t>
      </w:r>
      <w:r w:rsidR="00AB5091" w:rsidRPr="00297F0D">
        <w:rPr>
          <w:rFonts w:ascii="Calibri" w:hAnsi="Calibri" w:cs="Calibri"/>
        </w:rPr>
        <w:t>r</w:t>
      </w:r>
      <w:r w:rsidRPr="00297F0D">
        <w:rPr>
          <w:rFonts w:ascii="Calibri" w:hAnsi="Calibri" w:cs="Calibri"/>
        </w:rPr>
        <w:t>i</w:t>
      </w:r>
      <w:r w:rsidR="00AB5091" w:rsidRPr="00297F0D">
        <w:rPr>
          <w:rFonts w:ascii="Calibri" w:hAnsi="Calibri" w:cs="Calibri"/>
        </w:rPr>
        <w:t>odontitis;</w:t>
      </w:r>
    </w:p>
    <w:p w:rsidR="00C37471" w:rsidRPr="00297F0D" w:rsidRDefault="003641E4" w:rsidP="00B16E06">
      <w:pPr>
        <w:rPr>
          <w:rFonts w:ascii="Calibri" w:hAnsi="Calibri" w:cs="Calibri"/>
        </w:rPr>
      </w:pPr>
      <w:r w:rsidRPr="00297F0D">
        <w:rPr>
          <w:rFonts w:ascii="Arial" w:hAnsi="Arial" w:cs="Arial"/>
          <w:b/>
        </w:rPr>
        <w:t>♦</w:t>
      </w:r>
      <w:r w:rsidRPr="00297F0D">
        <w:rPr>
          <w:rFonts w:ascii="Calibri" w:hAnsi="Calibri" w:cs="Calibri"/>
        </w:rPr>
        <w:t xml:space="preserve"> bone </w:t>
      </w:r>
      <w:r w:rsidR="00AB5091" w:rsidRPr="00297F0D">
        <w:rPr>
          <w:rFonts w:ascii="Calibri" w:hAnsi="Calibri" w:cs="Calibri"/>
        </w:rPr>
        <w:t xml:space="preserve">destruction </w:t>
      </w:r>
      <w:r w:rsidRPr="00297F0D">
        <w:rPr>
          <w:rFonts w:ascii="Calibri" w:hAnsi="Calibri" w:cs="Calibri"/>
        </w:rPr>
        <w:t>of</w:t>
      </w:r>
      <w:r w:rsidR="00AB5091" w:rsidRPr="00297F0D">
        <w:rPr>
          <w:rFonts w:ascii="Calibri" w:hAnsi="Calibri" w:cs="Calibri"/>
        </w:rPr>
        <w:t xml:space="preserve"> </w:t>
      </w:r>
      <w:r w:rsidRPr="00297F0D">
        <w:rPr>
          <w:rFonts w:ascii="Calibri" w:hAnsi="Calibri" w:cs="Calibri"/>
        </w:rPr>
        <w:t xml:space="preserve"> </w:t>
      </w:r>
      <w:r w:rsidR="00AB5091" w:rsidRPr="00297F0D">
        <w:rPr>
          <w:rFonts w:ascii="Calibri" w:hAnsi="Calibri" w:cs="Calibri"/>
        </w:rPr>
        <w:t>the jaw;</w:t>
      </w:r>
    </w:p>
    <w:p w:rsidR="00C37471" w:rsidRPr="00297F0D" w:rsidRDefault="003641E4" w:rsidP="00B16E06">
      <w:pPr>
        <w:rPr>
          <w:rFonts w:ascii="Calibri" w:hAnsi="Calibri" w:cs="Calibri"/>
        </w:rPr>
      </w:pPr>
      <w:r w:rsidRPr="00297F0D">
        <w:rPr>
          <w:rFonts w:ascii="Arial" w:hAnsi="Arial" w:cs="Arial"/>
          <w:b/>
        </w:rPr>
        <w:t>♦</w:t>
      </w:r>
      <w:r w:rsidR="004E5EBC" w:rsidRPr="00297F0D">
        <w:rPr>
          <w:rFonts w:ascii="Calibri" w:hAnsi="Calibri" w:cs="Calibri"/>
        </w:rPr>
        <w:t>dystopia , mobility and falling of teeth;</w:t>
      </w:r>
    </w:p>
    <w:p w:rsidR="000C415E" w:rsidRPr="00297F0D" w:rsidRDefault="003641E4" w:rsidP="00B16E06">
      <w:pPr>
        <w:rPr>
          <w:rFonts w:ascii="Calibri" w:hAnsi="Calibri" w:cs="Calibri"/>
        </w:rPr>
      </w:pPr>
      <w:r w:rsidRPr="00297F0D">
        <w:rPr>
          <w:rFonts w:ascii="Arial" w:hAnsi="Arial" w:cs="Arial"/>
          <w:b/>
        </w:rPr>
        <w:t>♦</w:t>
      </w:r>
      <w:r w:rsidRPr="00297F0D">
        <w:rPr>
          <w:rFonts w:ascii="Calibri" w:hAnsi="Calibri" w:cs="Calibri"/>
        </w:rPr>
        <w:t>are</w:t>
      </w:r>
      <w:r w:rsidRPr="00297F0D">
        <w:rPr>
          <w:rFonts w:ascii="Calibri" w:hAnsi="Calibri" w:cs="Calibri"/>
          <w:b/>
        </w:rPr>
        <w:t xml:space="preserve"> </w:t>
      </w:r>
      <w:r w:rsidR="004E5EBC" w:rsidRPr="00297F0D">
        <w:rPr>
          <w:rFonts w:ascii="Calibri" w:hAnsi="Calibri" w:cs="Calibri"/>
        </w:rPr>
        <w:t>wide-spread among the children</w:t>
      </w:r>
      <w:r w:rsidR="00522CC6" w:rsidRPr="00297F0D">
        <w:rPr>
          <w:rFonts w:ascii="Calibri" w:hAnsi="Calibri" w:cs="Calibri"/>
        </w:rPr>
        <w:t>.</w:t>
      </w:r>
    </w:p>
    <w:p w:rsidR="00522CC6" w:rsidRPr="00297F0D" w:rsidRDefault="00522CC6" w:rsidP="00B16E06">
      <w:pPr>
        <w:rPr>
          <w:rFonts w:ascii="Calibri" w:hAnsi="Calibri" w:cs="Calibri"/>
        </w:rPr>
      </w:pPr>
    </w:p>
    <w:p w:rsidR="00AE5513" w:rsidRPr="00297F0D" w:rsidRDefault="0082246E" w:rsidP="00AE5513">
      <w:pPr>
        <w:rPr>
          <w:rFonts w:ascii="Calibri" w:hAnsi="Calibri" w:cs="Calibri"/>
        </w:rPr>
      </w:pPr>
      <w:r w:rsidRPr="00297F0D">
        <w:rPr>
          <w:rFonts w:ascii="Calibri" w:hAnsi="Calibri" w:cs="Calibri"/>
          <w:noProof/>
          <w:lang w:val="ru-RU" w:eastAsia="ru-RU"/>
        </w:rPr>
        <w:lastRenderedPageBreak/>
        <w:drawing>
          <wp:inline distT="0" distB="0" distL="0" distR="0">
            <wp:extent cx="2771775" cy="2085975"/>
            <wp:effectExtent l="0" t="0" r="0" b="0"/>
            <wp:docPr id="1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r w:rsidR="00BB0224" w:rsidRPr="00297F0D">
        <w:rPr>
          <w:rFonts w:ascii="Calibri" w:hAnsi="Calibri" w:cs="Calibri"/>
        </w:rPr>
        <w:t xml:space="preserve"> </w:t>
      </w:r>
      <w:r w:rsidRPr="00297F0D">
        <w:rPr>
          <w:rFonts w:ascii="Calibri" w:hAnsi="Calibri" w:cs="Calibri"/>
          <w:noProof/>
          <w:lang w:val="ru-RU" w:eastAsia="ru-RU"/>
        </w:rPr>
        <w:drawing>
          <wp:inline distT="0" distB="0" distL="0" distR="0">
            <wp:extent cx="2219325" cy="2105025"/>
            <wp:effectExtent l="0" t="0" r="0" b="0"/>
            <wp:docPr id="1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19325" cy="2105025"/>
                    </a:xfrm>
                    <a:prstGeom prst="rect">
                      <a:avLst/>
                    </a:prstGeom>
                    <a:noFill/>
                    <a:ln>
                      <a:noFill/>
                    </a:ln>
                  </pic:spPr>
                </pic:pic>
              </a:graphicData>
            </a:graphic>
          </wp:inline>
        </w:drawing>
      </w:r>
    </w:p>
    <w:p w:rsidR="00AE5513" w:rsidRPr="00297F0D" w:rsidRDefault="00AE5513" w:rsidP="00AE5513">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Fig.</w:t>
      </w:r>
      <w:r w:rsidR="003641E4" w:rsidRPr="00297F0D">
        <w:rPr>
          <w:rFonts w:ascii="Calibri" w:hAnsi="Calibri" w:cs="Calibri"/>
          <w:b/>
          <w:sz w:val="24"/>
          <w:szCs w:val="24"/>
        </w:rPr>
        <w:t>17</w:t>
      </w:r>
      <w:r w:rsidR="00522CC6" w:rsidRPr="00297F0D">
        <w:rPr>
          <w:rFonts w:ascii="Calibri" w:hAnsi="Calibri" w:cs="Calibri"/>
          <w:b/>
          <w:sz w:val="24"/>
          <w:szCs w:val="24"/>
        </w:rPr>
        <w:t>9</w:t>
      </w:r>
      <w:r w:rsidRPr="0082246E">
        <w:rPr>
          <w:rFonts w:ascii="Calibri" w:eastAsia="+mj-ea" w:hAnsi="Calibri" w:cs="Calibri"/>
          <w:b/>
          <w:bCs/>
          <w:kern w:val="24"/>
          <w:sz w:val="24"/>
          <w:szCs w:val="24"/>
          <w:lang w:val="az-Latn-AZ"/>
          <w14:shadow w14:blurRad="50800" w14:dist="38100" w14:dir="2700000" w14:sx="100000" w14:sy="100000" w14:kx="0" w14:ky="0" w14:algn="tl">
            <w14:srgbClr w14:val="000000">
              <w14:alpha w14:val="60000"/>
            </w14:srgbClr>
          </w14:shadow>
        </w:rPr>
        <w:t xml:space="preserve"> </w:t>
      </w:r>
      <w:r w:rsidRPr="00297F0D">
        <w:rPr>
          <w:rFonts w:ascii="Calibri" w:hAnsi="Calibri" w:cs="Calibri"/>
          <w:b/>
          <w:bCs/>
          <w:sz w:val="24"/>
          <w:szCs w:val="24"/>
          <w:lang w:val="az-Latn-AZ"/>
        </w:rPr>
        <w:t>Letterer-Siwe disease</w:t>
      </w:r>
    </w:p>
    <w:p w:rsidR="00BB0224" w:rsidRPr="00297F0D" w:rsidRDefault="00BB0224" w:rsidP="003641E4">
      <w:pPr>
        <w:ind w:left="720"/>
        <w:rPr>
          <w:rFonts w:ascii="Calibri" w:hAnsi="Calibri" w:cs="Calibri"/>
          <w:b/>
        </w:rPr>
      </w:pPr>
      <w:r w:rsidRPr="00297F0D">
        <w:rPr>
          <w:rFonts w:ascii="Calibri" w:hAnsi="Calibri" w:cs="Calibri"/>
          <w:b/>
        </w:rPr>
        <w:t xml:space="preserve">                                                                 </w:t>
      </w:r>
    </w:p>
    <w:p w:rsidR="004E5EBC" w:rsidRPr="00297F0D" w:rsidRDefault="004E5EBC" w:rsidP="00B16E06">
      <w:pPr>
        <w:rPr>
          <w:rFonts w:ascii="Calibri" w:hAnsi="Calibri" w:cs="Calibri"/>
          <w:b/>
        </w:rPr>
      </w:pPr>
      <w:r w:rsidRPr="00297F0D">
        <w:rPr>
          <w:rFonts w:ascii="Calibri" w:hAnsi="Calibri" w:cs="Calibri"/>
          <w:b/>
        </w:rPr>
        <w:t>Different signs:</w:t>
      </w:r>
    </w:p>
    <w:p w:rsidR="000C415E" w:rsidRPr="00297F0D" w:rsidRDefault="003641E4" w:rsidP="00B16E06">
      <w:pPr>
        <w:rPr>
          <w:rFonts w:ascii="Calibri" w:hAnsi="Calibri" w:cs="Calibri"/>
        </w:rPr>
      </w:pPr>
      <w:r w:rsidRPr="00297F0D">
        <w:rPr>
          <w:rFonts w:ascii="Arial" w:hAnsi="Arial" w:cs="Arial"/>
          <w:b/>
        </w:rPr>
        <w:t>♦</w:t>
      </w:r>
      <w:r w:rsidR="003853D9" w:rsidRPr="00297F0D">
        <w:rPr>
          <w:rFonts w:ascii="Calibri" w:hAnsi="Calibri" w:cs="Calibri"/>
        </w:rPr>
        <w:t xml:space="preserve"> </w:t>
      </w:r>
      <w:r w:rsidR="003853D9" w:rsidRPr="00297F0D">
        <w:rPr>
          <w:rFonts w:ascii="Calibri" w:hAnsi="Calibri" w:cs="Calibri"/>
          <w:i/>
        </w:rPr>
        <w:t>PLS</w:t>
      </w:r>
      <w:r w:rsidR="003853D9" w:rsidRPr="00297F0D">
        <w:rPr>
          <w:rFonts w:ascii="Calibri" w:hAnsi="Calibri" w:cs="Calibri"/>
        </w:rPr>
        <w:t xml:space="preserve"> in contrary to </w:t>
      </w:r>
      <w:r w:rsidR="003853D9" w:rsidRPr="00297F0D">
        <w:rPr>
          <w:rFonts w:ascii="Calibri" w:hAnsi="Calibri" w:cs="Calibri"/>
          <w:i/>
        </w:rPr>
        <w:t>hystiocytosis X</w:t>
      </w:r>
      <w:r w:rsidR="003853D9" w:rsidRPr="00297F0D">
        <w:rPr>
          <w:rFonts w:ascii="Calibri" w:hAnsi="Calibri" w:cs="Calibri"/>
        </w:rPr>
        <w:t xml:space="preserve"> is accompanied  with palm-plantar  and oral hyperkeratosis</w:t>
      </w:r>
      <w:r w:rsidRPr="00297F0D">
        <w:rPr>
          <w:rFonts w:ascii="Calibri" w:hAnsi="Calibri" w:cs="Calibri"/>
        </w:rPr>
        <w:t>(Fig.17</w:t>
      </w:r>
      <w:r w:rsidR="00522CC6" w:rsidRPr="00297F0D">
        <w:rPr>
          <w:rFonts w:ascii="Calibri" w:hAnsi="Calibri" w:cs="Calibri"/>
        </w:rPr>
        <w:t>9</w:t>
      </w:r>
      <w:r w:rsidRPr="00297F0D">
        <w:rPr>
          <w:rFonts w:ascii="Calibri" w:hAnsi="Calibri" w:cs="Calibri"/>
        </w:rPr>
        <w:t>)</w:t>
      </w:r>
      <w:r w:rsidR="00D6361D" w:rsidRPr="00297F0D">
        <w:rPr>
          <w:rFonts w:ascii="Calibri" w:hAnsi="Calibri" w:cs="Calibri"/>
        </w:rPr>
        <w:t>;</w:t>
      </w:r>
    </w:p>
    <w:p w:rsidR="000C415E" w:rsidRPr="00297F0D" w:rsidRDefault="003641E4" w:rsidP="00B16E06">
      <w:pPr>
        <w:rPr>
          <w:rFonts w:ascii="Calibri" w:hAnsi="Calibri" w:cs="Calibri"/>
        </w:rPr>
      </w:pPr>
      <w:r w:rsidRPr="00297F0D">
        <w:rPr>
          <w:rFonts w:ascii="Arial" w:hAnsi="Arial" w:cs="Arial"/>
          <w:b/>
        </w:rPr>
        <w:t>♦</w:t>
      </w:r>
      <w:r w:rsidR="007E6604" w:rsidRPr="00297F0D">
        <w:rPr>
          <w:rFonts w:ascii="Calibri" w:hAnsi="Calibri" w:cs="Calibri"/>
        </w:rPr>
        <w:t>I</w:t>
      </w:r>
      <w:r w:rsidR="00D6361D" w:rsidRPr="00297F0D">
        <w:rPr>
          <w:rFonts w:ascii="Calibri" w:hAnsi="Calibri" w:cs="Calibri"/>
        </w:rPr>
        <w:t xml:space="preserve">n </w:t>
      </w:r>
      <w:r w:rsidR="00D6361D" w:rsidRPr="00297F0D">
        <w:rPr>
          <w:rFonts w:ascii="Calibri" w:hAnsi="Calibri" w:cs="Calibri"/>
          <w:i/>
        </w:rPr>
        <w:t>histiocytosis  X</w:t>
      </w:r>
      <w:r w:rsidR="00D6361D" w:rsidRPr="00297F0D">
        <w:rPr>
          <w:rFonts w:ascii="Calibri" w:hAnsi="Calibri" w:cs="Calibri"/>
        </w:rPr>
        <w:t xml:space="preserve"> in contrary to </w:t>
      </w:r>
      <w:r w:rsidR="00D6361D" w:rsidRPr="00297F0D">
        <w:rPr>
          <w:rFonts w:ascii="Calibri" w:hAnsi="Calibri" w:cs="Calibri"/>
          <w:i/>
        </w:rPr>
        <w:t xml:space="preserve">PLS </w:t>
      </w:r>
      <w:r w:rsidR="00D6361D" w:rsidRPr="00297F0D">
        <w:rPr>
          <w:rFonts w:ascii="Calibri" w:hAnsi="Calibri" w:cs="Calibri"/>
        </w:rPr>
        <w:t xml:space="preserve">multiple defects in </w:t>
      </w:r>
      <w:r w:rsidR="00361BBA" w:rsidRPr="00297F0D">
        <w:rPr>
          <w:rFonts w:ascii="Calibri" w:hAnsi="Calibri" w:cs="Calibri"/>
        </w:rPr>
        <w:t>cranium bone,</w:t>
      </w:r>
      <w:r w:rsidR="007E6604" w:rsidRPr="00297F0D">
        <w:rPr>
          <w:rFonts w:ascii="Calibri" w:hAnsi="Calibri" w:cs="Calibri"/>
        </w:rPr>
        <w:t xml:space="preserve"> </w:t>
      </w:r>
      <w:r w:rsidR="00361BBA" w:rsidRPr="00297F0D">
        <w:rPr>
          <w:rFonts w:ascii="Calibri" w:hAnsi="Calibri" w:cs="Calibri"/>
        </w:rPr>
        <w:t>dermal rush, diabetes insipidus , hepatomegaly ,splenomegaly ,</w:t>
      </w:r>
      <w:r w:rsidR="007E6604" w:rsidRPr="00297F0D">
        <w:rPr>
          <w:rFonts w:ascii="Calibri" w:hAnsi="Calibri" w:cs="Calibri"/>
        </w:rPr>
        <w:t xml:space="preserve">both </w:t>
      </w:r>
      <w:r w:rsidR="00361BBA" w:rsidRPr="00297F0D">
        <w:rPr>
          <w:rFonts w:ascii="Calibri" w:hAnsi="Calibri" w:cs="Calibri"/>
        </w:rPr>
        <w:t>weight and appetite loss , exophthalmus  are observed .</w:t>
      </w:r>
    </w:p>
    <w:p w:rsidR="008A4CAF" w:rsidRPr="00297F0D" w:rsidRDefault="008A4CAF" w:rsidP="00B16E06">
      <w:pPr>
        <w:rPr>
          <w:rFonts w:ascii="Calibri" w:hAnsi="Calibri" w:cs="Calibri"/>
        </w:rPr>
      </w:pPr>
    </w:p>
    <w:p w:rsidR="002F5D56" w:rsidRPr="00297F0D" w:rsidRDefault="002F5D56" w:rsidP="00B16E06">
      <w:pPr>
        <w:rPr>
          <w:rFonts w:ascii="Calibri" w:hAnsi="Calibri" w:cs="Calibri"/>
        </w:rPr>
      </w:pPr>
      <w:r w:rsidRPr="00297F0D">
        <w:rPr>
          <w:rFonts w:ascii="Calibri" w:hAnsi="Calibri" w:cs="Calibri"/>
          <w:b/>
        </w:rPr>
        <w:t>3. Differential diagnosis of Papillon-Lefèvre syndrome (PLS) and</w:t>
      </w:r>
      <w:r w:rsidRPr="00297F0D">
        <w:rPr>
          <w:rFonts w:ascii="Calibri" w:hAnsi="Calibri" w:cs="Calibri"/>
        </w:rPr>
        <w:t xml:space="preserve"> </w:t>
      </w:r>
      <w:r w:rsidRPr="00297F0D">
        <w:rPr>
          <w:rFonts w:ascii="Calibri" w:hAnsi="Calibri" w:cs="Calibri"/>
          <w:b/>
        </w:rPr>
        <w:t>acatalasia:</w:t>
      </w:r>
    </w:p>
    <w:p w:rsidR="002F5D56" w:rsidRPr="00297F0D" w:rsidRDefault="002F5D56" w:rsidP="00B16E06">
      <w:pPr>
        <w:rPr>
          <w:rFonts w:ascii="Calibri" w:hAnsi="Calibri" w:cs="Calibri"/>
          <w:b/>
        </w:rPr>
      </w:pPr>
      <w:r w:rsidRPr="00297F0D">
        <w:rPr>
          <w:rFonts w:ascii="Calibri" w:hAnsi="Calibri" w:cs="Calibri"/>
          <w:b/>
        </w:rPr>
        <w:t>Same signs:</w:t>
      </w:r>
    </w:p>
    <w:p w:rsidR="000C415E" w:rsidRPr="00297F0D" w:rsidRDefault="007E6604" w:rsidP="00B16E06">
      <w:pPr>
        <w:rPr>
          <w:rFonts w:ascii="Calibri" w:hAnsi="Calibri" w:cs="Calibri"/>
        </w:rPr>
      </w:pPr>
      <w:r w:rsidRPr="00297F0D">
        <w:rPr>
          <w:rFonts w:ascii="Arial" w:hAnsi="Arial" w:cs="Arial"/>
          <w:b/>
        </w:rPr>
        <w:t>♦</w:t>
      </w:r>
      <w:r w:rsidR="00BC70AB" w:rsidRPr="00297F0D">
        <w:rPr>
          <w:rFonts w:ascii="Calibri" w:hAnsi="Calibri" w:cs="Calibri"/>
        </w:rPr>
        <w:t>damage of gingiva</w:t>
      </w:r>
      <w:r w:rsidR="00100822" w:rsidRPr="00297F0D">
        <w:rPr>
          <w:rFonts w:ascii="Calibri" w:hAnsi="Calibri" w:cs="Calibri"/>
        </w:rPr>
        <w:t>e</w:t>
      </w:r>
      <w:r w:rsidR="00BC70AB" w:rsidRPr="00297F0D">
        <w:rPr>
          <w:rFonts w:ascii="Calibri" w:hAnsi="Calibri" w:cs="Calibri"/>
        </w:rPr>
        <w:t>;</w:t>
      </w:r>
    </w:p>
    <w:p w:rsidR="00BC70AB" w:rsidRPr="00297F0D" w:rsidRDefault="007E6604" w:rsidP="00B16E06">
      <w:pPr>
        <w:rPr>
          <w:rFonts w:ascii="Calibri" w:hAnsi="Calibri" w:cs="Calibri"/>
        </w:rPr>
      </w:pPr>
      <w:r w:rsidRPr="00297F0D">
        <w:rPr>
          <w:rFonts w:ascii="Arial" w:hAnsi="Arial" w:cs="Arial"/>
          <w:b/>
        </w:rPr>
        <w:t>♦</w:t>
      </w:r>
      <w:r w:rsidR="00BC70AB" w:rsidRPr="00297F0D">
        <w:rPr>
          <w:rFonts w:ascii="Calibri" w:hAnsi="Calibri" w:cs="Calibri"/>
        </w:rPr>
        <w:t>resorbtion of  bone of alveolar process ;</w:t>
      </w:r>
    </w:p>
    <w:p w:rsidR="00BC70AB" w:rsidRPr="00297F0D" w:rsidRDefault="007E6604" w:rsidP="00B16E06">
      <w:pPr>
        <w:rPr>
          <w:rFonts w:ascii="Calibri" w:hAnsi="Calibri" w:cs="Calibri"/>
        </w:rPr>
      </w:pPr>
      <w:r w:rsidRPr="00297F0D">
        <w:rPr>
          <w:rFonts w:ascii="Arial" w:hAnsi="Arial" w:cs="Arial"/>
          <w:b/>
        </w:rPr>
        <w:t>♦</w:t>
      </w:r>
      <w:r w:rsidR="00BC70AB" w:rsidRPr="00297F0D">
        <w:rPr>
          <w:rFonts w:ascii="Calibri" w:hAnsi="Calibri" w:cs="Calibri"/>
        </w:rPr>
        <w:t xml:space="preserve"> Falling of teeth</w:t>
      </w:r>
      <w:r w:rsidRPr="00297F0D">
        <w:rPr>
          <w:rFonts w:ascii="Calibri" w:hAnsi="Calibri" w:cs="Calibri"/>
        </w:rPr>
        <w:t>.</w:t>
      </w:r>
    </w:p>
    <w:p w:rsidR="00BC70AB" w:rsidRPr="00297F0D" w:rsidRDefault="00BC70AB" w:rsidP="00B16E06">
      <w:pPr>
        <w:rPr>
          <w:rFonts w:ascii="Calibri" w:hAnsi="Calibri" w:cs="Calibri"/>
          <w:b/>
        </w:rPr>
      </w:pPr>
      <w:r w:rsidRPr="00297F0D">
        <w:rPr>
          <w:rFonts w:ascii="Calibri" w:hAnsi="Calibri" w:cs="Calibri"/>
          <w:b/>
        </w:rPr>
        <w:t>Different signs:</w:t>
      </w:r>
    </w:p>
    <w:p w:rsidR="00BC70AB" w:rsidRPr="00297F0D" w:rsidRDefault="007E6604" w:rsidP="00B16E06">
      <w:pPr>
        <w:rPr>
          <w:rFonts w:ascii="Calibri" w:hAnsi="Calibri" w:cs="Calibri"/>
        </w:rPr>
      </w:pPr>
      <w:r w:rsidRPr="00297F0D">
        <w:rPr>
          <w:rFonts w:ascii="Arial" w:hAnsi="Arial" w:cs="Arial"/>
          <w:b/>
        </w:rPr>
        <w:t>♦</w:t>
      </w:r>
      <w:r w:rsidR="003A3CC9" w:rsidRPr="00297F0D">
        <w:rPr>
          <w:rFonts w:ascii="Calibri" w:hAnsi="Calibri" w:cs="Calibri"/>
          <w:b/>
        </w:rPr>
        <w:t xml:space="preserve"> </w:t>
      </w:r>
      <w:r w:rsidR="003A3CC9" w:rsidRPr="00297F0D">
        <w:rPr>
          <w:rFonts w:ascii="Calibri" w:hAnsi="Calibri" w:cs="Calibri"/>
          <w:i/>
        </w:rPr>
        <w:t>PLS</w:t>
      </w:r>
      <w:r w:rsidR="003A3CC9" w:rsidRPr="00297F0D">
        <w:rPr>
          <w:rFonts w:ascii="Calibri" w:hAnsi="Calibri" w:cs="Calibri"/>
        </w:rPr>
        <w:t xml:space="preserve"> is found among  both in children and adults. </w:t>
      </w:r>
      <w:r w:rsidR="003A3CC9" w:rsidRPr="00297F0D">
        <w:rPr>
          <w:rFonts w:ascii="Calibri" w:hAnsi="Calibri" w:cs="Calibri"/>
          <w:i/>
        </w:rPr>
        <w:t>Acatalasia</w:t>
      </w:r>
      <w:r w:rsidR="003A3CC9" w:rsidRPr="00297F0D">
        <w:rPr>
          <w:rFonts w:ascii="Calibri" w:hAnsi="Calibri" w:cs="Calibri"/>
        </w:rPr>
        <w:t xml:space="preserve"> is spread among  the persons of juvenile  period</w:t>
      </w:r>
      <w:r w:rsidRPr="00297F0D">
        <w:rPr>
          <w:rFonts w:ascii="Calibri" w:hAnsi="Calibri" w:cs="Calibri"/>
        </w:rPr>
        <w:t xml:space="preserve"> age</w:t>
      </w:r>
      <w:r w:rsidR="003A3CC9" w:rsidRPr="00297F0D">
        <w:rPr>
          <w:rFonts w:ascii="Calibri" w:hAnsi="Calibri" w:cs="Calibri"/>
        </w:rPr>
        <w:t xml:space="preserve"> (often  in the Japanese , Takachkar disease).</w:t>
      </w:r>
    </w:p>
    <w:p w:rsidR="00BC70AB" w:rsidRPr="00297F0D" w:rsidRDefault="007E6604" w:rsidP="00B16E06">
      <w:pPr>
        <w:rPr>
          <w:rFonts w:ascii="Calibri" w:hAnsi="Calibri" w:cs="Calibri"/>
        </w:rPr>
      </w:pPr>
      <w:r w:rsidRPr="00297F0D">
        <w:rPr>
          <w:rFonts w:ascii="Arial" w:hAnsi="Arial" w:cs="Arial"/>
          <w:b/>
        </w:rPr>
        <w:t>♦</w:t>
      </w:r>
      <w:r w:rsidR="00100822" w:rsidRPr="00297F0D">
        <w:rPr>
          <w:rFonts w:ascii="Calibri" w:hAnsi="Calibri" w:cs="Calibri"/>
        </w:rPr>
        <w:t>Frequ</w:t>
      </w:r>
      <w:r w:rsidR="0028321F" w:rsidRPr="00297F0D">
        <w:rPr>
          <w:rFonts w:ascii="Calibri" w:hAnsi="Calibri" w:cs="Calibri"/>
        </w:rPr>
        <w:t>ent</w:t>
      </w:r>
      <w:r w:rsidR="00100822" w:rsidRPr="00297F0D">
        <w:rPr>
          <w:rFonts w:ascii="Calibri" w:hAnsi="Calibri" w:cs="Calibri"/>
        </w:rPr>
        <w:t xml:space="preserve">ly </w:t>
      </w:r>
      <w:r w:rsidR="0028321F" w:rsidRPr="00297F0D">
        <w:rPr>
          <w:rFonts w:ascii="Calibri" w:hAnsi="Calibri" w:cs="Calibri"/>
        </w:rPr>
        <w:t xml:space="preserve"> repeated infection</w:t>
      </w:r>
      <w:r w:rsidR="005F2DBA" w:rsidRPr="00297F0D">
        <w:rPr>
          <w:rFonts w:ascii="Calibri" w:hAnsi="Calibri" w:cs="Calibri"/>
        </w:rPr>
        <w:t>s</w:t>
      </w:r>
      <w:r w:rsidR="0028321F" w:rsidRPr="00297F0D">
        <w:rPr>
          <w:rFonts w:ascii="Calibri" w:hAnsi="Calibri" w:cs="Calibri"/>
        </w:rPr>
        <w:t xml:space="preserve"> , ulcerous stomatitis , persistent pyorrhea, gangrene of alveoli </w:t>
      </w:r>
      <w:r w:rsidR="005F2DBA" w:rsidRPr="00297F0D">
        <w:rPr>
          <w:rFonts w:ascii="Calibri" w:hAnsi="Calibri" w:cs="Calibri"/>
        </w:rPr>
        <w:t xml:space="preserve"> are observed in patient suffering by acatalasia. All these symptoms are absence in the patients with PLS. </w:t>
      </w:r>
    </w:p>
    <w:p w:rsidR="005F2DBA" w:rsidRPr="00297F0D" w:rsidRDefault="007E6604" w:rsidP="00995B63">
      <w:pPr>
        <w:rPr>
          <w:rFonts w:ascii="Calibri" w:hAnsi="Calibri" w:cs="Calibri"/>
        </w:rPr>
      </w:pPr>
      <w:r w:rsidRPr="00297F0D">
        <w:rPr>
          <w:rFonts w:ascii="Arial" w:hAnsi="Arial" w:cs="Arial"/>
          <w:b/>
        </w:rPr>
        <w:t>♦</w:t>
      </w:r>
      <w:r w:rsidR="000B5844" w:rsidRPr="00297F0D">
        <w:rPr>
          <w:rFonts w:ascii="Calibri" w:hAnsi="Calibri" w:cs="Calibri"/>
        </w:rPr>
        <w:t xml:space="preserve">In presence of </w:t>
      </w:r>
      <w:r w:rsidR="000B5844" w:rsidRPr="00297F0D">
        <w:rPr>
          <w:rFonts w:ascii="Calibri" w:hAnsi="Calibri" w:cs="Calibri"/>
          <w:i/>
        </w:rPr>
        <w:t>acatalasia</w:t>
      </w:r>
      <w:r w:rsidR="000B5844" w:rsidRPr="00297F0D">
        <w:rPr>
          <w:rFonts w:ascii="Calibri" w:hAnsi="Calibri" w:cs="Calibri"/>
        </w:rPr>
        <w:t xml:space="preserve"> in contrary to </w:t>
      </w:r>
      <w:r w:rsidR="000B5844" w:rsidRPr="00297F0D">
        <w:rPr>
          <w:rFonts w:ascii="Calibri" w:hAnsi="Calibri" w:cs="Calibri"/>
          <w:i/>
        </w:rPr>
        <w:t>PLS</w:t>
      </w:r>
      <w:r w:rsidR="000B5844" w:rsidRPr="00297F0D">
        <w:rPr>
          <w:rFonts w:ascii="Calibri" w:hAnsi="Calibri" w:cs="Calibri"/>
        </w:rPr>
        <w:t xml:space="preserve"> the </w:t>
      </w:r>
      <w:r w:rsidR="00100822" w:rsidRPr="00297F0D">
        <w:rPr>
          <w:rFonts w:ascii="Calibri" w:hAnsi="Calibri" w:cs="Calibri"/>
        </w:rPr>
        <w:t xml:space="preserve">blood </w:t>
      </w:r>
      <w:r w:rsidR="000B5844" w:rsidRPr="00297F0D">
        <w:rPr>
          <w:rFonts w:ascii="Calibri" w:hAnsi="Calibri" w:cs="Calibri"/>
        </w:rPr>
        <w:t>test</w:t>
      </w:r>
      <w:r w:rsidR="00100822" w:rsidRPr="00297F0D">
        <w:rPr>
          <w:rFonts w:ascii="Calibri" w:hAnsi="Calibri" w:cs="Calibri"/>
        </w:rPr>
        <w:t xml:space="preserve"> </w:t>
      </w:r>
      <w:r w:rsidR="000B5844" w:rsidRPr="00297F0D">
        <w:rPr>
          <w:rFonts w:ascii="Calibri" w:hAnsi="Calibri" w:cs="Calibri"/>
        </w:rPr>
        <w:t xml:space="preserve"> with hydrogen peroxide  plays  an important role  for diagnosis</w:t>
      </w:r>
      <w:r w:rsidR="00100822" w:rsidRPr="00297F0D">
        <w:rPr>
          <w:rFonts w:ascii="Calibri" w:hAnsi="Calibri" w:cs="Calibri"/>
        </w:rPr>
        <w:t xml:space="preserve"> </w:t>
      </w:r>
      <w:r w:rsidR="000B5844" w:rsidRPr="00297F0D">
        <w:rPr>
          <w:rFonts w:ascii="Calibri" w:hAnsi="Calibri" w:cs="Calibri"/>
        </w:rPr>
        <w:t>(as a result of the contact between blood and hydrogen peroxide  an ample foaming is occurred in healthy persons</w:t>
      </w:r>
      <w:r w:rsidR="00100822" w:rsidRPr="00297F0D">
        <w:rPr>
          <w:rFonts w:ascii="Calibri" w:hAnsi="Calibri" w:cs="Calibri"/>
        </w:rPr>
        <w:t>,</w:t>
      </w:r>
      <w:r w:rsidR="000B5844" w:rsidRPr="00297F0D">
        <w:rPr>
          <w:rFonts w:ascii="Calibri" w:hAnsi="Calibri" w:cs="Calibri"/>
        </w:rPr>
        <w:t xml:space="preserve"> but in patients with acatalasia  </w:t>
      </w:r>
      <w:r w:rsidR="00100822" w:rsidRPr="00297F0D">
        <w:rPr>
          <w:rFonts w:ascii="Calibri" w:hAnsi="Calibri" w:cs="Calibri"/>
        </w:rPr>
        <w:t xml:space="preserve">foam formation is </w:t>
      </w:r>
      <w:r w:rsidR="00B61C09" w:rsidRPr="00297F0D">
        <w:rPr>
          <w:rFonts w:ascii="Calibri" w:hAnsi="Calibri" w:cs="Calibri"/>
        </w:rPr>
        <w:t xml:space="preserve"> absence </w:t>
      </w:r>
      <w:r w:rsidR="000B5844" w:rsidRPr="00297F0D">
        <w:rPr>
          <w:rFonts w:ascii="Calibri" w:hAnsi="Calibri" w:cs="Calibri"/>
        </w:rPr>
        <w:t xml:space="preserve">  </w:t>
      </w:r>
      <w:r w:rsidR="00B61C09" w:rsidRPr="00297F0D">
        <w:rPr>
          <w:rFonts w:ascii="Calibri" w:hAnsi="Calibri" w:cs="Calibri"/>
        </w:rPr>
        <w:t>,</w:t>
      </w:r>
      <w:r w:rsidR="000B5844" w:rsidRPr="00297F0D">
        <w:rPr>
          <w:rFonts w:ascii="Calibri" w:hAnsi="Calibri" w:cs="Calibri"/>
        </w:rPr>
        <w:t xml:space="preserve"> dark-brown coloration of the blood  and </w:t>
      </w:r>
      <w:r w:rsidR="00B61C09" w:rsidRPr="00297F0D">
        <w:rPr>
          <w:rFonts w:ascii="Calibri" w:hAnsi="Calibri" w:cs="Calibri"/>
        </w:rPr>
        <w:t xml:space="preserve">  yellow precipitation</w:t>
      </w:r>
      <w:r w:rsidR="000B5844" w:rsidRPr="00297F0D">
        <w:rPr>
          <w:rFonts w:ascii="Calibri" w:hAnsi="Calibri" w:cs="Calibri"/>
        </w:rPr>
        <w:t xml:space="preserve"> </w:t>
      </w:r>
      <w:r w:rsidR="00B61C09" w:rsidRPr="00297F0D">
        <w:rPr>
          <w:rFonts w:ascii="Calibri" w:hAnsi="Calibri" w:cs="Calibri"/>
        </w:rPr>
        <w:t xml:space="preserve"> is observed</w:t>
      </w:r>
      <w:r w:rsidR="000B5844" w:rsidRPr="00297F0D">
        <w:rPr>
          <w:rFonts w:ascii="Calibri" w:hAnsi="Calibri" w:cs="Calibri"/>
        </w:rPr>
        <w:t>)</w:t>
      </w:r>
      <w:r w:rsidR="00B61C09" w:rsidRPr="00297F0D">
        <w:rPr>
          <w:rFonts w:ascii="Calibri" w:hAnsi="Calibri" w:cs="Calibri"/>
        </w:rPr>
        <w:t>;</w:t>
      </w:r>
    </w:p>
    <w:p w:rsidR="008F7084" w:rsidRPr="00297F0D" w:rsidRDefault="007E6604" w:rsidP="00995B63">
      <w:pPr>
        <w:rPr>
          <w:rFonts w:ascii="Calibri" w:hAnsi="Calibri" w:cs="Calibri"/>
        </w:rPr>
      </w:pPr>
      <w:r w:rsidRPr="00297F0D">
        <w:rPr>
          <w:rFonts w:ascii="Arial" w:hAnsi="Arial" w:cs="Arial"/>
          <w:b/>
        </w:rPr>
        <w:t>♦</w:t>
      </w:r>
      <w:r w:rsidR="008F7084" w:rsidRPr="00297F0D">
        <w:rPr>
          <w:rFonts w:ascii="Calibri" w:hAnsi="Calibri" w:cs="Calibri"/>
        </w:rPr>
        <w:t xml:space="preserve"> </w:t>
      </w:r>
      <w:r w:rsidR="008F7084" w:rsidRPr="00297F0D">
        <w:rPr>
          <w:rFonts w:ascii="Calibri" w:hAnsi="Calibri" w:cs="Calibri"/>
          <w:i/>
        </w:rPr>
        <w:t>PLS</w:t>
      </w:r>
      <w:r w:rsidR="008F7084" w:rsidRPr="00297F0D">
        <w:rPr>
          <w:rFonts w:ascii="Calibri" w:hAnsi="Calibri" w:cs="Calibri"/>
        </w:rPr>
        <w:t xml:space="preserve"> in contrary to </w:t>
      </w:r>
      <w:r w:rsidR="008F7084" w:rsidRPr="00297F0D">
        <w:rPr>
          <w:rFonts w:ascii="Calibri" w:hAnsi="Calibri" w:cs="Calibri"/>
          <w:i/>
        </w:rPr>
        <w:t>acatalasia</w:t>
      </w:r>
      <w:r w:rsidR="008F7084" w:rsidRPr="00297F0D">
        <w:rPr>
          <w:rFonts w:ascii="Calibri" w:hAnsi="Calibri" w:cs="Calibri"/>
        </w:rPr>
        <w:t xml:space="preserve"> is accompanied with palm-plantar  hyperkeratosis (keratinization, dryness, peeling hyperemia of palms, feet,</w:t>
      </w:r>
      <w:r w:rsidRPr="00297F0D">
        <w:rPr>
          <w:rFonts w:ascii="Calibri" w:hAnsi="Calibri" w:cs="Calibri"/>
        </w:rPr>
        <w:t xml:space="preserve"> </w:t>
      </w:r>
      <w:r w:rsidR="008F7084" w:rsidRPr="00297F0D">
        <w:rPr>
          <w:rFonts w:ascii="Calibri" w:hAnsi="Calibri" w:cs="Calibri"/>
        </w:rPr>
        <w:t>knees, elbows ),</w:t>
      </w:r>
      <w:r w:rsidR="00FE26D2" w:rsidRPr="00297F0D">
        <w:rPr>
          <w:rFonts w:ascii="Calibri" w:hAnsi="Calibri" w:cs="Calibri"/>
        </w:rPr>
        <w:t>oral hyperkeratosis (in adults)</w:t>
      </w:r>
      <w:r w:rsidR="008F7084" w:rsidRPr="00297F0D">
        <w:rPr>
          <w:rFonts w:ascii="Calibri" w:hAnsi="Calibri" w:cs="Calibri"/>
        </w:rPr>
        <w:t xml:space="preserve"> </w:t>
      </w:r>
      <w:r w:rsidR="00FE26D2" w:rsidRPr="00297F0D">
        <w:rPr>
          <w:rFonts w:ascii="Calibri" w:hAnsi="Calibri" w:cs="Calibri"/>
        </w:rPr>
        <w:t>;</w:t>
      </w:r>
    </w:p>
    <w:p w:rsidR="00FE26D2" w:rsidRPr="00297F0D" w:rsidRDefault="007E6604" w:rsidP="00995B63">
      <w:pPr>
        <w:rPr>
          <w:rFonts w:ascii="Calibri" w:hAnsi="Calibri" w:cs="Calibri"/>
        </w:rPr>
      </w:pPr>
      <w:r w:rsidRPr="00297F0D">
        <w:rPr>
          <w:rFonts w:ascii="Arial" w:hAnsi="Arial" w:cs="Arial"/>
          <w:b/>
        </w:rPr>
        <w:t>♦</w:t>
      </w:r>
      <w:r w:rsidR="00FE26D2" w:rsidRPr="00297F0D">
        <w:rPr>
          <w:rFonts w:ascii="Calibri" w:hAnsi="Calibri" w:cs="Calibri"/>
          <w:lang w:val="en-GB"/>
        </w:rPr>
        <w:t xml:space="preserve">In </w:t>
      </w:r>
      <w:r w:rsidR="00FE26D2" w:rsidRPr="00297F0D">
        <w:rPr>
          <w:rFonts w:ascii="Calibri" w:hAnsi="Calibri" w:cs="Calibri"/>
          <w:i/>
        </w:rPr>
        <w:t>PLS</w:t>
      </w:r>
      <w:r w:rsidR="00FE26D2" w:rsidRPr="00297F0D">
        <w:rPr>
          <w:rFonts w:ascii="Calibri" w:hAnsi="Calibri" w:cs="Calibri"/>
        </w:rPr>
        <w:t xml:space="preserve"> patients in contrary to patien</w:t>
      </w:r>
      <w:r w:rsidRPr="00297F0D">
        <w:rPr>
          <w:rFonts w:ascii="Calibri" w:hAnsi="Calibri" w:cs="Calibri"/>
        </w:rPr>
        <w:t>t</w:t>
      </w:r>
      <w:r w:rsidR="00FE26D2" w:rsidRPr="00297F0D">
        <w:rPr>
          <w:rFonts w:ascii="Calibri" w:hAnsi="Calibri" w:cs="Calibri"/>
        </w:rPr>
        <w:t>s with</w:t>
      </w:r>
      <w:r w:rsidR="00FE26D2" w:rsidRPr="00297F0D">
        <w:rPr>
          <w:rFonts w:ascii="Calibri" w:hAnsi="Calibri" w:cs="Calibri"/>
          <w:i/>
        </w:rPr>
        <w:t xml:space="preserve"> acatalasia </w:t>
      </w:r>
      <w:r w:rsidR="00FE26D2" w:rsidRPr="00297F0D">
        <w:rPr>
          <w:rFonts w:ascii="Calibri" w:hAnsi="Calibri" w:cs="Calibri"/>
        </w:rPr>
        <w:t xml:space="preserve">  the gingiva</w:t>
      </w:r>
      <w:r w:rsidR="00100822" w:rsidRPr="00297F0D">
        <w:rPr>
          <w:rFonts w:ascii="Calibri" w:hAnsi="Calibri" w:cs="Calibri"/>
        </w:rPr>
        <w:t>e</w:t>
      </w:r>
      <w:r w:rsidR="00FE26D2" w:rsidRPr="00297F0D">
        <w:rPr>
          <w:rFonts w:ascii="Calibri" w:hAnsi="Calibri" w:cs="Calibri"/>
        </w:rPr>
        <w:t xml:space="preserve"> is being normalized after completely  falling of teeth;</w:t>
      </w:r>
    </w:p>
    <w:p w:rsidR="00100822" w:rsidRPr="00297F0D" w:rsidRDefault="00100822" w:rsidP="00995B63">
      <w:pPr>
        <w:rPr>
          <w:rFonts w:ascii="Calibri" w:hAnsi="Calibri" w:cs="Calibri"/>
        </w:rPr>
      </w:pPr>
    </w:p>
    <w:p w:rsidR="00FE26D2" w:rsidRPr="00297F0D" w:rsidRDefault="00FE26D2" w:rsidP="00995B63">
      <w:pPr>
        <w:rPr>
          <w:rFonts w:ascii="Calibri" w:hAnsi="Calibri" w:cs="Calibri"/>
          <w:b/>
        </w:rPr>
      </w:pPr>
      <w:r w:rsidRPr="00297F0D">
        <w:rPr>
          <w:rFonts w:ascii="Calibri" w:hAnsi="Calibri" w:cs="Calibri"/>
          <w:b/>
        </w:rPr>
        <w:lastRenderedPageBreak/>
        <w:t>4.</w:t>
      </w:r>
      <w:r w:rsidR="008A4CAF" w:rsidRPr="00297F0D">
        <w:rPr>
          <w:rFonts w:ascii="Calibri" w:hAnsi="Calibri" w:cs="Calibri"/>
          <w:b/>
        </w:rPr>
        <w:t xml:space="preserve"> Differential diagnos</w:t>
      </w:r>
      <w:r w:rsidR="00100822" w:rsidRPr="00297F0D">
        <w:rPr>
          <w:rFonts w:ascii="Calibri" w:hAnsi="Calibri" w:cs="Calibri"/>
          <w:b/>
        </w:rPr>
        <w:t>i</w:t>
      </w:r>
      <w:r w:rsidR="008A4CAF" w:rsidRPr="00297F0D">
        <w:rPr>
          <w:rFonts w:ascii="Calibri" w:hAnsi="Calibri" w:cs="Calibri"/>
          <w:b/>
        </w:rPr>
        <w:t xml:space="preserve">s </w:t>
      </w:r>
      <w:r w:rsidR="00100822" w:rsidRPr="00297F0D">
        <w:rPr>
          <w:rFonts w:ascii="Calibri" w:hAnsi="Calibri" w:cs="Calibri"/>
          <w:b/>
        </w:rPr>
        <w:t xml:space="preserve"> </w:t>
      </w:r>
      <w:r w:rsidR="008A4CAF" w:rsidRPr="00297F0D">
        <w:rPr>
          <w:rFonts w:ascii="Calibri" w:hAnsi="Calibri" w:cs="Calibri"/>
          <w:b/>
        </w:rPr>
        <w:t>of Papillon-Lefèvre syndrome (PLS) and</w:t>
      </w:r>
      <w:r w:rsidR="008A4CAF" w:rsidRPr="00297F0D">
        <w:rPr>
          <w:rFonts w:ascii="Calibri" w:hAnsi="Calibri" w:cs="Calibri"/>
        </w:rPr>
        <w:t xml:space="preserve"> </w:t>
      </w:r>
      <w:r w:rsidR="008A4CAF" w:rsidRPr="00297F0D">
        <w:rPr>
          <w:rFonts w:ascii="Calibri" w:hAnsi="Calibri" w:cs="Calibri"/>
          <w:b/>
        </w:rPr>
        <w:t>hypophosphatasia (Ratban syndrome):</w:t>
      </w:r>
    </w:p>
    <w:p w:rsidR="00FE26D2" w:rsidRPr="00297F0D" w:rsidRDefault="008A4CAF" w:rsidP="00995B63">
      <w:pPr>
        <w:rPr>
          <w:rFonts w:ascii="Calibri" w:hAnsi="Calibri" w:cs="Calibri"/>
          <w:b/>
        </w:rPr>
      </w:pPr>
      <w:r w:rsidRPr="00297F0D">
        <w:rPr>
          <w:rFonts w:ascii="Calibri" w:hAnsi="Calibri" w:cs="Calibri"/>
          <w:b/>
        </w:rPr>
        <w:t>Same signs:</w:t>
      </w:r>
    </w:p>
    <w:p w:rsidR="00FE26D2" w:rsidRPr="00297F0D" w:rsidRDefault="007E6604" w:rsidP="00995B63">
      <w:pPr>
        <w:rPr>
          <w:rFonts w:ascii="Calibri" w:hAnsi="Calibri" w:cs="Calibri"/>
        </w:rPr>
      </w:pPr>
      <w:r w:rsidRPr="00297F0D">
        <w:rPr>
          <w:rFonts w:ascii="Arial" w:hAnsi="Arial" w:cs="Arial"/>
          <w:b/>
        </w:rPr>
        <w:t>♦</w:t>
      </w:r>
      <w:r w:rsidR="008A4CAF" w:rsidRPr="00297F0D">
        <w:rPr>
          <w:rFonts w:ascii="Calibri" w:hAnsi="Calibri" w:cs="Calibri"/>
        </w:rPr>
        <w:t>resorbtion of  bone of alveolar crest ;</w:t>
      </w:r>
    </w:p>
    <w:p w:rsidR="008A4CAF" w:rsidRPr="00297F0D" w:rsidRDefault="008A4CAF" w:rsidP="00995B63">
      <w:pPr>
        <w:rPr>
          <w:rFonts w:ascii="Calibri" w:hAnsi="Calibri" w:cs="Calibri"/>
          <w:b/>
        </w:rPr>
      </w:pPr>
      <w:r w:rsidRPr="00297F0D">
        <w:rPr>
          <w:rFonts w:ascii="Calibri" w:hAnsi="Calibri" w:cs="Calibri"/>
          <w:b/>
        </w:rPr>
        <w:t>Different signs:</w:t>
      </w:r>
    </w:p>
    <w:p w:rsidR="00C25364" w:rsidRPr="00297F0D" w:rsidRDefault="007E6604" w:rsidP="00995B63">
      <w:pPr>
        <w:rPr>
          <w:rFonts w:ascii="Calibri" w:hAnsi="Calibri" w:cs="Calibri"/>
        </w:rPr>
      </w:pPr>
      <w:r w:rsidRPr="00297F0D">
        <w:rPr>
          <w:rFonts w:ascii="Arial" w:hAnsi="Arial" w:cs="Arial"/>
          <w:b/>
        </w:rPr>
        <w:t>♦</w:t>
      </w:r>
      <w:r w:rsidR="008A4CAF" w:rsidRPr="00297F0D">
        <w:rPr>
          <w:rFonts w:ascii="Calibri" w:hAnsi="Calibri" w:cs="Calibri"/>
        </w:rPr>
        <w:t xml:space="preserve">In contrary to </w:t>
      </w:r>
      <w:r w:rsidR="008A4CAF" w:rsidRPr="00297F0D">
        <w:rPr>
          <w:rFonts w:ascii="Calibri" w:hAnsi="Calibri" w:cs="Calibri"/>
          <w:b/>
          <w:i/>
        </w:rPr>
        <w:t>PLS</w:t>
      </w:r>
      <w:r w:rsidR="008A4CAF" w:rsidRPr="00297F0D">
        <w:rPr>
          <w:rFonts w:ascii="Calibri" w:hAnsi="Calibri" w:cs="Calibri"/>
          <w:b/>
        </w:rPr>
        <w:t xml:space="preserve"> </w:t>
      </w:r>
      <w:r w:rsidR="008A4CAF" w:rsidRPr="00297F0D">
        <w:rPr>
          <w:rFonts w:ascii="Calibri" w:hAnsi="Calibri" w:cs="Calibri"/>
        </w:rPr>
        <w:t xml:space="preserve">in patients suffering by </w:t>
      </w:r>
      <w:r w:rsidR="008A4CAF" w:rsidRPr="00297F0D">
        <w:rPr>
          <w:rFonts w:ascii="Calibri" w:hAnsi="Calibri" w:cs="Calibri"/>
          <w:b/>
          <w:i/>
        </w:rPr>
        <w:t>hypophosphatasia</w:t>
      </w:r>
      <w:r w:rsidR="008A4CAF" w:rsidRPr="00297F0D">
        <w:rPr>
          <w:rFonts w:ascii="Calibri" w:hAnsi="Calibri" w:cs="Calibri"/>
          <w:i/>
        </w:rPr>
        <w:t xml:space="preserve"> </w:t>
      </w:r>
      <w:r w:rsidR="00C25364" w:rsidRPr="00297F0D">
        <w:rPr>
          <w:rFonts w:ascii="Calibri" w:hAnsi="Calibri" w:cs="Calibri"/>
          <w:i/>
        </w:rPr>
        <w:t xml:space="preserve"> </w:t>
      </w:r>
      <w:r w:rsidR="00C25364" w:rsidRPr="00297F0D">
        <w:rPr>
          <w:rFonts w:ascii="Calibri" w:hAnsi="Calibri" w:cs="Calibri"/>
        </w:rPr>
        <w:t>the presence of character rickets-like change of musculoskeletal system are observed;</w:t>
      </w:r>
    </w:p>
    <w:p w:rsidR="00C25364" w:rsidRPr="00297F0D" w:rsidRDefault="007E6604" w:rsidP="00995B63">
      <w:pPr>
        <w:rPr>
          <w:rFonts w:ascii="Calibri" w:hAnsi="Calibri" w:cs="Calibri"/>
        </w:rPr>
      </w:pPr>
      <w:r w:rsidRPr="00297F0D">
        <w:rPr>
          <w:rFonts w:ascii="Arial" w:hAnsi="Arial" w:cs="Arial"/>
          <w:b/>
        </w:rPr>
        <w:t>♦</w:t>
      </w:r>
      <w:r w:rsidR="00C25364" w:rsidRPr="00297F0D">
        <w:rPr>
          <w:rFonts w:ascii="Calibri" w:hAnsi="Calibri" w:cs="Calibri"/>
          <w:lang w:val="en-GB"/>
        </w:rPr>
        <w:t>In patients with</w:t>
      </w:r>
      <w:r w:rsidR="00C25364" w:rsidRPr="00297F0D">
        <w:rPr>
          <w:rFonts w:ascii="Calibri" w:hAnsi="Calibri" w:cs="Calibri"/>
        </w:rPr>
        <w:t xml:space="preserve"> </w:t>
      </w:r>
      <w:r w:rsidR="00C25364" w:rsidRPr="00297F0D">
        <w:rPr>
          <w:rFonts w:ascii="Calibri" w:hAnsi="Calibri" w:cs="Calibri"/>
          <w:b/>
        </w:rPr>
        <w:t xml:space="preserve">PLS  </w:t>
      </w:r>
      <w:r w:rsidR="00C25364" w:rsidRPr="00297F0D">
        <w:rPr>
          <w:rFonts w:ascii="Calibri" w:hAnsi="Calibri" w:cs="Calibri"/>
          <w:lang w:val="en-GB"/>
        </w:rPr>
        <w:t>in contrary to</w:t>
      </w:r>
      <w:r w:rsidR="00C25364" w:rsidRPr="00297F0D">
        <w:rPr>
          <w:rFonts w:ascii="Calibri" w:hAnsi="Calibri" w:cs="Calibri"/>
          <w:b/>
        </w:rPr>
        <w:t xml:space="preserve"> hypophosphatasia</w:t>
      </w:r>
      <w:r w:rsidR="00C25364" w:rsidRPr="00297F0D">
        <w:rPr>
          <w:rFonts w:ascii="Calibri" w:hAnsi="Calibri" w:cs="Calibri"/>
        </w:rPr>
        <w:t xml:space="preserve"> the presence of palm-plantar and oral hyperceratosis is character (in adults);</w:t>
      </w:r>
    </w:p>
    <w:p w:rsidR="00C25364" w:rsidRPr="00297F0D" w:rsidRDefault="007E6604" w:rsidP="00995B63">
      <w:pPr>
        <w:rPr>
          <w:rFonts w:ascii="Calibri" w:hAnsi="Calibri" w:cs="Calibri"/>
          <w:lang w:val="en-GB"/>
        </w:rPr>
      </w:pPr>
      <w:r w:rsidRPr="00297F0D">
        <w:rPr>
          <w:rFonts w:ascii="Arial" w:hAnsi="Arial" w:cs="Arial"/>
          <w:b/>
        </w:rPr>
        <w:t>♦</w:t>
      </w:r>
      <w:r w:rsidR="00065590" w:rsidRPr="00297F0D">
        <w:rPr>
          <w:rFonts w:ascii="Calibri" w:hAnsi="Calibri" w:cs="Calibri"/>
          <w:lang w:val="en-GB"/>
        </w:rPr>
        <w:t xml:space="preserve">In case of </w:t>
      </w:r>
      <w:r w:rsidR="00065590" w:rsidRPr="00297F0D">
        <w:rPr>
          <w:rFonts w:ascii="Calibri" w:hAnsi="Calibri" w:cs="Calibri"/>
          <w:b/>
        </w:rPr>
        <w:t>PLS</w:t>
      </w:r>
      <w:r w:rsidR="00065590" w:rsidRPr="00297F0D">
        <w:rPr>
          <w:rFonts w:ascii="Calibri" w:hAnsi="Calibri" w:cs="Calibri"/>
        </w:rPr>
        <w:t xml:space="preserve"> the falling of teeth occurs in 2-3 years after eruption of teeth and the gingiva</w:t>
      </w:r>
      <w:r w:rsidR="00100822" w:rsidRPr="00297F0D">
        <w:rPr>
          <w:rFonts w:ascii="Calibri" w:hAnsi="Calibri" w:cs="Calibri"/>
        </w:rPr>
        <w:t xml:space="preserve">e </w:t>
      </w:r>
      <w:r w:rsidR="00065590" w:rsidRPr="00297F0D">
        <w:rPr>
          <w:rFonts w:ascii="Calibri" w:hAnsi="Calibri" w:cs="Calibri"/>
        </w:rPr>
        <w:t xml:space="preserve"> becomes normal;</w:t>
      </w:r>
    </w:p>
    <w:p w:rsidR="009F50F5" w:rsidRPr="00297F0D" w:rsidRDefault="007E6604" w:rsidP="00995B63">
      <w:pPr>
        <w:rPr>
          <w:rFonts w:ascii="Calibri" w:hAnsi="Calibri" w:cs="Calibri"/>
        </w:rPr>
      </w:pPr>
      <w:r w:rsidRPr="00297F0D">
        <w:rPr>
          <w:rFonts w:ascii="Arial" w:hAnsi="Arial" w:cs="Arial"/>
          <w:b/>
        </w:rPr>
        <w:t>♦</w:t>
      </w:r>
      <w:r w:rsidR="009F50F5" w:rsidRPr="00297F0D">
        <w:rPr>
          <w:rFonts w:ascii="Calibri" w:hAnsi="Calibri" w:cs="Calibri"/>
        </w:rPr>
        <w:t xml:space="preserve">In presence of </w:t>
      </w:r>
      <w:r w:rsidR="009F50F5" w:rsidRPr="00297F0D">
        <w:rPr>
          <w:rFonts w:ascii="Calibri" w:hAnsi="Calibri" w:cs="Calibri"/>
          <w:b/>
        </w:rPr>
        <w:t>hypophosphatasia</w:t>
      </w:r>
      <w:r w:rsidR="009F50F5" w:rsidRPr="00297F0D">
        <w:rPr>
          <w:rFonts w:ascii="Calibri" w:hAnsi="Calibri" w:cs="Calibri"/>
        </w:rPr>
        <w:t xml:space="preserve"> in children small brown or black color  teeth , in adults the  fragility of all skeletal system</w:t>
      </w:r>
      <w:r w:rsidR="003B16FA" w:rsidRPr="00297F0D">
        <w:rPr>
          <w:rFonts w:ascii="Calibri" w:hAnsi="Calibri" w:cs="Calibri"/>
        </w:rPr>
        <w:t xml:space="preserve"> is observed.</w:t>
      </w:r>
    </w:p>
    <w:p w:rsidR="003B16FA" w:rsidRPr="00297F0D" w:rsidRDefault="003B16FA" w:rsidP="00995B63">
      <w:pPr>
        <w:rPr>
          <w:rFonts w:ascii="Calibri" w:hAnsi="Calibri" w:cs="Calibri"/>
          <w:b/>
        </w:rPr>
      </w:pPr>
      <w:r w:rsidRPr="00297F0D">
        <w:rPr>
          <w:rFonts w:ascii="Calibri" w:hAnsi="Calibri" w:cs="Calibri"/>
          <w:b/>
        </w:rPr>
        <w:t>5.</w:t>
      </w:r>
      <w:r w:rsidR="0049689E" w:rsidRPr="00297F0D">
        <w:rPr>
          <w:rFonts w:ascii="Calibri" w:hAnsi="Calibri" w:cs="Calibri"/>
          <w:b/>
        </w:rPr>
        <w:t xml:space="preserve"> Differential diagnosis of Papillon-Lefèvre syndrome (PLS) and</w:t>
      </w:r>
      <w:r w:rsidR="0049689E" w:rsidRPr="00297F0D">
        <w:rPr>
          <w:rFonts w:ascii="Calibri" w:hAnsi="Calibri" w:cs="Calibri"/>
        </w:rPr>
        <w:t xml:space="preserve"> </w:t>
      </w:r>
      <w:r w:rsidR="0049689E" w:rsidRPr="00297F0D">
        <w:rPr>
          <w:rFonts w:ascii="Calibri" w:hAnsi="Calibri" w:cs="Calibri"/>
          <w:b/>
        </w:rPr>
        <w:t>hypohydr</w:t>
      </w:r>
      <w:r w:rsidR="00547C4E" w:rsidRPr="00297F0D">
        <w:rPr>
          <w:rFonts w:ascii="Calibri" w:hAnsi="Calibri" w:cs="Calibri"/>
          <w:b/>
          <w:lang w:val="en-GB"/>
        </w:rPr>
        <w:t xml:space="preserve">otic </w:t>
      </w:r>
      <w:r w:rsidR="0049689E" w:rsidRPr="00297F0D">
        <w:rPr>
          <w:rFonts w:ascii="Calibri" w:hAnsi="Calibri" w:cs="Calibri"/>
          <w:b/>
        </w:rPr>
        <w:t>ectodermal  dysphrasia (HED):</w:t>
      </w:r>
    </w:p>
    <w:p w:rsidR="0049689E" w:rsidRPr="00297F0D" w:rsidRDefault="0049689E" w:rsidP="00995B63">
      <w:pPr>
        <w:rPr>
          <w:rFonts w:ascii="Calibri" w:hAnsi="Calibri" w:cs="Calibri"/>
          <w:b/>
        </w:rPr>
      </w:pPr>
      <w:r w:rsidRPr="00297F0D">
        <w:rPr>
          <w:rFonts w:ascii="Calibri" w:hAnsi="Calibri" w:cs="Calibri"/>
          <w:b/>
        </w:rPr>
        <w:t>Same signs:</w:t>
      </w:r>
    </w:p>
    <w:p w:rsidR="0049689E" w:rsidRPr="00297F0D" w:rsidRDefault="007E6604" w:rsidP="00995B63">
      <w:pPr>
        <w:rPr>
          <w:rFonts w:ascii="Calibri" w:hAnsi="Calibri" w:cs="Calibri"/>
        </w:rPr>
      </w:pPr>
      <w:r w:rsidRPr="00297F0D">
        <w:rPr>
          <w:rFonts w:ascii="Arial" w:hAnsi="Arial" w:cs="Arial"/>
          <w:b/>
        </w:rPr>
        <w:t>♦</w:t>
      </w:r>
      <w:r w:rsidR="0049689E" w:rsidRPr="00297F0D">
        <w:rPr>
          <w:rFonts w:ascii="Calibri" w:hAnsi="Calibri" w:cs="Calibri"/>
        </w:rPr>
        <w:t>damage of gingiva</w:t>
      </w:r>
      <w:r w:rsidR="00100822" w:rsidRPr="00297F0D">
        <w:rPr>
          <w:rFonts w:ascii="Calibri" w:hAnsi="Calibri" w:cs="Calibri"/>
        </w:rPr>
        <w:t>e</w:t>
      </w:r>
      <w:r w:rsidR="0049689E" w:rsidRPr="00297F0D">
        <w:rPr>
          <w:rFonts w:ascii="Calibri" w:hAnsi="Calibri" w:cs="Calibri"/>
        </w:rPr>
        <w:t>;</w:t>
      </w:r>
    </w:p>
    <w:p w:rsidR="0049689E" w:rsidRPr="00297F0D" w:rsidRDefault="007E6604" w:rsidP="00995B63">
      <w:pPr>
        <w:rPr>
          <w:rFonts w:ascii="Calibri" w:hAnsi="Calibri" w:cs="Calibri"/>
        </w:rPr>
      </w:pPr>
      <w:r w:rsidRPr="00297F0D">
        <w:rPr>
          <w:rFonts w:ascii="Arial" w:hAnsi="Arial" w:cs="Arial"/>
          <w:b/>
        </w:rPr>
        <w:t>♦</w:t>
      </w:r>
      <w:r w:rsidR="0049689E" w:rsidRPr="00297F0D">
        <w:rPr>
          <w:rFonts w:ascii="Calibri" w:hAnsi="Calibri" w:cs="Calibri"/>
        </w:rPr>
        <w:t>spread</w:t>
      </w:r>
      <w:r w:rsidRPr="00297F0D">
        <w:rPr>
          <w:rFonts w:ascii="Calibri" w:hAnsi="Calibri" w:cs="Calibri"/>
        </w:rPr>
        <w:t xml:space="preserve"> </w:t>
      </w:r>
      <w:r w:rsidR="0049689E" w:rsidRPr="00297F0D">
        <w:rPr>
          <w:rFonts w:ascii="Calibri" w:hAnsi="Calibri" w:cs="Calibri"/>
        </w:rPr>
        <w:t xml:space="preserve"> among the children;</w:t>
      </w:r>
    </w:p>
    <w:p w:rsidR="0049689E" w:rsidRPr="00297F0D" w:rsidRDefault="0049689E" w:rsidP="00995B63">
      <w:pPr>
        <w:rPr>
          <w:rFonts w:ascii="Calibri" w:hAnsi="Calibri" w:cs="Calibri"/>
          <w:b/>
        </w:rPr>
      </w:pPr>
      <w:r w:rsidRPr="00297F0D">
        <w:rPr>
          <w:rFonts w:ascii="Calibri" w:hAnsi="Calibri" w:cs="Calibri"/>
          <w:b/>
        </w:rPr>
        <w:t>Different signs:</w:t>
      </w:r>
    </w:p>
    <w:p w:rsidR="00BF4262" w:rsidRPr="00297F0D" w:rsidRDefault="0082246E" w:rsidP="00995B63">
      <w:pPr>
        <w:rPr>
          <w:rFonts w:ascii="Calibri" w:hAnsi="Calibri" w:cs="Calibri"/>
          <w:b/>
          <w:noProof/>
          <w:lang w:eastAsia="ru-RU"/>
        </w:rPr>
      </w:pPr>
      <w:r w:rsidRPr="00297F0D">
        <w:rPr>
          <w:rFonts w:ascii="Calibri" w:hAnsi="Calibri" w:cs="Calibri"/>
          <w:b/>
          <w:noProof/>
          <w:lang w:val="ru-RU" w:eastAsia="ru-RU"/>
        </w:rPr>
        <w:drawing>
          <wp:inline distT="0" distB="0" distL="0" distR="0">
            <wp:extent cx="2381250" cy="1609725"/>
            <wp:effectExtent l="0" t="0" r="0" b="0"/>
            <wp:docPr id="1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1">
                      <a:extLst>
                        <a:ext uri="{28A0092B-C50C-407E-A947-70E740481C1C}">
                          <a14:useLocalDpi xmlns:a14="http://schemas.microsoft.com/office/drawing/2010/main" val="0"/>
                        </a:ext>
                      </a:extLst>
                    </a:blip>
                    <a:srcRect l="3673" r="2824" b="53053"/>
                    <a:stretch>
                      <a:fillRect/>
                    </a:stretch>
                  </pic:blipFill>
                  <pic:spPr bwMode="auto">
                    <a:xfrm>
                      <a:off x="0" y="0"/>
                      <a:ext cx="2381250" cy="1609725"/>
                    </a:xfrm>
                    <a:prstGeom prst="rect">
                      <a:avLst/>
                    </a:prstGeom>
                    <a:noFill/>
                    <a:ln>
                      <a:noFill/>
                    </a:ln>
                  </pic:spPr>
                </pic:pic>
              </a:graphicData>
            </a:graphic>
          </wp:inline>
        </w:drawing>
      </w:r>
      <w:r w:rsidRPr="00297F0D">
        <w:rPr>
          <w:rFonts w:ascii="Calibri" w:hAnsi="Calibri" w:cs="Calibri"/>
          <w:b/>
          <w:noProof/>
          <w:lang w:val="ru-RU" w:eastAsia="ru-RU"/>
        </w:rPr>
        <w:drawing>
          <wp:inline distT="0" distB="0" distL="0" distR="0">
            <wp:extent cx="2381250" cy="1619250"/>
            <wp:effectExtent l="0" t="0" r="0" b="0"/>
            <wp:docPr id="1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1">
                      <a:extLst>
                        <a:ext uri="{28A0092B-C50C-407E-A947-70E740481C1C}">
                          <a14:useLocalDpi xmlns:a14="http://schemas.microsoft.com/office/drawing/2010/main" val="0"/>
                        </a:ext>
                      </a:extLst>
                    </a:blip>
                    <a:srcRect l="3673" t="51579" r="3673" b="1053"/>
                    <a:stretch>
                      <a:fillRect/>
                    </a:stretch>
                  </pic:blipFill>
                  <pic:spPr bwMode="auto">
                    <a:xfrm>
                      <a:off x="0" y="0"/>
                      <a:ext cx="2381250" cy="1619250"/>
                    </a:xfrm>
                    <a:prstGeom prst="rect">
                      <a:avLst/>
                    </a:prstGeom>
                    <a:noFill/>
                    <a:ln>
                      <a:noFill/>
                    </a:ln>
                  </pic:spPr>
                </pic:pic>
              </a:graphicData>
            </a:graphic>
          </wp:inline>
        </w:drawing>
      </w:r>
    </w:p>
    <w:p w:rsidR="00DD02AA" w:rsidRPr="00297F0D" w:rsidRDefault="00DD02AA" w:rsidP="00995B63">
      <w:pPr>
        <w:rPr>
          <w:rFonts w:ascii="Calibri" w:hAnsi="Calibri" w:cs="Calibri"/>
          <w:b/>
          <w:sz w:val="24"/>
          <w:szCs w:val="24"/>
        </w:rPr>
      </w:pPr>
      <w:r w:rsidRPr="00297F0D">
        <w:rPr>
          <w:rFonts w:ascii="Calibri" w:hAnsi="Calibri" w:cs="Calibri"/>
          <w:b/>
          <w:noProof/>
          <w:sz w:val="24"/>
          <w:szCs w:val="24"/>
          <w:lang w:eastAsia="ru-RU"/>
        </w:rPr>
        <w:lastRenderedPageBreak/>
        <w:t>Fig.1</w:t>
      </w:r>
      <w:r w:rsidR="00100822" w:rsidRPr="00297F0D">
        <w:rPr>
          <w:rFonts w:ascii="Calibri" w:hAnsi="Calibri" w:cs="Calibri"/>
          <w:b/>
          <w:noProof/>
          <w:sz w:val="24"/>
          <w:szCs w:val="24"/>
          <w:lang w:eastAsia="ru-RU"/>
        </w:rPr>
        <w:t>80</w:t>
      </w:r>
      <w:r w:rsidRPr="00297F0D">
        <w:rPr>
          <w:rFonts w:ascii="Calibri" w:hAnsi="Calibri" w:cs="Calibri"/>
          <w:b/>
          <w:noProof/>
          <w:sz w:val="24"/>
          <w:szCs w:val="24"/>
          <w:lang w:eastAsia="ru-RU"/>
        </w:rPr>
        <w:t>(a)Hypohidrotic ectodermal dysplasia ,characteric face,(b)anodontia</w:t>
      </w:r>
    </w:p>
    <w:p w:rsidR="00BF4262" w:rsidRPr="00297F0D" w:rsidRDefault="00BF4262" w:rsidP="00995B63">
      <w:pPr>
        <w:rPr>
          <w:rFonts w:ascii="Calibri" w:hAnsi="Calibri" w:cs="Calibri"/>
          <w:b/>
        </w:rPr>
      </w:pPr>
    </w:p>
    <w:p w:rsidR="00BF4262" w:rsidRPr="00297F0D" w:rsidRDefault="00BF4262" w:rsidP="00995B63">
      <w:pPr>
        <w:rPr>
          <w:rFonts w:ascii="Calibri" w:hAnsi="Calibri" w:cs="Calibri"/>
          <w:b/>
        </w:rPr>
      </w:pPr>
    </w:p>
    <w:p w:rsidR="0014165F" w:rsidRPr="00297F0D" w:rsidRDefault="00071369" w:rsidP="0014165F">
      <w:pPr>
        <w:rPr>
          <w:rFonts w:ascii="Calibri" w:hAnsi="Calibri" w:cs="Calibri"/>
        </w:rPr>
      </w:pPr>
      <w:r w:rsidRPr="00297F0D">
        <w:rPr>
          <w:rFonts w:ascii="Arial" w:hAnsi="Arial" w:cs="Arial"/>
          <w:b/>
        </w:rPr>
        <w:t>♦</w:t>
      </w:r>
      <w:r w:rsidR="0014165F" w:rsidRPr="00297F0D">
        <w:rPr>
          <w:rFonts w:ascii="Calibri" w:hAnsi="Calibri" w:cs="Calibri"/>
          <w:lang w:val="en-GB"/>
        </w:rPr>
        <w:t xml:space="preserve"> In patients with</w:t>
      </w:r>
      <w:r w:rsidR="0014165F" w:rsidRPr="00297F0D">
        <w:rPr>
          <w:rFonts w:ascii="Calibri" w:hAnsi="Calibri" w:cs="Calibri"/>
        </w:rPr>
        <w:t xml:space="preserve"> </w:t>
      </w:r>
      <w:r w:rsidR="0014165F" w:rsidRPr="00297F0D">
        <w:rPr>
          <w:rFonts w:ascii="Calibri" w:hAnsi="Calibri" w:cs="Calibri"/>
          <w:b/>
          <w:i/>
        </w:rPr>
        <w:t>PLS</w:t>
      </w:r>
      <w:r w:rsidR="0014165F" w:rsidRPr="00297F0D">
        <w:rPr>
          <w:rFonts w:ascii="Calibri" w:hAnsi="Calibri" w:cs="Calibri"/>
          <w:b/>
        </w:rPr>
        <w:t xml:space="preserve">  </w:t>
      </w:r>
      <w:r w:rsidR="0014165F" w:rsidRPr="00297F0D">
        <w:rPr>
          <w:rFonts w:ascii="Calibri" w:hAnsi="Calibri" w:cs="Calibri"/>
          <w:lang w:val="en-GB"/>
        </w:rPr>
        <w:t>in contrary to</w:t>
      </w:r>
      <w:r w:rsidR="0014165F" w:rsidRPr="00297F0D">
        <w:rPr>
          <w:rFonts w:ascii="Calibri" w:hAnsi="Calibri" w:cs="Calibri"/>
          <w:b/>
        </w:rPr>
        <w:t xml:space="preserve"> </w:t>
      </w:r>
      <w:r w:rsidR="0014165F" w:rsidRPr="00297F0D">
        <w:rPr>
          <w:rFonts w:ascii="Calibri" w:hAnsi="Calibri" w:cs="Calibri"/>
          <w:b/>
          <w:i/>
        </w:rPr>
        <w:t xml:space="preserve">HED </w:t>
      </w:r>
      <w:r w:rsidR="0014165F" w:rsidRPr="00297F0D">
        <w:rPr>
          <w:rFonts w:ascii="Calibri" w:hAnsi="Calibri" w:cs="Calibri"/>
        </w:rPr>
        <w:t>the presence of palm-plantar and oral hyper</w:t>
      </w:r>
      <w:r w:rsidR="009D0BBB" w:rsidRPr="00297F0D">
        <w:rPr>
          <w:rFonts w:ascii="Calibri" w:hAnsi="Calibri" w:cs="Calibri"/>
        </w:rPr>
        <w:t>k</w:t>
      </w:r>
      <w:r w:rsidR="0014165F" w:rsidRPr="00297F0D">
        <w:rPr>
          <w:rFonts w:ascii="Calibri" w:hAnsi="Calibri" w:cs="Calibri"/>
        </w:rPr>
        <w:t>eratosis is character (in adults);</w:t>
      </w:r>
    </w:p>
    <w:p w:rsidR="0049689E" w:rsidRPr="00297F0D" w:rsidRDefault="009D0BBB" w:rsidP="00995B63">
      <w:pPr>
        <w:rPr>
          <w:rFonts w:ascii="Calibri" w:hAnsi="Calibri" w:cs="Calibri"/>
          <w:lang w:val="en-GB"/>
        </w:rPr>
      </w:pPr>
      <w:r w:rsidRPr="00297F0D">
        <w:rPr>
          <w:rFonts w:ascii="Arial" w:hAnsi="Arial" w:cs="Arial"/>
          <w:b/>
        </w:rPr>
        <w:t>♦</w:t>
      </w:r>
      <w:r w:rsidR="00E61078" w:rsidRPr="00297F0D">
        <w:rPr>
          <w:rFonts w:ascii="Calibri" w:hAnsi="Calibri" w:cs="Calibri"/>
          <w:lang w:val="en-GB"/>
        </w:rPr>
        <w:t xml:space="preserve">The  patients with HED have unique appearance :pale  skin , </w:t>
      </w:r>
      <w:r w:rsidR="00F30FED" w:rsidRPr="00297F0D">
        <w:rPr>
          <w:rFonts w:ascii="Calibri" w:hAnsi="Calibri" w:cs="Calibri"/>
          <w:lang w:val="en-GB"/>
        </w:rPr>
        <w:t>sparse hair on  the head and  body,</w:t>
      </w:r>
      <w:r w:rsidR="003F10C1" w:rsidRPr="00297F0D">
        <w:rPr>
          <w:rFonts w:ascii="Calibri" w:hAnsi="Calibri" w:cs="Calibri"/>
          <w:lang w:val="en-GB"/>
        </w:rPr>
        <w:t xml:space="preserve">  big black eyes </w:t>
      </w:r>
      <w:r w:rsidR="000C3C37" w:rsidRPr="00297F0D">
        <w:rPr>
          <w:rFonts w:ascii="Calibri" w:hAnsi="Calibri" w:cs="Calibri"/>
          <w:lang w:val="en-GB"/>
        </w:rPr>
        <w:t>, presence in the mouth only acute canines</w:t>
      </w:r>
      <w:r w:rsidR="00E27A99" w:rsidRPr="00297F0D">
        <w:rPr>
          <w:rFonts w:ascii="Calibri" w:hAnsi="Calibri" w:cs="Calibri"/>
          <w:lang w:val="en-GB"/>
        </w:rPr>
        <w:t xml:space="preserve">, the patients are afraid of direct sun rays (they are called as ‘children of  Dracula’).In patients with </w:t>
      </w:r>
      <w:r w:rsidR="00E27A99" w:rsidRPr="00297F0D">
        <w:rPr>
          <w:rFonts w:ascii="Calibri" w:hAnsi="Calibri" w:cs="Calibri"/>
        </w:rPr>
        <w:t>PLS these signs are not presence.</w:t>
      </w:r>
    </w:p>
    <w:p w:rsidR="00C25CC0" w:rsidRPr="00297F0D" w:rsidRDefault="009D0BBB" w:rsidP="00995B63">
      <w:pPr>
        <w:rPr>
          <w:rFonts w:ascii="Calibri" w:hAnsi="Calibri" w:cs="Calibri"/>
        </w:rPr>
      </w:pPr>
      <w:r w:rsidRPr="00297F0D">
        <w:rPr>
          <w:rFonts w:ascii="Arial" w:hAnsi="Arial" w:cs="Arial"/>
          <w:b/>
        </w:rPr>
        <w:t>♦</w:t>
      </w:r>
      <w:r w:rsidR="00C25CC0" w:rsidRPr="00297F0D">
        <w:rPr>
          <w:rFonts w:ascii="Calibri" w:hAnsi="Calibri" w:cs="Calibri"/>
          <w:lang w:val="en-GB"/>
        </w:rPr>
        <w:t>In HED</w:t>
      </w:r>
      <w:r w:rsidR="00100822" w:rsidRPr="00297F0D">
        <w:rPr>
          <w:rFonts w:ascii="Calibri" w:hAnsi="Calibri" w:cs="Calibri"/>
          <w:lang w:val="en-GB"/>
        </w:rPr>
        <w:t xml:space="preserve"> (Fig.180a,b)</w:t>
      </w:r>
      <w:r w:rsidR="00C25CC0" w:rsidRPr="00297F0D">
        <w:rPr>
          <w:rFonts w:ascii="Calibri" w:hAnsi="Calibri" w:cs="Calibri"/>
          <w:lang w:val="en-GB"/>
        </w:rPr>
        <w:t xml:space="preserve"> patients congenital absence of teeth is character (except of canines). In </w:t>
      </w:r>
      <w:r w:rsidR="00C25CC0" w:rsidRPr="00297F0D">
        <w:rPr>
          <w:rFonts w:ascii="Calibri" w:hAnsi="Calibri" w:cs="Calibri"/>
        </w:rPr>
        <w:t>PLS patients the permanent  teeth are lost   in 2-3 years after their eruption.</w:t>
      </w:r>
      <w:r w:rsidR="00C46F3F" w:rsidRPr="00297F0D">
        <w:rPr>
          <w:rFonts w:ascii="Calibri" w:hAnsi="Calibri" w:cs="Calibri"/>
        </w:rPr>
        <w:t xml:space="preserve"> </w:t>
      </w:r>
    </w:p>
    <w:p w:rsidR="000A55D9" w:rsidRPr="00297F0D" w:rsidRDefault="000A55D9" w:rsidP="00995B63">
      <w:pPr>
        <w:rPr>
          <w:rFonts w:ascii="Calibri" w:hAnsi="Calibri" w:cs="Calibri"/>
          <w:b/>
        </w:rPr>
      </w:pPr>
      <w:r w:rsidRPr="00297F0D">
        <w:rPr>
          <w:rFonts w:ascii="Calibri" w:hAnsi="Calibri" w:cs="Calibri"/>
          <w:b/>
        </w:rPr>
        <w:t>6. Differential diagnos</w:t>
      </w:r>
      <w:r w:rsidR="00100822" w:rsidRPr="00297F0D">
        <w:rPr>
          <w:rFonts w:ascii="Calibri" w:hAnsi="Calibri" w:cs="Calibri"/>
          <w:b/>
        </w:rPr>
        <w:t>i</w:t>
      </w:r>
      <w:r w:rsidRPr="00297F0D">
        <w:rPr>
          <w:rFonts w:ascii="Calibri" w:hAnsi="Calibri" w:cs="Calibri"/>
          <w:b/>
        </w:rPr>
        <w:t>s of Papillon-Lefèvre syndrome (PLS) and</w:t>
      </w:r>
      <w:r w:rsidR="008E4FF6" w:rsidRPr="00297F0D">
        <w:rPr>
          <w:rFonts w:ascii="Calibri" w:hAnsi="Calibri" w:cs="Calibri"/>
          <w:b/>
        </w:rPr>
        <w:t xml:space="preserve"> focal palm- plantar and oral hyperkeratotic syndrome:</w:t>
      </w:r>
    </w:p>
    <w:p w:rsidR="008E4FF6" w:rsidRPr="00297F0D" w:rsidRDefault="008E4FF6" w:rsidP="00995B63">
      <w:pPr>
        <w:rPr>
          <w:rFonts w:ascii="Calibri" w:hAnsi="Calibri" w:cs="Calibri"/>
          <w:b/>
        </w:rPr>
      </w:pPr>
      <w:r w:rsidRPr="00297F0D">
        <w:rPr>
          <w:rFonts w:ascii="Calibri" w:hAnsi="Calibri" w:cs="Calibri"/>
          <w:b/>
        </w:rPr>
        <w:t>Same signs:</w:t>
      </w:r>
    </w:p>
    <w:p w:rsidR="000A55D9" w:rsidRPr="00297F0D" w:rsidRDefault="008A1D36" w:rsidP="00995B63">
      <w:pPr>
        <w:rPr>
          <w:rFonts w:ascii="Calibri" w:hAnsi="Calibri" w:cs="Calibri"/>
        </w:rPr>
      </w:pPr>
      <w:r w:rsidRPr="00297F0D">
        <w:rPr>
          <w:rFonts w:ascii="Arial" w:hAnsi="Arial" w:cs="Arial"/>
          <w:b/>
        </w:rPr>
        <w:t>♦</w:t>
      </w:r>
      <w:r w:rsidR="000B4C6B" w:rsidRPr="00297F0D">
        <w:rPr>
          <w:rFonts w:ascii="Calibri" w:hAnsi="Calibri" w:cs="Calibri"/>
        </w:rPr>
        <w:t>presence of palm-plantar hyperkeratosis;</w:t>
      </w:r>
    </w:p>
    <w:p w:rsidR="005A0BF9" w:rsidRPr="00297F0D" w:rsidRDefault="0082246E" w:rsidP="00995B63">
      <w:pPr>
        <w:rPr>
          <w:rFonts w:ascii="Calibri" w:hAnsi="Calibri" w:cs="Calibri"/>
        </w:rPr>
      </w:pPr>
      <w:r w:rsidRPr="00297F0D">
        <w:rPr>
          <w:rFonts w:ascii="Calibri" w:hAnsi="Calibri" w:cs="Calibri"/>
          <w:noProof/>
          <w:lang w:val="ru-RU" w:eastAsia="ru-RU"/>
        </w:rPr>
        <w:drawing>
          <wp:inline distT="0" distB="0" distL="0" distR="0">
            <wp:extent cx="2266950" cy="2162175"/>
            <wp:effectExtent l="0" t="0" r="0" b="0"/>
            <wp:docPr id="1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66950" cy="2162175"/>
                    </a:xfrm>
                    <a:prstGeom prst="rect">
                      <a:avLst/>
                    </a:prstGeom>
                    <a:noFill/>
                    <a:ln>
                      <a:noFill/>
                    </a:ln>
                  </pic:spPr>
                </pic:pic>
              </a:graphicData>
            </a:graphic>
          </wp:inline>
        </w:drawing>
      </w:r>
      <w:r w:rsidR="005A0BF9" w:rsidRPr="00297F0D">
        <w:rPr>
          <w:rFonts w:ascii="Calibri" w:hAnsi="Calibri" w:cs="Calibri"/>
        </w:rPr>
        <w:t xml:space="preserve"> </w:t>
      </w:r>
      <w:r w:rsidRPr="00297F0D">
        <w:rPr>
          <w:rFonts w:ascii="Calibri" w:hAnsi="Calibri" w:cs="Calibri"/>
          <w:noProof/>
          <w:lang w:val="ru-RU" w:eastAsia="ru-RU"/>
        </w:rPr>
        <w:drawing>
          <wp:inline distT="0" distB="0" distL="0" distR="0">
            <wp:extent cx="2181225" cy="1685925"/>
            <wp:effectExtent l="0" t="0" r="0" b="0"/>
            <wp:docPr id="1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3">
                      <a:extLst>
                        <a:ext uri="{28A0092B-C50C-407E-A947-70E740481C1C}">
                          <a14:useLocalDpi xmlns:a14="http://schemas.microsoft.com/office/drawing/2010/main" val="0"/>
                        </a:ext>
                      </a:extLst>
                    </a:blip>
                    <a:srcRect l="2507" t="6512" r="33705" b="11163"/>
                    <a:stretch>
                      <a:fillRect/>
                    </a:stretch>
                  </pic:blipFill>
                  <pic:spPr bwMode="auto">
                    <a:xfrm>
                      <a:off x="0" y="0"/>
                      <a:ext cx="2181225" cy="1685925"/>
                    </a:xfrm>
                    <a:prstGeom prst="rect">
                      <a:avLst/>
                    </a:prstGeom>
                    <a:noFill/>
                    <a:ln>
                      <a:noFill/>
                    </a:ln>
                  </pic:spPr>
                </pic:pic>
              </a:graphicData>
            </a:graphic>
          </wp:inline>
        </w:drawing>
      </w:r>
    </w:p>
    <w:p w:rsidR="005A0BF9" w:rsidRPr="00297F0D" w:rsidRDefault="008A1D36" w:rsidP="00995B63">
      <w:pPr>
        <w:rPr>
          <w:rFonts w:ascii="Calibri" w:hAnsi="Calibri" w:cs="Calibri"/>
          <w:b/>
          <w:noProof/>
          <w:sz w:val="24"/>
          <w:szCs w:val="24"/>
          <w:lang w:eastAsia="ru-RU"/>
        </w:rPr>
      </w:pPr>
      <w:r w:rsidRPr="00297F0D">
        <w:rPr>
          <w:rFonts w:ascii="Calibri" w:hAnsi="Calibri" w:cs="Calibri"/>
          <w:b/>
          <w:noProof/>
          <w:sz w:val="24"/>
          <w:szCs w:val="24"/>
          <w:lang w:eastAsia="ru-RU"/>
        </w:rPr>
        <w:lastRenderedPageBreak/>
        <w:t>Fig.18</w:t>
      </w:r>
      <w:r w:rsidR="00100822" w:rsidRPr="00297F0D">
        <w:rPr>
          <w:rFonts w:ascii="Calibri" w:hAnsi="Calibri" w:cs="Calibri"/>
          <w:b/>
          <w:noProof/>
          <w:sz w:val="24"/>
          <w:szCs w:val="24"/>
          <w:lang w:eastAsia="ru-RU"/>
        </w:rPr>
        <w:t>1</w:t>
      </w:r>
      <w:r w:rsidRPr="00297F0D">
        <w:rPr>
          <w:rFonts w:ascii="Calibri" w:hAnsi="Calibri" w:cs="Calibri"/>
          <w:b/>
          <w:noProof/>
          <w:sz w:val="24"/>
          <w:szCs w:val="24"/>
          <w:lang w:eastAsia="ru-RU"/>
        </w:rPr>
        <w:t>(a,b)Focal palmoplantar and oral mucosa hyperkeratosis syndrome,hyperkeratosis of the palm.</w:t>
      </w:r>
    </w:p>
    <w:p w:rsidR="008A1D36" w:rsidRPr="00297F0D" w:rsidRDefault="008A1D36" w:rsidP="00995B63">
      <w:pPr>
        <w:rPr>
          <w:rFonts w:ascii="Calibri" w:hAnsi="Calibri" w:cs="Calibri"/>
        </w:rPr>
      </w:pPr>
    </w:p>
    <w:p w:rsidR="0064070A" w:rsidRPr="00297F0D" w:rsidRDefault="0082246E" w:rsidP="00995B63">
      <w:pPr>
        <w:rPr>
          <w:rFonts w:ascii="Calibri" w:hAnsi="Calibri" w:cs="Calibri"/>
        </w:rPr>
      </w:pPr>
      <w:r w:rsidRPr="00297F0D">
        <w:rPr>
          <w:rFonts w:ascii="Calibri" w:hAnsi="Calibri" w:cs="Calibri"/>
          <w:noProof/>
          <w:lang w:val="ru-RU" w:eastAsia="ru-RU"/>
        </w:rPr>
        <w:drawing>
          <wp:inline distT="0" distB="0" distL="0" distR="0">
            <wp:extent cx="3038475" cy="2162175"/>
            <wp:effectExtent l="0" t="0" r="0" b="0"/>
            <wp:docPr id="18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4">
                      <a:extLst>
                        <a:ext uri="{28A0092B-C50C-407E-A947-70E740481C1C}">
                          <a14:useLocalDpi xmlns:a14="http://schemas.microsoft.com/office/drawing/2010/main" val="0"/>
                        </a:ext>
                      </a:extLst>
                    </a:blip>
                    <a:srcRect l="6027" t="4219" r="6575"/>
                    <a:stretch>
                      <a:fillRect/>
                    </a:stretch>
                  </pic:blipFill>
                  <pic:spPr bwMode="auto">
                    <a:xfrm>
                      <a:off x="0" y="0"/>
                      <a:ext cx="3038475" cy="2162175"/>
                    </a:xfrm>
                    <a:prstGeom prst="rect">
                      <a:avLst/>
                    </a:prstGeom>
                    <a:noFill/>
                    <a:ln>
                      <a:noFill/>
                    </a:ln>
                  </pic:spPr>
                </pic:pic>
              </a:graphicData>
            </a:graphic>
          </wp:inline>
        </w:drawing>
      </w:r>
    </w:p>
    <w:p w:rsidR="008A1D36" w:rsidRPr="00297F0D" w:rsidRDefault="008A1D36" w:rsidP="00995B63">
      <w:pPr>
        <w:rPr>
          <w:rFonts w:ascii="Calibri" w:hAnsi="Calibri" w:cs="Calibri"/>
          <w:b/>
          <w:sz w:val="24"/>
          <w:szCs w:val="24"/>
        </w:rPr>
      </w:pPr>
      <w:r w:rsidRPr="00297F0D">
        <w:rPr>
          <w:rFonts w:ascii="Calibri" w:hAnsi="Calibri" w:cs="Calibri"/>
          <w:b/>
          <w:noProof/>
          <w:sz w:val="24"/>
          <w:szCs w:val="24"/>
          <w:lang w:eastAsia="ru-RU"/>
        </w:rPr>
        <w:t>Fig.18</w:t>
      </w:r>
      <w:r w:rsidR="00100822" w:rsidRPr="00297F0D">
        <w:rPr>
          <w:rFonts w:ascii="Calibri" w:hAnsi="Calibri" w:cs="Calibri"/>
          <w:b/>
          <w:noProof/>
          <w:sz w:val="24"/>
          <w:szCs w:val="24"/>
          <w:lang w:eastAsia="ru-RU"/>
        </w:rPr>
        <w:t>2</w:t>
      </w:r>
      <w:r w:rsidRPr="00297F0D">
        <w:rPr>
          <w:rFonts w:ascii="Calibri" w:hAnsi="Calibri" w:cs="Calibri"/>
          <w:b/>
          <w:noProof/>
          <w:sz w:val="24"/>
          <w:szCs w:val="24"/>
          <w:lang w:eastAsia="ru-RU"/>
        </w:rPr>
        <w:t xml:space="preserve"> Focal palmoplantar and oral mucosa hyperkeratosis syndrome,hyperkeratosis of the attached gingiva</w:t>
      </w:r>
    </w:p>
    <w:p w:rsidR="000B4C6B" w:rsidRPr="00297F0D" w:rsidRDefault="000B4C6B" w:rsidP="00995B63">
      <w:pPr>
        <w:rPr>
          <w:rFonts w:ascii="Calibri" w:hAnsi="Calibri" w:cs="Calibri"/>
          <w:b/>
        </w:rPr>
      </w:pPr>
      <w:r w:rsidRPr="00297F0D">
        <w:rPr>
          <w:rFonts w:ascii="Calibri" w:hAnsi="Calibri" w:cs="Calibri"/>
          <w:b/>
        </w:rPr>
        <w:t>Different signs:</w:t>
      </w:r>
    </w:p>
    <w:p w:rsidR="000B4C6B" w:rsidRPr="00297F0D" w:rsidRDefault="001E148A" w:rsidP="00995B63">
      <w:pPr>
        <w:rPr>
          <w:rFonts w:ascii="Calibri" w:hAnsi="Calibri" w:cs="Calibri"/>
        </w:rPr>
      </w:pPr>
      <w:r w:rsidRPr="00297F0D">
        <w:rPr>
          <w:rFonts w:ascii="Arial" w:hAnsi="Arial" w:cs="Arial"/>
          <w:b/>
        </w:rPr>
        <w:t>♦</w:t>
      </w:r>
      <w:r w:rsidR="00DF0DB4" w:rsidRPr="00297F0D">
        <w:rPr>
          <w:rFonts w:ascii="Calibri" w:hAnsi="Calibri" w:cs="Calibri"/>
          <w:lang w:val="en-GB"/>
        </w:rPr>
        <w:t xml:space="preserve">In </w:t>
      </w:r>
      <w:r w:rsidR="00DF0DB4" w:rsidRPr="00297F0D">
        <w:rPr>
          <w:rFonts w:ascii="Calibri" w:hAnsi="Calibri" w:cs="Calibri"/>
          <w:i/>
        </w:rPr>
        <w:t>PLS</w:t>
      </w:r>
      <w:r w:rsidR="00DF0DB4" w:rsidRPr="00297F0D">
        <w:rPr>
          <w:rFonts w:ascii="Calibri" w:hAnsi="Calibri" w:cs="Calibri"/>
          <w:i/>
          <w:lang w:val="en-GB"/>
        </w:rPr>
        <w:t xml:space="preserve"> </w:t>
      </w:r>
      <w:r w:rsidR="00DF0DB4" w:rsidRPr="00297F0D">
        <w:rPr>
          <w:rFonts w:ascii="Calibri" w:hAnsi="Calibri" w:cs="Calibri"/>
          <w:lang w:val="en-GB"/>
        </w:rPr>
        <w:t xml:space="preserve">patients in contrary to patients with </w:t>
      </w:r>
      <w:r w:rsidR="00DF0DB4" w:rsidRPr="00297F0D">
        <w:rPr>
          <w:rFonts w:ascii="Calibri" w:hAnsi="Calibri" w:cs="Calibri"/>
        </w:rPr>
        <w:t xml:space="preserve">focal palm- plantar </w:t>
      </w:r>
      <w:r w:rsidR="00100822" w:rsidRPr="00297F0D">
        <w:rPr>
          <w:rFonts w:ascii="Calibri" w:hAnsi="Calibri" w:cs="Calibri"/>
        </w:rPr>
        <w:t xml:space="preserve">(Fig.181,182) </w:t>
      </w:r>
      <w:r w:rsidR="00DF0DB4" w:rsidRPr="00297F0D">
        <w:rPr>
          <w:rFonts w:ascii="Calibri" w:hAnsi="Calibri" w:cs="Calibri"/>
        </w:rPr>
        <w:t>and oral hyperkeratotic syndrome</w:t>
      </w:r>
      <w:r w:rsidR="00A11B1B" w:rsidRPr="00297F0D">
        <w:rPr>
          <w:rFonts w:ascii="Calibri" w:hAnsi="Calibri" w:cs="Calibri"/>
        </w:rPr>
        <w:t xml:space="preserve"> affection </w:t>
      </w:r>
      <w:r w:rsidR="00006AC4" w:rsidRPr="00297F0D">
        <w:rPr>
          <w:rFonts w:ascii="Calibri" w:hAnsi="Calibri" w:cs="Calibri"/>
        </w:rPr>
        <w:t>of oral mucosa , alveolar  bone resorbtion , falling of  teeth both primary and permanent  dentition</w:t>
      </w:r>
      <w:r w:rsidRPr="00297F0D">
        <w:rPr>
          <w:rFonts w:ascii="Calibri" w:hAnsi="Calibri" w:cs="Calibri"/>
        </w:rPr>
        <w:t xml:space="preserve"> are observed</w:t>
      </w:r>
      <w:r w:rsidR="00006AC4" w:rsidRPr="00297F0D">
        <w:rPr>
          <w:rFonts w:ascii="Calibri" w:hAnsi="Calibri" w:cs="Calibri"/>
        </w:rPr>
        <w:t>;</w:t>
      </w:r>
    </w:p>
    <w:p w:rsidR="00006AC4" w:rsidRPr="00297F0D" w:rsidRDefault="001E148A" w:rsidP="00995B63">
      <w:pPr>
        <w:rPr>
          <w:rFonts w:ascii="Calibri" w:hAnsi="Calibri" w:cs="Calibri"/>
          <w:lang w:val="en-GB"/>
        </w:rPr>
      </w:pPr>
      <w:r w:rsidRPr="00297F0D">
        <w:rPr>
          <w:rFonts w:ascii="Arial" w:hAnsi="Arial" w:cs="Arial"/>
          <w:b/>
        </w:rPr>
        <w:t>♦</w:t>
      </w:r>
      <w:r w:rsidR="00006AC4" w:rsidRPr="00297F0D">
        <w:rPr>
          <w:rFonts w:ascii="Calibri" w:hAnsi="Calibri" w:cs="Calibri"/>
          <w:lang w:val="en-GB"/>
        </w:rPr>
        <w:t xml:space="preserve">Prognosis in case of </w:t>
      </w:r>
      <w:r w:rsidR="00006AC4" w:rsidRPr="00297F0D">
        <w:rPr>
          <w:rFonts w:ascii="Calibri" w:hAnsi="Calibri" w:cs="Calibri"/>
        </w:rPr>
        <w:t xml:space="preserve">focal palm- plantar and oral hyperkeratotic syndrome in contrary to PLS is </w:t>
      </w:r>
      <w:r w:rsidR="00221880" w:rsidRPr="00297F0D">
        <w:rPr>
          <w:rFonts w:ascii="Calibri" w:hAnsi="Calibri" w:cs="Calibri"/>
        </w:rPr>
        <w:t>unfavorable.</w:t>
      </w:r>
    </w:p>
    <w:p w:rsidR="00221880" w:rsidRPr="00297F0D" w:rsidRDefault="00221880" w:rsidP="00995B63">
      <w:pPr>
        <w:rPr>
          <w:rFonts w:ascii="Calibri" w:hAnsi="Calibri" w:cs="Calibri"/>
          <w:lang w:val="en-GB"/>
        </w:rPr>
      </w:pPr>
    </w:p>
    <w:p w:rsidR="00221880" w:rsidRPr="00297F0D" w:rsidRDefault="00221880" w:rsidP="00995B63">
      <w:pPr>
        <w:rPr>
          <w:rFonts w:ascii="Calibri" w:hAnsi="Calibri" w:cs="Calibri"/>
          <w:b/>
        </w:rPr>
      </w:pPr>
      <w:r w:rsidRPr="00297F0D">
        <w:rPr>
          <w:rFonts w:ascii="Calibri" w:hAnsi="Calibri" w:cs="Calibri"/>
          <w:lang w:val="en-GB"/>
        </w:rPr>
        <w:t>7.</w:t>
      </w:r>
      <w:r w:rsidR="0014602B" w:rsidRPr="00297F0D">
        <w:rPr>
          <w:rFonts w:ascii="Calibri" w:hAnsi="Calibri" w:cs="Calibri"/>
          <w:b/>
        </w:rPr>
        <w:t xml:space="preserve"> Differential diagnos</w:t>
      </w:r>
      <w:r w:rsidR="00100822" w:rsidRPr="00297F0D">
        <w:rPr>
          <w:rFonts w:ascii="Calibri" w:hAnsi="Calibri" w:cs="Calibri"/>
          <w:b/>
        </w:rPr>
        <w:t>i</w:t>
      </w:r>
      <w:r w:rsidR="0014602B" w:rsidRPr="00297F0D">
        <w:rPr>
          <w:rFonts w:ascii="Calibri" w:hAnsi="Calibri" w:cs="Calibri"/>
          <w:b/>
        </w:rPr>
        <w:t>s of Papillon-Lefèvre syndrome (PLS) and</w:t>
      </w:r>
      <w:r w:rsidR="00447F85" w:rsidRPr="00297F0D">
        <w:rPr>
          <w:rFonts w:ascii="Calibri" w:hAnsi="Calibri" w:cs="Calibri"/>
        </w:rPr>
        <w:t xml:space="preserve"> </w:t>
      </w:r>
      <w:r w:rsidR="00447F85" w:rsidRPr="00297F0D">
        <w:rPr>
          <w:rFonts w:ascii="Calibri" w:hAnsi="Calibri" w:cs="Calibri"/>
          <w:b/>
        </w:rPr>
        <w:t>hereditary neutropenia:</w:t>
      </w:r>
    </w:p>
    <w:p w:rsidR="00447F85" w:rsidRPr="00297F0D" w:rsidRDefault="00447F85" w:rsidP="00995B63">
      <w:pPr>
        <w:rPr>
          <w:rFonts w:ascii="Calibri" w:hAnsi="Calibri" w:cs="Calibri"/>
          <w:b/>
        </w:rPr>
      </w:pPr>
      <w:r w:rsidRPr="00297F0D">
        <w:rPr>
          <w:rFonts w:ascii="Calibri" w:hAnsi="Calibri" w:cs="Calibri"/>
          <w:b/>
        </w:rPr>
        <w:t>Same signs:</w:t>
      </w:r>
    </w:p>
    <w:p w:rsidR="00447F85" w:rsidRPr="00297F0D" w:rsidRDefault="000A2FF4" w:rsidP="00995B63">
      <w:pPr>
        <w:rPr>
          <w:rFonts w:ascii="Calibri" w:hAnsi="Calibri" w:cs="Calibri"/>
        </w:rPr>
      </w:pPr>
      <w:r w:rsidRPr="00297F0D">
        <w:rPr>
          <w:rFonts w:ascii="Arial" w:hAnsi="Arial" w:cs="Arial"/>
          <w:b/>
        </w:rPr>
        <w:t>♦</w:t>
      </w:r>
      <w:r w:rsidR="00447F85" w:rsidRPr="00297F0D">
        <w:rPr>
          <w:rFonts w:ascii="Calibri" w:hAnsi="Calibri" w:cs="Calibri"/>
        </w:rPr>
        <w:t>P</w:t>
      </w:r>
      <w:r w:rsidRPr="00297F0D">
        <w:rPr>
          <w:rFonts w:ascii="Calibri" w:hAnsi="Calibri" w:cs="Calibri"/>
        </w:rPr>
        <w:t>e</w:t>
      </w:r>
      <w:r w:rsidR="00447F85" w:rsidRPr="00297F0D">
        <w:rPr>
          <w:rFonts w:ascii="Calibri" w:hAnsi="Calibri" w:cs="Calibri"/>
        </w:rPr>
        <w:t>r</w:t>
      </w:r>
      <w:r w:rsidRPr="00297F0D">
        <w:rPr>
          <w:rFonts w:ascii="Calibri" w:hAnsi="Calibri" w:cs="Calibri"/>
        </w:rPr>
        <w:t>i</w:t>
      </w:r>
      <w:r w:rsidR="00447F85" w:rsidRPr="00297F0D">
        <w:rPr>
          <w:rFonts w:ascii="Calibri" w:hAnsi="Calibri" w:cs="Calibri"/>
        </w:rPr>
        <w:t>odontitis, p</w:t>
      </w:r>
      <w:r w:rsidRPr="00297F0D">
        <w:rPr>
          <w:rFonts w:ascii="Calibri" w:hAnsi="Calibri" w:cs="Calibri"/>
        </w:rPr>
        <w:t>e</w:t>
      </w:r>
      <w:r w:rsidR="00447F85" w:rsidRPr="00297F0D">
        <w:rPr>
          <w:rFonts w:ascii="Calibri" w:hAnsi="Calibri" w:cs="Calibri"/>
        </w:rPr>
        <w:t>r</w:t>
      </w:r>
      <w:r w:rsidRPr="00297F0D">
        <w:rPr>
          <w:rFonts w:ascii="Calibri" w:hAnsi="Calibri" w:cs="Calibri"/>
        </w:rPr>
        <w:t>i</w:t>
      </w:r>
      <w:r w:rsidR="00447F85" w:rsidRPr="00297F0D">
        <w:rPr>
          <w:rFonts w:ascii="Calibri" w:hAnsi="Calibri" w:cs="Calibri"/>
        </w:rPr>
        <w:t>odontosis and falling of teeth;</w:t>
      </w:r>
    </w:p>
    <w:p w:rsidR="00447F85" w:rsidRPr="00297F0D" w:rsidRDefault="000A2FF4" w:rsidP="00995B63">
      <w:pPr>
        <w:rPr>
          <w:rFonts w:ascii="Calibri" w:hAnsi="Calibri" w:cs="Calibri"/>
        </w:rPr>
      </w:pPr>
      <w:r w:rsidRPr="00297F0D">
        <w:rPr>
          <w:rFonts w:ascii="Arial" w:hAnsi="Arial" w:cs="Arial"/>
          <w:b/>
        </w:rPr>
        <w:t>♦</w:t>
      </w:r>
      <w:r w:rsidR="00447F85" w:rsidRPr="00297F0D">
        <w:rPr>
          <w:rFonts w:ascii="Calibri" w:hAnsi="Calibri" w:cs="Calibri"/>
        </w:rPr>
        <w:t>spread</w:t>
      </w:r>
      <w:r w:rsidRPr="00297F0D">
        <w:rPr>
          <w:rFonts w:ascii="Calibri" w:hAnsi="Calibri" w:cs="Calibri"/>
        </w:rPr>
        <w:t xml:space="preserve"> </w:t>
      </w:r>
      <w:r w:rsidR="00447F85" w:rsidRPr="00297F0D">
        <w:rPr>
          <w:rFonts w:ascii="Calibri" w:hAnsi="Calibri" w:cs="Calibri"/>
        </w:rPr>
        <w:t xml:space="preserve"> among the children;</w:t>
      </w:r>
    </w:p>
    <w:p w:rsidR="00447F85" w:rsidRPr="00297F0D" w:rsidRDefault="000A2FF4" w:rsidP="00995B63">
      <w:pPr>
        <w:rPr>
          <w:rFonts w:ascii="Calibri" w:hAnsi="Calibri" w:cs="Calibri"/>
        </w:rPr>
      </w:pPr>
      <w:r w:rsidRPr="00297F0D">
        <w:rPr>
          <w:rFonts w:ascii="Arial" w:hAnsi="Arial" w:cs="Arial"/>
          <w:b/>
        </w:rPr>
        <w:lastRenderedPageBreak/>
        <w:t>♦</w:t>
      </w:r>
      <w:r w:rsidR="00743555" w:rsidRPr="00297F0D">
        <w:rPr>
          <w:rFonts w:ascii="Calibri" w:hAnsi="Calibri" w:cs="Calibri"/>
        </w:rPr>
        <w:t xml:space="preserve"> susceptibility to infect</w:t>
      </w:r>
      <w:r w:rsidRPr="00297F0D">
        <w:rPr>
          <w:rFonts w:ascii="Calibri" w:hAnsi="Calibri" w:cs="Calibri"/>
        </w:rPr>
        <w:t>i</w:t>
      </w:r>
      <w:r w:rsidR="00743555" w:rsidRPr="00297F0D">
        <w:rPr>
          <w:rFonts w:ascii="Calibri" w:hAnsi="Calibri" w:cs="Calibri"/>
        </w:rPr>
        <w:t>ons.</w:t>
      </w:r>
    </w:p>
    <w:p w:rsidR="00100822" w:rsidRPr="00297F0D" w:rsidRDefault="00100822" w:rsidP="00995B63">
      <w:pPr>
        <w:rPr>
          <w:rFonts w:ascii="Calibri" w:hAnsi="Calibri" w:cs="Calibri"/>
        </w:rPr>
      </w:pPr>
    </w:p>
    <w:p w:rsidR="0064326F" w:rsidRPr="00297F0D" w:rsidRDefault="0082246E" w:rsidP="00995B63">
      <w:pPr>
        <w:rPr>
          <w:rFonts w:ascii="Calibri" w:hAnsi="Calibri" w:cs="Calibri"/>
        </w:rPr>
      </w:pPr>
      <w:r w:rsidRPr="00297F0D">
        <w:rPr>
          <w:rFonts w:ascii="Calibri" w:hAnsi="Calibri" w:cs="Calibri"/>
          <w:noProof/>
          <w:lang w:val="ru-RU" w:eastAsia="ru-RU"/>
        </w:rPr>
        <w:drawing>
          <wp:inline distT="0" distB="0" distL="0" distR="0">
            <wp:extent cx="3571875" cy="2543175"/>
            <wp:effectExtent l="0" t="0" r="0" b="0"/>
            <wp:docPr id="1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5">
                      <a:extLst>
                        <a:ext uri="{28A0092B-C50C-407E-A947-70E740481C1C}">
                          <a14:useLocalDpi xmlns:a14="http://schemas.microsoft.com/office/drawing/2010/main" val="0"/>
                        </a:ext>
                      </a:extLst>
                    </a:blip>
                    <a:srcRect l="5183" r="6264" b="3300"/>
                    <a:stretch>
                      <a:fillRect/>
                    </a:stretch>
                  </pic:blipFill>
                  <pic:spPr bwMode="auto">
                    <a:xfrm>
                      <a:off x="0" y="0"/>
                      <a:ext cx="3571875" cy="2543175"/>
                    </a:xfrm>
                    <a:prstGeom prst="rect">
                      <a:avLst/>
                    </a:prstGeom>
                    <a:noFill/>
                    <a:ln>
                      <a:noFill/>
                    </a:ln>
                  </pic:spPr>
                </pic:pic>
              </a:graphicData>
            </a:graphic>
          </wp:inline>
        </w:drawing>
      </w:r>
    </w:p>
    <w:p w:rsidR="000A2FF4" w:rsidRPr="00297F0D" w:rsidRDefault="00DD1B0F" w:rsidP="00995B63">
      <w:pPr>
        <w:rPr>
          <w:rFonts w:ascii="Calibri" w:hAnsi="Calibri" w:cs="Calibri"/>
          <w:b/>
          <w:sz w:val="24"/>
          <w:szCs w:val="24"/>
        </w:rPr>
      </w:pPr>
      <w:r w:rsidRPr="00297F0D">
        <w:rPr>
          <w:rFonts w:ascii="Calibri" w:hAnsi="Calibri" w:cs="Calibri"/>
          <w:b/>
          <w:noProof/>
          <w:sz w:val="24"/>
          <w:szCs w:val="24"/>
          <w:lang w:eastAsia="ru-RU"/>
        </w:rPr>
        <w:t>Fig.183</w:t>
      </w:r>
      <w:r w:rsidR="000A2FF4" w:rsidRPr="00297F0D">
        <w:rPr>
          <w:rFonts w:ascii="Calibri" w:hAnsi="Calibri" w:cs="Calibri"/>
          <w:b/>
          <w:noProof/>
          <w:sz w:val="24"/>
          <w:szCs w:val="24"/>
          <w:lang w:eastAsia="ru-RU"/>
        </w:rPr>
        <w:t xml:space="preserve"> Congenital neutropenia , lip mucosa ulceration and swelling , and periodontitis </w:t>
      </w:r>
    </w:p>
    <w:p w:rsidR="00743555" w:rsidRPr="00297F0D" w:rsidRDefault="00743555" w:rsidP="00995B63">
      <w:pPr>
        <w:rPr>
          <w:rFonts w:ascii="Calibri" w:hAnsi="Calibri" w:cs="Calibri"/>
          <w:b/>
        </w:rPr>
      </w:pPr>
      <w:r w:rsidRPr="00297F0D">
        <w:rPr>
          <w:rFonts w:ascii="Calibri" w:hAnsi="Calibri" w:cs="Calibri"/>
          <w:b/>
        </w:rPr>
        <w:t>Different signs:</w:t>
      </w:r>
    </w:p>
    <w:p w:rsidR="00743555" w:rsidRPr="00297F0D" w:rsidRDefault="000A2FF4" w:rsidP="00995B63">
      <w:pPr>
        <w:rPr>
          <w:rFonts w:ascii="Calibri" w:hAnsi="Calibri" w:cs="Calibri"/>
        </w:rPr>
      </w:pPr>
      <w:r w:rsidRPr="00297F0D">
        <w:rPr>
          <w:rFonts w:ascii="Arial" w:hAnsi="Arial" w:cs="Arial"/>
          <w:b/>
        </w:rPr>
        <w:t>♦</w:t>
      </w:r>
      <w:r w:rsidR="00A81AED" w:rsidRPr="00297F0D">
        <w:rPr>
          <w:rFonts w:ascii="Calibri" w:hAnsi="Calibri" w:cs="Calibri"/>
        </w:rPr>
        <w:t xml:space="preserve">In patients with </w:t>
      </w:r>
      <w:r w:rsidR="00A81AED" w:rsidRPr="00297F0D">
        <w:rPr>
          <w:rFonts w:ascii="Calibri" w:hAnsi="Calibri" w:cs="Calibri"/>
          <w:i/>
        </w:rPr>
        <w:t>PLS</w:t>
      </w:r>
      <w:r w:rsidR="00A81AED" w:rsidRPr="00297F0D">
        <w:rPr>
          <w:rFonts w:ascii="Calibri" w:hAnsi="Calibri" w:cs="Calibri"/>
        </w:rPr>
        <w:t xml:space="preserve"> in contrary to patients with </w:t>
      </w:r>
      <w:r w:rsidR="00A81AED" w:rsidRPr="00297F0D">
        <w:rPr>
          <w:rFonts w:ascii="Calibri" w:hAnsi="Calibri" w:cs="Calibri"/>
          <w:i/>
        </w:rPr>
        <w:t>hereditary neutropenia</w:t>
      </w:r>
      <w:r w:rsidR="00A81AED" w:rsidRPr="00297F0D">
        <w:rPr>
          <w:rFonts w:ascii="Calibri" w:hAnsi="Calibri" w:cs="Calibri"/>
        </w:rPr>
        <w:t xml:space="preserve"> palm –plantar and oral hyperkeratosis is observed</w:t>
      </w:r>
      <w:r w:rsidR="009734B7" w:rsidRPr="00297F0D">
        <w:rPr>
          <w:rFonts w:ascii="Calibri" w:hAnsi="Calibri" w:cs="Calibri"/>
        </w:rPr>
        <w:t xml:space="preserve"> (in adults);</w:t>
      </w:r>
    </w:p>
    <w:p w:rsidR="009734B7" w:rsidRPr="00297F0D" w:rsidRDefault="000A2FF4" w:rsidP="00995B63">
      <w:pPr>
        <w:rPr>
          <w:rFonts w:ascii="Calibri" w:hAnsi="Calibri" w:cs="Calibri"/>
        </w:rPr>
      </w:pPr>
      <w:r w:rsidRPr="00297F0D">
        <w:rPr>
          <w:rFonts w:ascii="Arial" w:hAnsi="Arial" w:cs="Arial"/>
          <w:b/>
        </w:rPr>
        <w:t>♦</w:t>
      </w:r>
      <w:r w:rsidR="009734B7" w:rsidRPr="00297F0D">
        <w:rPr>
          <w:rFonts w:ascii="Calibri" w:hAnsi="Calibri" w:cs="Calibri"/>
        </w:rPr>
        <w:t xml:space="preserve"> In patients with </w:t>
      </w:r>
      <w:r w:rsidR="009734B7" w:rsidRPr="00297F0D">
        <w:rPr>
          <w:rFonts w:ascii="Calibri" w:hAnsi="Calibri" w:cs="Calibri"/>
          <w:i/>
        </w:rPr>
        <w:t>hereditary neutropenia</w:t>
      </w:r>
      <w:r w:rsidR="009C414E" w:rsidRPr="00297F0D">
        <w:rPr>
          <w:rFonts w:ascii="Calibri" w:hAnsi="Calibri" w:cs="Calibri"/>
          <w:i/>
        </w:rPr>
        <w:t>(Fig.18</w:t>
      </w:r>
      <w:r w:rsidR="00DD1B0F" w:rsidRPr="00297F0D">
        <w:rPr>
          <w:rFonts w:ascii="Calibri" w:hAnsi="Calibri" w:cs="Calibri"/>
          <w:i/>
        </w:rPr>
        <w:t>3</w:t>
      </w:r>
      <w:r w:rsidR="009C414E" w:rsidRPr="00297F0D">
        <w:rPr>
          <w:rFonts w:ascii="Calibri" w:hAnsi="Calibri" w:cs="Calibri"/>
          <w:i/>
        </w:rPr>
        <w:t>)</w:t>
      </w:r>
      <w:r w:rsidR="009734B7" w:rsidRPr="00297F0D">
        <w:rPr>
          <w:rFonts w:ascii="Calibri" w:hAnsi="Calibri" w:cs="Calibri"/>
          <w:i/>
        </w:rPr>
        <w:t xml:space="preserve"> </w:t>
      </w:r>
      <w:r w:rsidR="009734B7" w:rsidRPr="00297F0D">
        <w:rPr>
          <w:rFonts w:ascii="Calibri" w:hAnsi="Calibri" w:cs="Calibri"/>
        </w:rPr>
        <w:t xml:space="preserve">in contrary to patients with  </w:t>
      </w:r>
      <w:r w:rsidR="009734B7" w:rsidRPr="00297F0D">
        <w:rPr>
          <w:rFonts w:ascii="Calibri" w:hAnsi="Calibri" w:cs="Calibri"/>
          <w:i/>
        </w:rPr>
        <w:t>PLS</w:t>
      </w:r>
      <w:r w:rsidR="00DD1B0F" w:rsidRPr="00297F0D">
        <w:rPr>
          <w:rFonts w:ascii="Calibri" w:hAnsi="Calibri" w:cs="Calibri"/>
        </w:rPr>
        <w:t xml:space="preserve"> infections</w:t>
      </w:r>
      <w:r w:rsidR="009734B7" w:rsidRPr="00297F0D">
        <w:rPr>
          <w:rFonts w:ascii="Calibri" w:hAnsi="Calibri" w:cs="Calibri"/>
          <w:i/>
        </w:rPr>
        <w:t xml:space="preserve"> </w:t>
      </w:r>
      <w:r w:rsidR="00DD1B0F" w:rsidRPr="00297F0D">
        <w:rPr>
          <w:rFonts w:ascii="Calibri" w:hAnsi="Calibri" w:cs="Calibri"/>
          <w:i/>
        </w:rPr>
        <w:t xml:space="preserve">tend to be </w:t>
      </w:r>
      <w:r w:rsidR="00DD1B0F" w:rsidRPr="00297F0D">
        <w:rPr>
          <w:rFonts w:ascii="Calibri" w:hAnsi="Calibri" w:cs="Calibri"/>
        </w:rPr>
        <w:t xml:space="preserve"> </w:t>
      </w:r>
      <w:r w:rsidR="009734B7" w:rsidRPr="00297F0D">
        <w:rPr>
          <w:rFonts w:ascii="Calibri" w:hAnsi="Calibri" w:cs="Calibri"/>
        </w:rPr>
        <w:t>repeated (causal agent is frequently staphylococcus ), furunculosis</w:t>
      </w:r>
      <w:r w:rsidR="00DD1B0F" w:rsidRPr="00297F0D">
        <w:rPr>
          <w:rFonts w:ascii="Calibri" w:hAnsi="Calibri" w:cs="Calibri"/>
        </w:rPr>
        <w:t xml:space="preserve"> </w:t>
      </w:r>
      <w:r w:rsidR="009734B7" w:rsidRPr="00297F0D">
        <w:rPr>
          <w:rFonts w:ascii="Calibri" w:hAnsi="Calibri" w:cs="Calibri"/>
        </w:rPr>
        <w:t>, pulmonary abscess, perforation of intestine, after inflammatory processes in skin the defects  like smallpox scar remain;</w:t>
      </w:r>
    </w:p>
    <w:p w:rsidR="00C872E3" w:rsidRPr="00297F0D" w:rsidRDefault="000A2FF4" w:rsidP="00995B63">
      <w:pPr>
        <w:rPr>
          <w:rFonts w:ascii="Calibri" w:hAnsi="Calibri" w:cs="Calibri"/>
        </w:rPr>
      </w:pPr>
      <w:r w:rsidRPr="00297F0D">
        <w:rPr>
          <w:rFonts w:ascii="Arial" w:hAnsi="Arial" w:cs="Arial"/>
          <w:b/>
        </w:rPr>
        <w:t>♦</w:t>
      </w:r>
      <w:r w:rsidR="00C872E3" w:rsidRPr="00297F0D">
        <w:rPr>
          <w:rFonts w:ascii="Calibri" w:hAnsi="Calibri" w:cs="Calibri"/>
          <w:lang w:val="en-GB"/>
        </w:rPr>
        <w:t xml:space="preserve">Precise diagnosis of </w:t>
      </w:r>
      <w:r w:rsidR="00C872E3" w:rsidRPr="00297F0D">
        <w:rPr>
          <w:rFonts w:ascii="Calibri" w:hAnsi="Calibri" w:cs="Calibri"/>
          <w:i/>
        </w:rPr>
        <w:t>hereditary neutropenia</w:t>
      </w:r>
      <w:r w:rsidR="00C872E3" w:rsidRPr="00297F0D">
        <w:rPr>
          <w:rFonts w:ascii="Calibri" w:hAnsi="Calibri" w:cs="Calibri"/>
        </w:rPr>
        <w:t xml:space="preserve"> is confirmed  by both  blood and marrow  analysis (decrease of  neutrophil</w:t>
      </w:r>
      <w:r w:rsidR="00F16AB2" w:rsidRPr="00297F0D">
        <w:rPr>
          <w:rFonts w:ascii="Calibri" w:hAnsi="Calibri" w:cs="Calibri"/>
        </w:rPr>
        <w:t xml:space="preserve"> granulocytes</w:t>
      </w:r>
      <w:r w:rsidR="00C872E3" w:rsidRPr="00297F0D">
        <w:rPr>
          <w:rFonts w:ascii="Calibri" w:hAnsi="Calibri" w:cs="Calibri"/>
        </w:rPr>
        <w:t xml:space="preserve"> </w:t>
      </w:r>
      <w:r w:rsidR="00F16AB2" w:rsidRPr="00297F0D">
        <w:rPr>
          <w:rFonts w:ascii="Calibri" w:hAnsi="Calibri" w:cs="Calibri"/>
        </w:rPr>
        <w:t xml:space="preserve"> amount  in peripher</w:t>
      </w:r>
      <w:r w:rsidR="00D1764D" w:rsidRPr="00297F0D">
        <w:rPr>
          <w:rFonts w:ascii="Calibri" w:hAnsi="Calibri" w:cs="Calibri"/>
        </w:rPr>
        <w:t>y</w:t>
      </w:r>
      <w:r w:rsidR="00F16AB2" w:rsidRPr="00297F0D">
        <w:rPr>
          <w:rFonts w:ascii="Calibri" w:hAnsi="Calibri" w:cs="Calibri"/>
        </w:rPr>
        <w:t xml:space="preserve"> blood </w:t>
      </w:r>
      <w:r w:rsidR="00C872E3" w:rsidRPr="00297F0D">
        <w:rPr>
          <w:rFonts w:ascii="Calibri" w:hAnsi="Calibri" w:cs="Calibri"/>
        </w:rPr>
        <w:t>)</w:t>
      </w:r>
      <w:r w:rsidR="00F16AB2" w:rsidRPr="00297F0D">
        <w:rPr>
          <w:rFonts w:ascii="Calibri" w:hAnsi="Calibri" w:cs="Calibri"/>
        </w:rPr>
        <w:t>.</w:t>
      </w:r>
    </w:p>
    <w:p w:rsidR="00F16AB2" w:rsidRPr="00297F0D" w:rsidRDefault="00F16AB2" w:rsidP="00995B63">
      <w:pPr>
        <w:rPr>
          <w:rFonts w:ascii="Calibri" w:hAnsi="Calibri" w:cs="Calibri"/>
          <w:b/>
        </w:rPr>
      </w:pPr>
      <w:r w:rsidRPr="00297F0D">
        <w:rPr>
          <w:rFonts w:ascii="Calibri" w:hAnsi="Calibri" w:cs="Calibri"/>
        </w:rPr>
        <w:lastRenderedPageBreak/>
        <w:t>8.</w:t>
      </w:r>
      <w:r w:rsidR="003C7907" w:rsidRPr="00297F0D">
        <w:rPr>
          <w:rFonts w:ascii="Calibri" w:hAnsi="Calibri" w:cs="Calibri"/>
          <w:lang w:val="en-GB"/>
        </w:rPr>
        <w:t xml:space="preserve"> </w:t>
      </w:r>
      <w:r w:rsidR="003C7907" w:rsidRPr="00297F0D">
        <w:rPr>
          <w:rFonts w:ascii="Calibri" w:hAnsi="Calibri" w:cs="Calibri"/>
          <w:b/>
        </w:rPr>
        <w:t>Differential diagnosics of Papillon-Lefèvre syndrome (PLS) and  cyclic neutropenia:</w:t>
      </w:r>
    </w:p>
    <w:p w:rsidR="003C7907" w:rsidRPr="00297F0D" w:rsidRDefault="003C7907" w:rsidP="00995B63">
      <w:pPr>
        <w:rPr>
          <w:rFonts w:ascii="Calibri" w:hAnsi="Calibri" w:cs="Calibri"/>
          <w:b/>
        </w:rPr>
      </w:pPr>
      <w:r w:rsidRPr="00297F0D">
        <w:rPr>
          <w:rFonts w:ascii="Calibri" w:hAnsi="Calibri" w:cs="Calibri"/>
          <w:b/>
        </w:rPr>
        <w:t>Same signs:</w:t>
      </w:r>
    </w:p>
    <w:p w:rsidR="003C7907" w:rsidRPr="00297F0D" w:rsidRDefault="00D1764D" w:rsidP="003C7907">
      <w:pPr>
        <w:rPr>
          <w:rFonts w:ascii="Calibri" w:hAnsi="Calibri" w:cs="Calibri"/>
        </w:rPr>
      </w:pPr>
      <w:r w:rsidRPr="00297F0D">
        <w:rPr>
          <w:rFonts w:ascii="Arial" w:hAnsi="Arial" w:cs="Arial"/>
          <w:b/>
        </w:rPr>
        <w:t>♦</w:t>
      </w:r>
      <w:r w:rsidR="003C7907" w:rsidRPr="00297F0D">
        <w:rPr>
          <w:rFonts w:ascii="Calibri" w:hAnsi="Calibri" w:cs="Calibri"/>
        </w:rPr>
        <w:t xml:space="preserve"> spread among the children;</w:t>
      </w:r>
    </w:p>
    <w:p w:rsidR="003C7907" w:rsidRPr="00297F0D" w:rsidRDefault="00D1764D" w:rsidP="00995B63">
      <w:pPr>
        <w:rPr>
          <w:rFonts w:ascii="Calibri" w:hAnsi="Calibri" w:cs="Calibri"/>
          <w:lang w:val="en-GB"/>
        </w:rPr>
      </w:pPr>
      <w:r w:rsidRPr="00297F0D">
        <w:rPr>
          <w:rFonts w:ascii="Arial" w:hAnsi="Arial" w:cs="Arial"/>
          <w:b/>
        </w:rPr>
        <w:t>♦</w:t>
      </w:r>
      <w:r w:rsidRPr="00297F0D">
        <w:rPr>
          <w:rFonts w:ascii="Calibri" w:hAnsi="Calibri" w:cs="Calibri"/>
          <w:b/>
        </w:rPr>
        <w:t>g</w:t>
      </w:r>
      <w:r w:rsidR="003C7907" w:rsidRPr="00297F0D">
        <w:rPr>
          <w:rFonts w:ascii="Calibri" w:hAnsi="Calibri" w:cs="Calibri"/>
          <w:lang w:val="en-GB"/>
        </w:rPr>
        <w:t>ingival damage ;</w:t>
      </w:r>
    </w:p>
    <w:p w:rsidR="003C7907" w:rsidRPr="00297F0D" w:rsidRDefault="00D1764D" w:rsidP="00995B63">
      <w:pPr>
        <w:rPr>
          <w:rFonts w:ascii="Calibri" w:hAnsi="Calibri" w:cs="Calibri"/>
          <w:lang w:val="en-GB"/>
        </w:rPr>
      </w:pPr>
      <w:r w:rsidRPr="00297F0D">
        <w:rPr>
          <w:rFonts w:ascii="Arial" w:hAnsi="Arial" w:cs="Arial"/>
          <w:b/>
        </w:rPr>
        <w:t>♦</w:t>
      </w:r>
      <w:r w:rsidR="003C7907" w:rsidRPr="00297F0D">
        <w:rPr>
          <w:rFonts w:ascii="Calibri" w:hAnsi="Calibri" w:cs="Calibri"/>
          <w:lang w:val="en-GB"/>
        </w:rPr>
        <w:t>damage of alveolar crest ;</w:t>
      </w:r>
    </w:p>
    <w:p w:rsidR="003C7907" w:rsidRPr="00297F0D" w:rsidRDefault="003C7907" w:rsidP="00995B63">
      <w:pPr>
        <w:rPr>
          <w:rFonts w:ascii="Calibri" w:hAnsi="Calibri" w:cs="Calibri"/>
          <w:b/>
          <w:lang w:val="en-GB"/>
        </w:rPr>
      </w:pPr>
      <w:r w:rsidRPr="00297F0D">
        <w:rPr>
          <w:rFonts w:ascii="Calibri" w:hAnsi="Calibri" w:cs="Calibri"/>
          <w:b/>
          <w:lang w:val="en-GB"/>
        </w:rPr>
        <w:t>Different signs:</w:t>
      </w:r>
    </w:p>
    <w:p w:rsidR="003C7907" w:rsidRPr="00297F0D" w:rsidRDefault="00D1764D" w:rsidP="00995B63">
      <w:pPr>
        <w:rPr>
          <w:rFonts w:ascii="Calibri" w:hAnsi="Calibri" w:cs="Calibri"/>
        </w:rPr>
      </w:pPr>
      <w:r w:rsidRPr="00297F0D">
        <w:rPr>
          <w:rFonts w:ascii="Arial" w:hAnsi="Arial" w:cs="Arial"/>
          <w:b/>
        </w:rPr>
        <w:t>♦</w:t>
      </w:r>
      <w:r w:rsidR="003C7907" w:rsidRPr="00297F0D">
        <w:rPr>
          <w:rFonts w:ascii="Calibri" w:hAnsi="Calibri" w:cs="Calibri"/>
        </w:rPr>
        <w:t xml:space="preserve">In </w:t>
      </w:r>
      <w:r w:rsidR="003C7907" w:rsidRPr="00297F0D">
        <w:rPr>
          <w:rFonts w:ascii="Calibri" w:hAnsi="Calibri" w:cs="Calibri"/>
          <w:i/>
        </w:rPr>
        <w:t>PLS</w:t>
      </w:r>
      <w:r w:rsidR="003C7907" w:rsidRPr="00297F0D">
        <w:rPr>
          <w:rFonts w:ascii="Calibri" w:hAnsi="Calibri" w:cs="Calibri"/>
        </w:rPr>
        <w:t xml:space="preserve"> patients  in contrary to patients with </w:t>
      </w:r>
      <w:r w:rsidR="003C7907" w:rsidRPr="00297F0D">
        <w:rPr>
          <w:rFonts w:ascii="Calibri" w:hAnsi="Calibri" w:cs="Calibri"/>
          <w:i/>
        </w:rPr>
        <w:t xml:space="preserve">cyclic neutropenia </w:t>
      </w:r>
      <w:r w:rsidR="003C7907" w:rsidRPr="00297F0D">
        <w:rPr>
          <w:rFonts w:ascii="Calibri" w:hAnsi="Calibri" w:cs="Calibri"/>
        </w:rPr>
        <w:t xml:space="preserve">palm-plantar  hyperkeratosis </w:t>
      </w:r>
      <w:r w:rsidR="00060046" w:rsidRPr="00297F0D">
        <w:rPr>
          <w:rFonts w:ascii="Calibri" w:hAnsi="Calibri" w:cs="Calibri"/>
        </w:rPr>
        <w:t xml:space="preserve"> </w:t>
      </w:r>
      <w:r w:rsidR="003C7907" w:rsidRPr="00297F0D">
        <w:rPr>
          <w:rFonts w:ascii="Calibri" w:hAnsi="Calibri" w:cs="Calibri"/>
        </w:rPr>
        <w:t>is observed;</w:t>
      </w:r>
    </w:p>
    <w:p w:rsidR="003C7907" w:rsidRPr="00297F0D" w:rsidRDefault="009C414E" w:rsidP="00995B63">
      <w:pPr>
        <w:rPr>
          <w:rFonts w:ascii="Calibri" w:hAnsi="Calibri" w:cs="Calibri"/>
        </w:rPr>
      </w:pPr>
      <w:r w:rsidRPr="00297F0D">
        <w:rPr>
          <w:rFonts w:ascii="Arial" w:hAnsi="Arial" w:cs="Arial"/>
          <w:b/>
        </w:rPr>
        <w:t>♦</w:t>
      </w:r>
      <w:r w:rsidR="003C7907" w:rsidRPr="00297F0D">
        <w:rPr>
          <w:rFonts w:ascii="Calibri" w:hAnsi="Calibri" w:cs="Calibri"/>
        </w:rPr>
        <w:t xml:space="preserve">in patients with </w:t>
      </w:r>
      <w:r w:rsidR="003C7907" w:rsidRPr="00297F0D">
        <w:rPr>
          <w:rFonts w:ascii="Calibri" w:hAnsi="Calibri" w:cs="Calibri"/>
          <w:i/>
        </w:rPr>
        <w:t xml:space="preserve">cyclic neutropenia </w:t>
      </w:r>
      <w:r w:rsidR="003C7907" w:rsidRPr="00297F0D">
        <w:rPr>
          <w:rFonts w:ascii="Calibri" w:hAnsi="Calibri" w:cs="Calibri"/>
        </w:rPr>
        <w:t xml:space="preserve">in contrary to patients with </w:t>
      </w:r>
      <w:r w:rsidR="003C7907" w:rsidRPr="00297F0D">
        <w:rPr>
          <w:rFonts w:ascii="Calibri" w:hAnsi="Calibri" w:cs="Calibri"/>
          <w:i/>
        </w:rPr>
        <w:t>PLS</w:t>
      </w:r>
      <w:r w:rsidR="003C7907" w:rsidRPr="00297F0D">
        <w:rPr>
          <w:rFonts w:ascii="Calibri" w:hAnsi="Calibri" w:cs="Calibri"/>
        </w:rPr>
        <w:t xml:space="preserve"> cutaneous  infection , mucous ulceration, </w:t>
      </w:r>
      <w:r w:rsidR="005C125F" w:rsidRPr="00297F0D">
        <w:rPr>
          <w:rFonts w:ascii="Calibri" w:hAnsi="Calibri" w:cs="Calibri"/>
        </w:rPr>
        <w:t>pharyngitis , fever , furuncl</w:t>
      </w:r>
      <w:r w:rsidR="00124B9D" w:rsidRPr="00297F0D">
        <w:rPr>
          <w:rFonts w:ascii="Calibri" w:hAnsi="Calibri" w:cs="Calibri"/>
        </w:rPr>
        <w:t>e</w:t>
      </w:r>
      <w:r w:rsidR="005C125F" w:rsidRPr="00297F0D">
        <w:rPr>
          <w:rFonts w:ascii="Calibri" w:hAnsi="Calibri" w:cs="Calibri"/>
        </w:rPr>
        <w:t xml:space="preserve">s , abscesses, rectal inflammation </w:t>
      </w:r>
      <w:r w:rsidR="00BA78EE" w:rsidRPr="00297F0D">
        <w:rPr>
          <w:rFonts w:ascii="Calibri" w:hAnsi="Calibri" w:cs="Calibri"/>
        </w:rPr>
        <w:t>, lymphadenitis, splenomegaly  are observed;</w:t>
      </w:r>
    </w:p>
    <w:p w:rsidR="009C414E" w:rsidRPr="00297F0D" w:rsidRDefault="009C414E" w:rsidP="00995B63">
      <w:pPr>
        <w:rPr>
          <w:rFonts w:ascii="Calibri" w:hAnsi="Calibri" w:cs="Calibri"/>
        </w:rPr>
      </w:pPr>
    </w:p>
    <w:p w:rsidR="006F042C" w:rsidRPr="00297F0D" w:rsidRDefault="0082246E" w:rsidP="00995B63">
      <w:pPr>
        <w:rPr>
          <w:rFonts w:ascii="Calibri" w:hAnsi="Calibri" w:cs="Calibri"/>
          <w:noProof/>
          <w:lang w:eastAsia="ru-RU"/>
        </w:rPr>
      </w:pPr>
      <w:r w:rsidRPr="00297F0D">
        <w:rPr>
          <w:rFonts w:ascii="Calibri" w:hAnsi="Calibri" w:cs="Calibri"/>
          <w:noProof/>
          <w:lang w:val="ru-RU" w:eastAsia="ru-RU"/>
        </w:rPr>
        <w:drawing>
          <wp:inline distT="0" distB="0" distL="0" distR="0">
            <wp:extent cx="4143375" cy="2847975"/>
            <wp:effectExtent l="0" t="0" r="0" b="0"/>
            <wp:docPr id="18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43375" cy="2847975"/>
                    </a:xfrm>
                    <a:prstGeom prst="rect">
                      <a:avLst/>
                    </a:prstGeom>
                    <a:noFill/>
                    <a:ln>
                      <a:noFill/>
                    </a:ln>
                  </pic:spPr>
                </pic:pic>
              </a:graphicData>
            </a:graphic>
          </wp:inline>
        </w:drawing>
      </w:r>
    </w:p>
    <w:p w:rsidR="009C414E" w:rsidRPr="00297F0D" w:rsidRDefault="009C414E" w:rsidP="00995B63">
      <w:pPr>
        <w:rPr>
          <w:rFonts w:ascii="Calibri" w:hAnsi="Calibri" w:cs="Calibri"/>
          <w:noProof/>
          <w:lang w:eastAsia="ru-RU"/>
        </w:rPr>
      </w:pPr>
    </w:p>
    <w:p w:rsidR="009C414E" w:rsidRPr="00297F0D" w:rsidRDefault="009C414E" w:rsidP="00995B63">
      <w:pPr>
        <w:rPr>
          <w:rFonts w:ascii="Calibri" w:hAnsi="Calibri" w:cs="Calibri"/>
          <w:b/>
          <w:sz w:val="24"/>
          <w:szCs w:val="24"/>
        </w:rPr>
      </w:pPr>
      <w:r w:rsidRPr="00297F0D">
        <w:rPr>
          <w:rFonts w:ascii="Calibri" w:hAnsi="Calibri" w:cs="Calibri"/>
          <w:b/>
          <w:sz w:val="24"/>
          <w:szCs w:val="24"/>
        </w:rPr>
        <w:t xml:space="preserve">Fig.183Cyclic neutropenia,ulcer on the labial mucosa </w:t>
      </w:r>
    </w:p>
    <w:p w:rsidR="006F042C" w:rsidRPr="00297F0D" w:rsidRDefault="006F042C" w:rsidP="00995B63">
      <w:pPr>
        <w:rPr>
          <w:rFonts w:ascii="Calibri" w:hAnsi="Calibri" w:cs="Calibri"/>
        </w:rPr>
      </w:pPr>
    </w:p>
    <w:p w:rsidR="003C7907" w:rsidRPr="00297F0D" w:rsidRDefault="009C414E" w:rsidP="00995B63">
      <w:pPr>
        <w:rPr>
          <w:rFonts w:ascii="Calibri" w:hAnsi="Calibri" w:cs="Calibri"/>
          <w:lang w:val="en-GB"/>
        </w:rPr>
      </w:pPr>
      <w:r w:rsidRPr="00297F0D">
        <w:rPr>
          <w:rFonts w:ascii="Arial" w:hAnsi="Arial" w:cs="Arial"/>
          <w:b/>
        </w:rPr>
        <w:t>♦</w:t>
      </w:r>
      <w:r w:rsidR="00F730E4" w:rsidRPr="00297F0D">
        <w:rPr>
          <w:rFonts w:ascii="Calibri" w:hAnsi="Calibri" w:cs="Calibri"/>
          <w:lang w:val="en-GB"/>
        </w:rPr>
        <w:t xml:space="preserve">Diagnosis of </w:t>
      </w:r>
      <w:r w:rsidR="00F730E4" w:rsidRPr="00297F0D">
        <w:rPr>
          <w:rFonts w:ascii="Calibri" w:hAnsi="Calibri" w:cs="Calibri"/>
          <w:i/>
        </w:rPr>
        <w:t>cyclic neutropenia</w:t>
      </w:r>
      <w:r w:rsidR="00F730E4" w:rsidRPr="00297F0D">
        <w:rPr>
          <w:rFonts w:ascii="Calibri" w:hAnsi="Calibri" w:cs="Calibri"/>
          <w:lang w:val="en-GB"/>
        </w:rPr>
        <w:t xml:space="preserve"> is confirmed by blood analysis (per 5-7 days  disappear</w:t>
      </w:r>
      <w:r w:rsidRPr="00297F0D">
        <w:rPr>
          <w:rFonts w:ascii="Calibri" w:hAnsi="Calibri" w:cs="Calibri"/>
          <w:lang w:val="en-GB"/>
        </w:rPr>
        <w:t xml:space="preserve">ance </w:t>
      </w:r>
      <w:r w:rsidR="00F730E4" w:rsidRPr="00297F0D">
        <w:rPr>
          <w:rFonts w:ascii="Calibri" w:hAnsi="Calibri" w:cs="Calibri"/>
          <w:lang w:val="en-GB"/>
        </w:rPr>
        <w:t xml:space="preserve"> of polynucle</w:t>
      </w:r>
      <w:r w:rsidR="00060046" w:rsidRPr="00297F0D">
        <w:rPr>
          <w:rFonts w:ascii="Calibri" w:hAnsi="Calibri" w:cs="Calibri"/>
          <w:lang w:val="en-GB"/>
        </w:rPr>
        <w:t xml:space="preserve">ar </w:t>
      </w:r>
      <w:r w:rsidR="00F730E4" w:rsidRPr="00297F0D">
        <w:rPr>
          <w:rFonts w:ascii="Calibri" w:hAnsi="Calibri" w:cs="Calibri"/>
          <w:lang w:val="en-GB"/>
        </w:rPr>
        <w:t xml:space="preserve"> neutrophilic cells  out of the peripheral blood each 21 days ).</w:t>
      </w:r>
    </w:p>
    <w:p w:rsidR="00F730E4" w:rsidRPr="00297F0D" w:rsidRDefault="009C414E" w:rsidP="00F730E4">
      <w:pPr>
        <w:rPr>
          <w:rFonts w:ascii="Calibri" w:hAnsi="Calibri" w:cs="Calibri"/>
          <w:lang w:val="en-GB"/>
        </w:rPr>
      </w:pPr>
      <w:r w:rsidRPr="00297F0D">
        <w:rPr>
          <w:rFonts w:ascii="Arial" w:hAnsi="Arial" w:cs="Arial"/>
          <w:b/>
        </w:rPr>
        <w:t>♦</w:t>
      </w:r>
      <w:r w:rsidR="00F730E4" w:rsidRPr="00297F0D">
        <w:rPr>
          <w:rFonts w:ascii="Calibri" w:hAnsi="Calibri" w:cs="Calibri"/>
        </w:rPr>
        <w:t xml:space="preserve"> In contrary to </w:t>
      </w:r>
      <w:r w:rsidR="00F730E4" w:rsidRPr="00297F0D">
        <w:rPr>
          <w:rFonts w:ascii="Calibri" w:hAnsi="Calibri" w:cs="Calibri"/>
          <w:i/>
        </w:rPr>
        <w:t>PLS</w:t>
      </w:r>
      <w:r w:rsidR="00F730E4" w:rsidRPr="00297F0D">
        <w:rPr>
          <w:rFonts w:ascii="Calibri" w:hAnsi="Calibri" w:cs="Calibri"/>
        </w:rPr>
        <w:t xml:space="preserve"> </w:t>
      </w:r>
      <w:r w:rsidR="00F730E4" w:rsidRPr="00297F0D">
        <w:rPr>
          <w:rFonts w:ascii="Calibri" w:hAnsi="Calibri" w:cs="Calibri"/>
          <w:lang w:val="en-GB"/>
        </w:rPr>
        <w:t xml:space="preserve">in </w:t>
      </w:r>
      <w:r w:rsidR="00F730E4" w:rsidRPr="00297F0D">
        <w:rPr>
          <w:rFonts w:ascii="Calibri" w:hAnsi="Calibri" w:cs="Calibri"/>
          <w:i/>
        </w:rPr>
        <w:t>cyclic neutropenia</w:t>
      </w:r>
      <w:r w:rsidR="00F730E4" w:rsidRPr="00297F0D">
        <w:rPr>
          <w:rFonts w:ascii="Calibri" w:hAnsi="Calibri" w:cs="Calibri"/>
        </w:rPr>
        <w:t xml:space="preserve"> the prognosis is unfavorable.</w:t>
      </w:r>
    </w:p>
    <w:p w:rsidR="003C7907" w:rsidRPr="00297F0D" w:rsidRDefault="003C7907" w:rsidP="00995B63">
      <w:pPr>
        <w:rPr>
          <w:rFonts w:ascii="Calibri" w:hAnsi="Calibri" w:cs="Calibri"/>
          <w:lang w:val="en-GB"/>
        </w:rPr>
      </w:pPr>
    </w:p>
    <w:p w:rsidR="000A211D" w:rsidRPr="00297F0D" w:rsidRDefault="00A77E47" w:rsidP="00995B63">
      <w:pPr>
        <w:outlineLvl w:val="0"/>
        <w:rPr>
          <w:rFonts w:ascii="Calibri" w:hAnsi="Calibri" w:cs="Calibri"/>
          <w:b/>
        </w:rPr>
      </w:pPr>
      <w:r w:rsidRPr="00297F0D">
        <w:rPr>
          <w:rFonts w:ascii="Calibri" w:hAnsi="Calibri" w:cs="Calibri"/>
          <w:b/>
        </w:rPr>
        <w:t xml:space="preserve">  9.</w:t>
      </w:r>
      <w:r w:rsidR="000A211D" w:rsidRPr="00297F0D">
        <w:rPr>
          <w:rFonts w:ascii="Calibri" w:hAnsi="Calibri" w:cs="Calibri"/>
          <w:b/>
        </w:rPr>
        <w:t>Differential diagnosis</w:t>
      </w:r>
      <w:r w:rsidR="00060046" w:rsidRPr="00297F0D">
        <w:rPr>
          <w:rFonts w:ascii="Calibri" w:hAnsi="Calibri" w:cs="Calibri"/>
          <w:b/>
        </w:rPr>
        <w:t xml:space="preserve"> </w:t>
      </w:r>
      <w:r w:rsidR="000A211D" w:rsidRPr="00297F0D">
        <w:rPr>
          <w:rFonts w:ascii="Calibri" w:hAnsi="Calibri" w:cs="Calibri"/>
          <w:b/>
        </w:rPr>
        <w:t xml:space="preserve"> of Papillon-Lefèvre syndrome (PLS) and  </w:t>
      </w:r>
      <w:r w:rsidR="000A211D" w:rsidRPr="00297F0D">
        <w:rPr>
          <w:rFonts w:ascii="Calibri" w:hAnsi="Calibri" w:cs="Calibri"/>
          <w:b/>
          <w:lang w:val="en-GB"/>
        </w:rPr>
        <w:t>agranulocytosis :</w:t>
      </w:r>
    </w:p>
    <w:p w:rsidR="00A77E47" w:rsidRPr="00297F0D" w:rsidRDefault="00A77E47" w:rsidP="00A77E47">
      <w:pPr>
        <w:rPr>
          <w:rFonts w:ascii="Calibri" w:hAnsi="Calibri" w:cs="Calibri"/>
          <w:b/>
        </w:rPr>
      </w:pPr>
      <w:r w:rsidRPr="00297F0D">
        <w:rPr>
          <w:rFonts w:ascii="Calibri" w:hAnsi="Calibri" w:cs="Calibri"/>
          <w:b/>
        </w:rPr>
        <w:t>Same signs:</w:t>
      </w:r>
    </w:p>
    <w:p w:rsidR="000A211D" w:rsidRPr="00297F0D" w:rsidRDefault="009C414E" w:rsidP="00995B63">
      <w:pPr>
        <w:outlineLvl w:val="0"/>
        <w:rPr>
          <w:rFonts w:ascii="Calibri" w:hAnsi="Calibri" w:cs="Calibri"/>
          <w:lang w:val="en-GB"/>
        </w:rPr>
      </w:pPr>
      <w:r w:rsidRPr="00297F0D">
        <w:rPr>
          <w:rFonts w:ascii="Arial" w:hAnsi="Arial" w:cs="Arial"/>
          <w:b/>
        </w:rPr>
        <w:t>♦</w:t>
      </w:r>
      <w:r w:rsidR="00A77E47" w:rsidRPr="00297F0D">
        <w:rPr>
          <w:rFonts w:ascii="Calibri" w:hAnsi="Calibri" w:cs="Calibri"/>
          <w:lang w:val="en-GB"/>
        </w:rPr>
        <w:t>Gingival damage;</w:t>
      </w:r>
    </w:p>
    <w:p w:rsidR="00A77E47" w:rsidRPr="00297F0D" w:rsidRDefault="009C414E" w:rsidP="00A77E47">
      <w:pPr>
        <w:rPr>
          <w:rFonts w:ascii="Calibri" w:hAnsi="Calibri" w:cs="Calibri"/>
        </w:rPr>
      </w:pPr>
      <w:r w:rsidRPr="00297F0D">
        <w:rPr>
          <w:rFonts w:ascii="Arial" w:hAnsi="Arial" w:cs="Arial"/>
          <w:b/>
        </w:rPr>
        <w:t>♦</w:t>
      </w:r>
      <w:r w:rsidR="00A77E47" w:rsidRPr="00297F0D">
        <w:rPr>
          <w:rFonts w:ascii="Calibri" w:hAnsi="Calibri" w:cs="Calibri"/>
        </w:rPr>
        <w:t>destruction of alveolar crest;</w:t>
      </w:r>
    </w:p>
    <w:p w:rsidR="00A77E47" w:rsidRPr="00297F0D" w:rsidRDefault="00A77E47" w:rsidP="00A77E47">
      <w:pPr>
        <w:rPr>
          <w:rFonts w:ascii="Calibri" w:hAnsi="Calibri" w:cs="Calibri"/>
          <w:b/>
        </w:rPr>
      </w:pPr>
      <w:r w:rsidRPr="00297F0D">
        <w:rPr>
          <w:rFonts w:ascii="Calibri" w:hAnsi="Calibri" w:cs="Calibri"/>
          <w:b/>
        </w:rPr>
        <w:t>Different signs:</w:t>
      </w:r>
    </w:p>
    <w:p w:rsidR="00EC5B41" w:rsidRPr="00297F0D" w:rsidRDefault="009C414E" w:rsidP="00A77E47">
      <w:pPr>
        <w:rPr>
          <w:rFonts w:ascii="Calibri" w:hAnsi="Calibri" w:cs="Calibri"/>
        </w:rPr>
      </w:pPr>
      <w:r w:rsidRPr="00297F0D">
        <w:rPr>
          <w:rFonts w:ascii="Arial" w:hAnsi="Arial" w:cs="Arial"/>
          <w:b/>
        </w:rPr>
        <w:t>♦</w:t>
      </w:r>
      <w:r w:rsidR="00743D20" w:rsidRPr="00297F0D">
        <w:rPr>
          <w:rFonts w:ascii="Calibri" w:hAnsi="Calibri" w:cs="Calibri"/>
        </w:rPr>
        <w:t xml:space="preserve">In </w:t>
      </w:r>
      <w:r w:rsidR="009C2DD6" w:rsidRPr="00297F0D">
        <w:rPr>
          <w:rFonts w:ascii="Calibri" w:hAnsi="Calibri" w:cs="Calibri"/>
        </w:rPr>
        <w:t xml:space="preserve">contrary to patients </w:t>
      </w:r>
      <w:r w:rsidR="00743D20" w:rsidRPr="00297F0D">
        <w:rPr>
          <w:rFonts w:ascii="Calibri" w:hAnsi="Calibri" w:cs="Calibri"/>
        </w:rPr>
        <w:t>suffering</w:t>
      </w:r>
      <w:r w:rsidR="00060046" w:rsidRPr="00297F0D">
        <w:rPr>
          <w:rFonts w:ascii="Calibri" w:hAnsi="Calibri" w:cs="Calibri"/>
        </w:rPr>
        <w:t xml:space="preserve"> by </w:t>
      </w:r>
      <w:r w:rsidR="00743D20" w:rsidRPr="00297F0D">
        <w:rPr>
          <w:rFonts w:ascii="Calibri" w:hAnsi="Calibri" w:cs="Calibri"/>
        </w:rPr>
        <w:t xml:space="preserve"> agranulocytosis  palm-plantar and oral hyperkeratosis is observed;</w:t>
      </w:r>
    </w:p>
    <w:p w:rsidR="00060046" w:rsidRPr="00297F0D" w:rsidRDefault="00060046" w:rsidP="00A77E47">
      <w:pPr>
        <w:rPr>
          <w:rFonts w:ascii="Calibri" w:hAnsi="Calibri" w:cs="Calibri"/>
        </w:rPr>
      </w:pPr>
    </w:p>
    <w:p w:rsidR="00BF2EC0" w:rsidRPr="00297F0D" w:rsidRDefault="0082246E" w:rsidP="00A77E47">
      <w:pPr>
        <w:rPr>
          <w:rFonts w:ascii="Calibri" w:hAnsi="Calibri" w:cs="Calibri"/>
        </w:rPr>
      </w:pPr>
      <w:r w:rsidRPr="00297F0D">
        <w:rPr>
          <w:rFonts w:ascii="Calibri" w:hAnsi="Calibri" w:cs="Calibri"/>
          <w:noProof/>
          <w:lang w:val="ru-RU" w:eastAsia="ru-RU"/>
        </w:rPr>
        <w:lastRenderedPageBreak/>
        <w:drawing>
          <wp:inline distT="0" distB="0" distL="0" distR="0">
            <wp:extent cx="2030222" cy="4536821"/>
            <wp:effectExtent l="95250" t="76200" r="84455" b="111760"/>
            <wp:docPr id="189"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cstate="print"/>
                    <a:srcRect l="4306" r="3954"/>
                    <a:stretch>
                      <a:fillRect/>
                    </a:stretch>
                  </pic:blipFill>
                  <pic:spPr bwMode="auto">
                    <a:xfrm>
                      <a:off x="0" y="0"/>
                      <a:ext cx="2030095" cy="453644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A25C0" w:rsidRPr="00297F0D" w:rsidRDefault="003A25C0" w:rsidP="00A77E47">
      <w:pPr>
        <w:rPr>
          <w:rFonts w:ascii="Calibri" w:hAnsi="Calibri" w:cs="Calibri"/>
          <w:b/>
          <w:sz w:val="24"/>
          <w:szCs w:val="24"/>
        </w:rPr>
      </w:pPr>
      <w:r w:rsidRPr="00297F0D">
        <w:rPr>
          <w:rFonts w:ascii="Calibri" w:hAnsi="Calibri" w:cs="Calibri"/>
          <w:b/>
          <w:sz w:val="24"/>
          <w:szCs w:val="24"/>
        </w:rPr>
        <w:t xml:space="preserve">Fig. </w:t>
      </w:r>
      <w:r w:rsidR="009C414E" w:rsidRPr="00297F0D">
        <w:rPr>
          <w:rFonts w:ascii="Calibri" w:hAnsi="Calibri" w:cs="Calibri"/>
          <w:b/>
          <w:sz w:val="24"/>
          <w:szCs w:val="24"/>
        </w:rPr>
        <w:t xml:space="preserve">184 </w:t>
      </w:r>
      <w:r w:rsidRPr="00297F0D">
        <w:rPr>
          <w:rFonts w:ascii="Calibri" w:hAnsi="Calibri" w:cs="Calibri"/>
          <w:b/>
          <w:sz w:val="24"/>
          <w:szCs w:val="24"/>
        </w:rPr>
        <w:t>Agranulocytosis</w:t>
      </w:r>
    </w:p>
    <w:p w:rsidR="00BF2EC0" w:rsidRPr="00297F0D" w:rsidRDefault="00BF2EC0" w:rsidP="00A77E47">
      <w:pPr>
        <w:rPr>
          <w:rFonts w:ascii="Calibri" w:hAnsi="Calibri" w:cs="Calibri"/>
        </w:rPr>
      </w:pPr>
    </w:p>
    <w:p w:rsidR="008209FC" w:rsidRPr="00297F0D" w:rsidRDefault="009C414E" w:rsidP="00A77E47">
      <w:pPr>
        <w:rPr>
          <w:rFonts w:ascii="Calibri" w:hAnsi="Calibri" w:cs="Calibri"/>
          <w:lang w:val="en-GB"/>
        </w:rPr>
      </w:pPr>
      <w:r w:rsidRPr="00297F0D">
        <w:rPr>
          <w:rFonts w:ascii="Arial" w:hAnsi="Arial" w:cs="Arial"/>
          <w:b/>
        </w:rPr>
        <w:t>♦</w:t>
      </w:r>
      <w:r w:rsidR="008209FC" w:rsidRPr="00297F0D">
        <w:rPr>
          <w:rFonts w:ascii="Calibri" w:hAnsi="Calibri" w:cs="Calibri"/>
        </w:rPr>
        <w:t xml:space="preserve"> In patients suffering with </w:t>
      </w:r>
      <w:r w:rsidR="008209FC" w:rsidRPr="00297F0D">
        <w:rPr>
          <w:rFonts w:ascii="Calibri" w:hAnsi="Calibri" w:cs="Calibri"/>
          <w:i/>
        </w:rPr>
        <w:t xml:space="preserve">agranulocytosis  </w:t>
      </w:r>
      <w:r w:rsidRPr="00297F0D">
        <w:rPr>
          <w:rFonts w:ascii="Calibri" w:hAnsi="Calibri" w:cs="Calibri"/>
        </w:rPr>
        <w:t>(Fig.184)</w:t>
      </w:r>
      <w:r w:rsidR="008209FC" w:rsidRPr="00297F0D">
        <w:rPr>
          <w:rFonts w:ascii="Calibri" w:hAnsi="Calibri" w:cs="Calibri"/>
        </w:rPr>
        <w:t xml:space="preserve"> </w:t>
      </w:r>
      <w:r w:rsidR="008209FC" w:rsidRPr="00297F0D">
        <w:rPr>
          <w:rFonts w:ascii="Calibri" w:hAnsi="Calibri" w:cs="Calibri"/>
          <w:lang w:val="en-GB"/>
        </w:rPr>
        <w:t>septic complications like fever</w:t>
      </w:r>
      <w:r w:rsidR="005C378E" w:rsidRPr="00297F0D">
        <w:rPr>
          <w:rFonts w:ascii="Calibri" w:hAnsi="Calibri" w:cs="Calibri"/>
          <w:lang w:val="en-GB"/>
        </w:rPr>
        <w:t xml:space="preserve"> </w:t>
      </w:r>
      <w:r w:rsidR="008209FC" w:rsidRPr="00297F0D">
        <w:rPr>
          <w:rFonts w:ascii="Calibri" w:hAnsi="Calibri" w:cs="Calibri"/>
          <w:lang w:val="en-GB"/>
        </w:rPr>
        <w:t xml:space="preserve">,weakness, temperature rise, impairment of consciousness , </w:t>
      </w:r>
      <w:r w:rsidR="006A239D" w:rsidRPr="00297F0D">
        <w:rPr>
          <w:rFonts w:ascii="Calibri" w:hAnsi="Calibri" w:cs="Calibri"/>
          <w:lang w:val="en-GB"/>
        </w:rPr>
        <w:t>ad</w:t>
      </w:r>
      <w:r w:rsidR="005C378E" w:rsidRPr="00297F0D">
        <w:rPr>
          <w:rFonts w:ascii="Calibri" w:hAnsi="Calibri" w:cs="Calibri"/>
          <w:lang w:val="en-GB"/>
        </w:rPr>
        <w:t>y</w:t>
      </w:r>
      <w:r w:rsidR="006A239D" w:rsidRPr="00297F0D">
        <w:rPr>
          <w:rFonts w:ascii="Calibri" w:hAnsi="Calibri" w:cs="Calibri"/>
          <w:lang w:val="en-GB"/>
        </w:rPr>
        <w:t xml:space="preserve">namy,  and also abscesses, flegmons , skin affection, </w:t>
      </w:r>
      <w:r w:rsidR="006A239D" w:rsidRPr="00297F0D">
        <w:rPr>
          <w:rFonts w:ascii="Calibri" w:hAnsi="Calibri" w:cs="Calibri"/>
          <w:lang w:val="en-GB"/>
        </w:rPr>
        <w:lastRenderedPageBreak/>
        <w:t>increase  of lymph nodes , spleen,</w:t>
      </w:r>
      <w:r w:rsidR="005C378E" w:rsidRPr="00297F0D">
        <w:rPr>
          <w:rFonts w:ascii="Calibri" w:hAnsi="Calibri" w:cs="Calibri"/>
          <w:lang w:val="en-GB"/>
        </w:rPr>
        <w:t xml:space="preserve"> and </w:t>
      </w:r>
      <w:r w:rsidR="006A239D" w:rsidRPr="00297F0D">
        <w:rPr>
          <w:rFonts w:ascii="Calibri" w:hAnsi="Calibri" w:cs="Calibri"/>
          <w:lang w:val="en-GB"/>
        </w:rPr>
        <w:t>liver,</w:t>
      </w:r>
      <w:r w:rsidR="005C378E" w:rsidRPr="00297F0D">
        <w:rPr>
          <w:rFonts w:ascii="Calibri" w:hAnsi="Calibri" w:cs="Calibri"/>
          <w:lang w:val="en-GB"/>
        </w:rPr>
        <w:t xml:space="preserve"> </w:t>
      </w:r>
      <w:r w:rsidR="006A239D" w:rsidRPr="00297F0D">
        <w:rPr>
          <w:rFonts w:ascii="Calibri" w:hAnsi="Calibri" w:cs="Calibri"/>
          <w:lang w:val="en-GB"/>
        </w:rPr>
        <w:t>haemorrhage  are observed;</w:t>
      </w:r>
    </w:p>
    <w:p w:rsidR="00EC5B41" w:rsidRPr="00297F0D" w:rsidRDefault="009C414E" w:rsidP="00A77E47">
      <w:pPr>
        <w:rPr>
          <w:rFonts w:ascii="Calibri" w:hAnsi="Calibri" w:cs="Calibri"/>
        </w:rPr>
      </w:pPr>
      <w:r w:rsidRPr="00297F0D">
        <w:rPr>
          <w:rFonts w:ascii="Arial" w:hAnsi="Arial" w:cs="Arial"/>
          <w:b/>
        </w:rPr>
        <w:t>♦</w:t>
      </w:r>
      <w:r w:rsidR="009C2DD6" w:rsidRPr="00297F0D">
        <w:rPr>
          <w:rFonts w:ascii="Calibri" w:hAnsi="Calibri" w:cs="Calibri"/>
        </w:rPr>
        <w:t xml:space="preserve"> In patients suffering with </w:t>
      </w:r>
      <w:r w:rsidR="009C2DD6" w:rsidRPr="00297F0D">
        <w:rPr>
          <w:rFonts w:ascii="Calibri" w:hAnsi="Calibri" w:cs="Calibri"/>
          <w:i/>
        </w:rPr>
        <w:t>agranulocytosis</w:t>
      </w:r>
      <w:r w:rsidR="009C2DD6" w:rsidRPr="00297F0D">
        <w:rPr>
          <w:rFonts w:ascii="Calibri" w:hAnsi="Calibri" w:cs="Calibri"/>
        </w:rPr>
        <w:t xml:space="preserve">   in contrary to  </w:t>
      </w:r>
      <w:r w:rsidR="009C2DD6" w:rsidRPr="00297F0D">
        <w:rPr>
          <w:rFonts w:ascii="Calibri" w:hAnsi="Calibri" w:cs="Calibri"/>
          <w:i/>
        </w:rPr>
        <w:t xml:space="preserve">PLS </w:t>
      </w:r>
      <w:r w:rsidR="009C2DD6" w:rsidRPr="00297F0D">
        <w:rPr>
          <w:rFonts w:ascii="Calibri" w:hAnsi="Calibri" w:cs="Calibri"/>
        </w:rPr>
        <w:t xml:space="preserve">patients </w:t>
      </w:r>
      <w:r w:rsidRPr="00297F0D">
        <w:rPr>
          <w:rFonts w:ascii="Calibri" w:hAnsi="Calibri" w:cs="Calibri"/>
        </w:rPr>
        <w:t xml:space="preserve"> the </w:t>
      </w:r>
      <w:r w:rsidR="009C2DD6" w:rsidRPr="00297F0D">
        <w:rPr>
          <w:rFonts w:ascii="Calibri" w:hAnsi="Calibri" w:cs="Calibri"/>
        </w:rPr>
        <w:t xml:space="preserve">ulcerous-necrotic affection of oral mucosa  </w:t>
      </w:r>
      <w:r w:rsidRPr="00297F0D">
        <w:rPr>
          <w:rFonts w:ascii="Calibri" w:hAnsi="Calibri" w:cs="Calibri"/>
        </w:rPr>
        <w:t xml:space="preserve">up to </w:t>
      </w:r>
      <w:r w:rsidR="009C2DD6" w:rsidRPr="00297F0D">
        <w:rPr>
          <w:rFonts w:ascii="Calibri" w:hAnsi="Calibri" w:cs="Calibri"/>
        </w:rPr>
        <w:t>appear</w:t>
      </w:r>
      <w:r w:rsidRPr="00297F0D">
        <w:rPr>
          <w:rFonts w:ascii="Calibri" w:hAnsi="Calibri" w:cs="Calibri"/>
        </w:rPr>
        <w:t xml:space="preserve">ance </w:t>
      </w:r>
      <w:r w:rsidR="009C2DD6" w:rsidRPr="00297F0D">
        <w:rPr>
          <w:rFonts w:ascii="Calibri" w:hAnsi="Calibri" w:cs="Calibri"/>
        </w:rPr>
        <w:t xml:space="preserve"> of necrosis of muscle and bone layers ,</w:t>
      </w:r>
      <w:r w:rsidR="00EC1E10" w:rsidRPr="00297F0D">
        <w:rPr>
          <w:rFonts w:ascii="Calibri" w:hAnsi="Calibri" w:cs="Calibri"/>
        </w:rPr>
        <w:t xml:space="preserve"> gullet, gastro-intestinal tract,</w:t>
      </w:r>
      <w:r w:rsidRPr="00297F0D">
        <w:rPr>
          <w:rFonts w:ascii="Calibri" w:hAnsi="Calibri" w:cs="Calibri"/>
        </w:rPr>
        <w:t xml:space="preserve"> </w:t>
      </w:r>
      <w:r w:rsidR="00EC1E10" w:rsidRPr="00297F0D">
        <w:rPr>
          <w:rFonts w:ascii="Calibri" w:hAnsi="Calibri" w:cs="Calibri"/>
        </w:rPr>
        <w:t>necrotic angina are observed;</w:t>
      </w:r>
    </w:p>
    <w:p w:rsidR="00EC5B41" w:rsidRPr="00297F0D" w:rsidRDefault="009C414E" w:rsidP="00A77E47">
      <w:pPr>
        <w:rPr>
          <w:rFonts w:ascii="Calibri" w:hAnsi="Calibri" w:cs="Calibri"/>
        </w:rPr>
      </w:pPr>
      <w:r w:rsidRPr="00297F0D">
        <w:rPr>
          <w:rFonts w:ascii="Arial" w:hAnsi="Arial" w:cs="Arial"/>
          <w:b/>
        </w:rPr>
        <w:t>♦</w:t>
      </w:r>
      <w:r w:rsidR="006725FF" w:rsidRPr="00297F0D">
        <w:rPr>
          <w:rFonts w:ascii="Calibri" w:hAnsi="Calibri" w:cs="Calibri"/>
        </w:rPr>
        <w:t xml:space="preserve"> In contrary to </w:t>
      </w:r>
      <w:r w:rsidR="006725FF" w:rsidRPr="00297F0D">
        <w:rPr>
          <w:rFonts w:ascii="Calibri" w:hAnsi="Calibri" w:cs="Calibri"/>
          <w:i/>
        </w:rPr>
        <w:t>PLS</w:t>
      </w:r>
      <w:r w:rsidR="006725FF" w:rsidRPr="00297F0D">
        <w:rPr>
          <w:rFonts w:ascii="Calibri" w:hAnsi="Calibri" w:cs="Calibri"/>
        </w:rPr>
        <w:t xml:space="preserve"> patients</w:t>
      </w:r>
      <w:r w:rsidR="006725FF" w:rsidRPr="00297F0D">
        <w:rPr>
          <w:rFonts w:ascii="Calibri" w:hAnsi="Calibri" w:cs="Calibri"/>
          <w:lang w:val="en-GB"/>
        </w:rPr>
        <w:t xml:space="preserve">  the prognosis in  </w:t>
      </w:r>
      <w:r w:rsidR="006725FF" w:rsidRPr="00297F0D">
        <w:rPr>
          <w:rFonts w:ascii="Calibri" w:hAnsi="Calibri" w:cs="Calibri"/>
          <w:i/>
        </w:rPr>
        <w:t xml:space="preserve">agranulocytosis </w:t>
      </w:r>
      <w:r w:rsidR="006725FF" w:rsidRPr="00297F0D">
        <w:rPr>
          <w:rFonts w:ascii="Calibri" w:hAnsi="Calibri" w:cs="Calibri"/>
        </w:rPr>
        <w:t>is unfavorable</w:t>
      </w:r>
      <w:r w:rsidR="005C378E" w:rsidRPr="00297F0D">
        <w:rPr>
          <w:rFonts w:ascii="Calibri" w:hAnsi="Calibri" w:cs="Calibri"/>
        </w:rPr>
        <w:t xml:space="preserve"> </w:t>
      </w:r>
      <w:r w:rsidR="006725FF" w:rsidRPr="00297F0D">
        <w:rPr>
          <w:rFonts w:ascii="Calibri" w:hAnsi="Calibri" w:cs="Calibri"/>
        </w:rPr>
        <w:t>(letal exodus).</w:t>
      </w:r>
    </w:p>
    <w:p w:rsidR="006725FF" w:rsidRPr="00297F0D" w:rsidRDefault="006725FF" w:rsidP="00A77E47">
      <w:pPr>
        <w:rPr>
          <w:rFonts w:ascii="Calibri" w:hAnsi="Calibri" w:cs="Calibri"/>
          <w:b/>
        </w:rPr>
      </w:pPr>
      <w:r w:rsidRPr="00297F0D">
        <w:rPr>
          <w:rFonts w:ascii="Calibri" w:hAnsi="Calibri" w:cs="Calibri"/>
        </w:rPr>
        <w:t>10.</w:t>
      </w:r>
      <w:r w:rsidRPr="00297F0D">
        <w:rPr>
          <w:rFonts w:ascii="Calibri" w:hAnsi="Calibri" w:cs="Calibri"/>
          <w:b/>
        </w:rPr>
        <w:t xml:space="preserve"> Differential diagnosis</w:t>
      </w:r>
      <w:r w:rsidR="005C378E" w:rsidRPr="00297F0D">
        <w:rPr>
          <w:rFonts w:ascii="Calibri" w:hAnsi="Calibri" w:cs="Calibri"/>
          <w:b/>
        </w:rPr>
        <w:t xml:space="preserve"> </w:t>
      </w:r>
      <w:r w:rsidRPr="00297F0D">
        <w:rPr>
          <w:rFonts w:ascii="Calibri" w:hAnsi="Calibri" w:cs="Calibri"/>
          <w:b/>
        </w:rPr>
        <w:t xml:space="preserve"> of Papillon-Lefèvre syndrome (PLS) and  </w:t>
      </w:r>
      <w:r w:rsidR="000904AF" w:rsidRPr="00297F0D">
        <w:rPr>
          <w:rFonts w:ascii="Calibri" w:eastAsia="Calibri" w:hAnsi="Calibri" w:cs="Calibri"/>
          <w:b/>
          <w:lang w:eastAsia="en-US"/>
        </w:rPr>
        <w:t>Chediak-Higashi syndrome</w:t>
      </w:r>
      <w:r w:rsidR="000904AF" w:rsidRPr="00297F0D">
        <w:rPr>
          <w:rFonts w:ascii="Calibri" w:hAnsi="Calibri" w:cs="Calibri"/>
          <w:b/>
        </w:rPr>
        <w:t>:</w:t>
      </w:r>
    </w:p>
    <w:p w:rsidR="000904AF" w:rsidRPr="00297F0D" w:rsidRDefault="000904AF" w:rsidP="00A77E47">
      <w:pPr>
        <w:rPr>
          <w:rFonts w:ascii="Calibri" w:hAnsi="Calibri" w:cs="Calibri"/>
          <w:b/>
        </w:rPr>
      </w:pPr>
      <w:r w:rsidRPr="00297F0D">
        <w:rPr>
          <w:rFonts w:ascii="Calibri" w:hAnsi="Calibri" w:cs="Calibri"/>
          <w:b/>
        </w:rPr>
        <w:t>Same signs:</w:t>
      </w:r>
    </w:p>
    <w:p w:rsidR="000904AF" w:rsidRPr="00297F0D" w:rsidRDefault="00F13159" w:rsidP="000904AF">
      <w:pPr>
        <w:outlineLvl w:val="0"/>
        <w:rPr>
          <w:rFonts w:ascii="Calibri" w:hAnsi="Calibri" w:cs="Calibri"/>
          <w:lang w:val="en-GB"/>
        </w:rPr>
      </w:pPr>
      <w:r w:rsidRPr="00297F0D">
        <w:rPr>
          <w:rFonts w:ascii="Arial" w:hAnsi="Arial" w:cs="Arial"/>
          <w:b/>
        </w:rPr>
        <w:t>♦</w:t>
      </w:r>
      <w:r w:rsidR="000904AF" w:rsidRPr="00297F0D">
        <w:rPr>
          <w:rFonts w:ascii="Calibri" w:hAnsi="Calibri" w:cs="Calibri"/>
          <w:lang w:val="en-GB"/>
        </w:rPr>
        <w:t xml:space="preserve"> Gingival damage;</w:t>
      </w:r>
    </w:p>
    <w:p w:rsidR="000904AF" w:rsidRPr="00297F0D" w:rsidRDefault="00F13159" w:rsidP="000904AF">
      <w:pPr>
        <w:rPr>
          <w:rFonts w:ascii="Calibri" w:hAnsi="Calibri" w:cs="Calibri"/>
        </w:rPr>
      </w:pPr>
      <w:r w:rsidRPr="00297F0D">
        <w:rPr>
          <w:rFonts w:ascii="Arial" w:hAnsi="Arial" w:cs="Arial"/>
          <w:b/>
        </w:rPr>
        <w:t>♦</w:t>
      </w:r>
      <w:r w:rsidR="000904AF" w:rsidRPr="00297F0D">
        <w:rPr>
          <w:rFonts w:ascii="Calibri" w:hAnsi="Calibri" w:cs="Calibri"/>
        </w:rPr>
        <w:t xml:space="preserve"> susceptibility to infect</w:t>
      </w:r>
      <w:r w:rsidRPr="00297F0D">
        <w:rPr>
          <w:rFonts w:ascii="Calibri" w:hAnsi="Calibri" w:cs="Calibri"/>
        </w:rPr>
        <w:t>i</w:t>
      </w:r>
      <w:r w:rsidR="000904AF" w:rsidRPr="00297F0D">
        <w:rPr>
          <w:rFonts w:ascii="Calibri" w:hAnsi="Calibri" w:cs="Calibri"/>
        </w:rPr>
        <w:t>ons.</w:t>
      </w:r>
    </w:p>
    <w:p w:rsidR="000904AF" w:rsidRPr="00297F0D" w:rsidRDefault="000904AF" w:rsidP="00A77E47">
      <w:pPr>
        <w:rPr>
          <w:rFonts w:ascii="Calibri" w:hAnsi="Calibri" w:cs="Calibri"/>
          <w:b/>
          <w:lang w:val="en-GB"/>
        </w:rPr>
      </w:pPr>
      <w:r w:rsidRPr="00297F0D">
        <w:rPr>
          <w:rFonts w:ascii="Calibri" w:hAnsi="Calibri" w:cs="Calibri"/>
          <w:b/>
          <w:lang w:val="en-GB"/>
        </w:rPr>
        <w:t>Different signs:</w:t>
      </w:r>
    </w:p>
    <w:p w:rsidR="001C4302" w:rsidRPr="00297F0D" w:rsidRDefault="00F13159" w:rsidP="001C4302">
      <w:pPr>
        <w:rPr>
          <w:rFonts w:ascii="Calibri" w:hAnsi="Calibri" w:cs="Calibri"/>
        </w:rPr>
      </w:pPr>
      <w:r w:rsidRPr="00297F0D">
        <w:rPr>
          <w:rFonts w:ascii="Arial" w:hAnsi="Arial" w:cs="Arial"/>
          <w:b/>
        </w:rPr>
        <w:t>♦</w:t>
      </w:r>
      <w:r w:rsidR="001C4302" w:rsidRPr="00297F0D">
        <w:rPr>
          <w:rFonts w:ascii="Calibri" w:hAnsi="Calibri" w:cs="Calibri"/>
        </w:rPr>
        <w:t xml:space="preserve"> In contrary to</w:t>
      </w:r>
      <w:r w:rsidR="001C4302" w:rsidRPr="00297F0D">
        <w:rPr>
          <w:rFonts w:ascii="Calibri" w:eastAsia="Calibri" w:hAnsi="Calibri" w:cs="Calibri"/>
          <w:b/>
          <w:lang w:eastAsia="en-US"/>
        </w:rPr>
        <w:t xml:space="preserve"> </w:t>
      </w:r>
      <w:r w:rsidR="001C4302" w:rsidRPr="00297F0D">
        <w:rPr>
          <w:rFonts w:ascii="Calibri" w:eastAsia="Calibri" w:hAnsi="Calibri" w:cs="Calibri"/>
          <w:i/>
          <w:lang w:eastAsia="en-US"/>
        </w:rPr>
        <w:t>Chediak-Higashi syndrome</w:t>
      </w:r>
      <w:r w:rsidR="001C4302" w:rsidRPr="00297F0D">
        <w:rPr>
          <w:rFonts w:ascii="Calibri" w:hAnsi="Calibri" w:cs="Calibri"/>
          <w:i/>
        </w:rPr>
        <w:t xml:space="preserve"> </w:t>
      </w:r>
      <w:r w:rsidR="005C378E" w:rsidRPr="00297F0D">
        <w:rPr>
          <w:rFonts w:ascii="Calibri" w:hAnsi="Calibri" w:cs="Calibri"/>
          <w:i/>
        </w:rPr>
        <w:t xml:space="preserve"> </w:t>
      </w:r>
      <w:r w:rsidR="005C378E" w:rsidRPr="00297F0D">
        <w:rPr>
          <w:rFonts w:ascii="Calibri" w:hAnsi="Calibri" w:cs="Calibri"/>
        </w:rPr>
        <w:t xml:space="preserve"> ,</w:t>
      </w:r>
      <w:r w:rsidR="001C4302" w:rsidRPr="00297F0D">
        <w:rPr>
          <w:rFonts w:ascii="Calibri" w:hAnsi="Calibri" w:cs="Calibri"/>
        </w:rPr>
        <w:t>in</w:t>
      </w:r>
      <w:r w:rsidR="005C378E" w:rsidRPr="00297F0D">
        <w:rPr>
          <w:rFonts w:ascii="Calibri" w:hAnsi="Calibri" w:cs="Calibri"/>
        </w:rPr>
        <w:t xml:space="preserve"> patients with  </w:t>
      </w:r>
      <w:r w:rsidR="001C4302" w:rsidRPr="00297F0D">
        <w:rPr>
          <w:rFonts w:ascii="Calibri" w:hAnsi="Calibri" w:cs="Calibri"/>
        </w:rPr>
        <w:t xml:space="preserve"> </w:t>
      </w:r>
      <w:r w:rsidR="001C4302" w:rsidRPr="00297F0D">
        <w:rPr>
          <w:rFonts w:ascii="Calibri" w:hAnsi="Calibri" w:cs="Calibri"/>
          <w:i/>
        </w:rPr>
        <w:t xml:space="preserve">PLS </w:t>
      </w:r>
      <w:r w:rsidR="001C4302" w:rsidRPr="00297F0D">
        <w:rPr>
          <w:rFonts w:ascii="Calibri" w:hAnsi="Calibri" w:cs="Calibri"/>
        </w:rPr>
        <w:t>palm-plantar and oral hyperkeratosis is observed;</w:t>
      </w:r>
    </w:p>
    <w:p w:rsidR="00724004" w:rsidRPr="00297F0D" w:rsidRDefault="00F13159" w:rsidP="00A77E47">
      <w:pPr>
        <w:rPr>
          <w:rFonts w:ascii="Calibri" w:hAnsi="Calibri" w:cs="Calibri"/>
        </w:rPr>
      </w:pPr>
      <w:r w:rsidRPr="00297F0D">
        <w:rPr>
          <w:rFonts w:ascii="Arial" w:hAnsi="Arial" w:cs="Arial"/>
          <w:b/>
        </w:rPr>
        <w:t>♦</w:t>
      </w:r>
      <w:r w:rsidR="00724004" w:rsidRPr="00297F0D">
        <w:rPr>
          <w:rFonts w:ascii="Calibri" w:hAnsi="Calibri" w:cs="Calibri"/>
          <w:lang w:val="en-GB"/>
        </w:rPr>
        <w:t xml:space="preserve">In </w:t>
      </w:r>
      <w:r w:rsidR="00724004" w:rsidRPr="00297F0D">
        <w:rPr>
          <w:rFonts w:ascii="Calibri" w:eastAsia="Calibri" w:hAnsi="Calibri" w:cs="Calibri"/>
          <w:i/>
          <w:lang w:eastAsia="en-US"/>
        </w:rPr>
        <w:t>Chediak-Higashi syndrome</w:t>
      </w:r>
      <w:r w:rsidR="00724004" w:rsidRPr="00297F0D">
        <w:rPr>
          <w:rFonts w:ascii="Calibri" w:hAnsi="Calibri" w:cs="Calibri"/>
        </w:rPr>
        <w:t xml:space="preserve"> patients   in contrary to </w:t>
      </w:r>
      <w:r w:rsidR="00724004" w:rsidRPr="00297F0D">
        <w:rPr>
          <w:rFonts w:ascii="Calibri" w:hAnsi="Calibri" w:cs="Calibri"/>
          <w:i/>
        </w:rPr>
        <w:t xml:space="preserve">PLS </w:t>
      </w:r>
      <w:r w:rsidR="00724004" w:rsidRPr="00297F0D">
        <w:rPr>
          <w:rFonts w:ascii="Calibri" w:hAnsi="Calibri" w:cs="Calibri"/>
        </w:rPr>
        <w:t xml:space="preserve">patients </w:t>
      </w:r>
      <w:r w:rsidR="005C378E" w:rsidRPr="00297F0D">
        <w:rPr>
          <w:rFonts w:ascii="Calibri" w:hAnsi="Calibri" w:cs="Calibri"/>
        </w:rPr>
        <w:t xml:space="preserve"> </w:t>
      </w:r>
      <w:r w:rsidR="00724004" w:rsidRPr="00297F0D">
        <w:rPr>
          <w:rFonts w:ascii="Calibri" w:hAnsi="Calibri" w:cs="Calibri"/>
        </w:rPr>
        <w:t>character</w:t>
      </w:r>
      <w:r w:rsidRPr="00297F0D">
        <w:rPr>
          <w:rFonts w:ascii="Calibri" w:hAnsi="Calibri" w:cs="Calibri"/>
        </w:rPr>
        <w:t xml:space="preserve"> </w:t>
      </w:r>
      <w:r w:rsidR="00724004" w:rsidRPr="00297F0D">
        <w:rPr>
          <w:rFonts w:ascii="Calibri" w:hAnsi="Calibri" w:cs="Calibri"/>
        </w:rPr>
        <w:t xml:space="preserve"> albino appearance  </w:t>
      </w:r>
      <w:r w:rsidRPr="00297F0D">
        <w:rPr>
          <w:rFonts w:ascii="Calibri" w:hAnsi="Calibri" w:cs="Calibri"/>
        </w:rPr>
        <w:t xml:space="preserve">is </w:t>
      </w:r>
      <w:r w:rsidR="00724004" w:rsidRPr="00297F0D">
        <w:rPr>
          <w:rFonts w:ascii="Calibri" w:hAnsi="Calibri" w:cs="Calibri"/>
        </w:rPr>
        <w:t>observed;</w:t>
      </w:r>
    </w:p>
    <w:p w:rsidR="00F010BA" w:rsidRPr="00297F0D" w:rsidRDefault="00F13159" w:rsidP="00F010BA">
      <w:pPr>
        <w:rPr>
          <w:rFonts w:ascii="Calibri" w:hAnsi="Calibri" w:cs="Calibri"/>
        </w:rPr>
      </w:pPr>
      <w:r w:rsidRPr="00297F0D">
        <w:rPr>
          <w:rFonts w:ascii="Arial" w:hAnsi="Arial" w:cs="Arial"/>
          <w:b/>
        </w:rPr>
        <w:t>♦</w:t>
      </w:r>
      <w:r w:rsidR="00F010BA" w:rsidRPr="00297F0D">
        <w:rPr>
          <w:rFonts w:ascii="Calibri" w:hAnsi="Calibri" w:cs="Calibri"/>
        </w:rPr>
        <w:t xml:space="preserve"> </w:t>
      </w:r>
      <w:r w:rsidRPr="00297F0D">
        <w:rPr>
          <w:rFonts w:ascii="Calibri" w:hAnsi="Calibri" w:cs="Calibri"/>
        </w:rPr>
        <w:t>I</w:t>
      </w:r>
      <w:r w:rsidR="00F010BA" w:rsidRPr="00297F0D">
        <w:rPr>
          <w:rFonts w:ascii="Calibri" w:hAnsi="Calibri" w:cs="Calibri"/>
        </w:rPr>
        <w:t>n</w:t>
      </w:r>
      <w:r w:rsidR="00F010BA" w:rsidRPr="00297F0D">
        <w:rPr>
          <w:rFonts w:ascii="Calibri" w:hAnsi="Calibri" w:cs="Calibri"/>
          <w:i/>
        </w:rPr>
        <w:t xml:space="preserve"> PLS</w:t>
      </w:r>
      <w:r w:rsidR="00F010BA" w:rsidRPr="00297F0D">
        <w:rPr>
          <w:rFonts w:ascii="Calibri" w:hAnsi="Calibri" w:cs="Calibri"/>
        </w:rPr>
        <w:t xml:space="preserve"> patients </w:t>
      </w:r>
      <w:r w:rsidR="00A77E47" w:rsidRPr="00297F0D">
        <w:rPr>
          <w:rFonts w:ascii="Calibri" w:hAnsi="Calibri" w:cs="Calibri"/>
        </w:rPr>
        <w:t xml:space="preserve"> </w:t>
      </w:r>
      <w:r w:rsidR="00F010BA" w:rsidRPr="00297F0D">
        <w:rPr>
          <w:rFonts w:ascii="Calibri" w:hAnsi="Calibri" w:cs="Calibri"/>
        </w:rPr>
        <w:t xml:space="preserve">in contrary to </w:t>
      </w:r>
      <w:r w:rsidR="00F010BA" w:rsidRPr="00297F0D">
        <w:rPr>
          <w:rFonts w:ascii="Calibri" w:eastAsia="Calibri" w:hAnsi="Calibri" w:cs="Calibri"/>
          <w:i/>
          <w:lang w:eastAsia="en-US"/>
        </w:rPr>
        <w:t>Chediak-Higashi syndrome</w:t>
      </w:r>
      <w:r w:rsidR="00F010BA" w:rsidRPr="00297F0D">
        <w:rPr>
          <w:rFonts w:ascii="Calibri" w:hAnsi="Calibri" w:cs="Calibri"/>
          <w:i/>
        </w:rPr>
        <w:t xml:space="preserve"> </w:t>
      </w:r>
      <w:r w:rsidR="00F010BA" w:rsidRPr="00297F0D">
        <w:rPr>
          <w:rFonts w:ascii="Calibri" w:hAnsi="Calibri" w:cs="Calibri"/>
        </w:rPr>
        <w:t xml:space="preserve">patients  </w:t>
      </w:r>
      <w:r w:rsidR="005C378E" w:rsidRPr="00297F0D">
        <w:rPr>
          <w:rFonts w:ascii="Calibri" w:hAnsi="Calibri" w:cs="Calibri"/>
        </w:rPr>
        <w:t>,</w:t>
      </w:r>
      <w:r w:rsidR="00F010BA" w:rsidRPr="00297F0D">
        <w:rPr>
          <w:rFonts w:ascii="Calibri" w:hAnsi="Calibri" w:cs="Calibri"/>
        </w:rPr>
        <w:t>the resorbtion of alveola</w:t>
      </w:r>
      <w:r w:rsidRPr="00297F0D">
        <w:rPr>
          <w:rFonts w:ascii="Calibri" w:hAnsi="Calibri" w:cs="Calibri"/>
        </w:rPr>
        <w:t>r</w:t>
      </w:r>
      <w:r w:rsidR="00F010BA" w:rsidRPr="00297F0D">
        <w:rPr>
          <w:rFonts w:ascii="Calibri" w:hAnsi="Calibri" w:cs="Calibri"/>
        </w:rPr>
        <w:t xml:space="preserve"> crest is observed;</w:t>
      </w:r>
    </w:p>
    <w:p w:rsidR="00EE284B" w:rsidRPr="00297F0D" w:rsidRDefault="00F13159" w:rsidP="00A77E47">
      <w:pPr>
        <w:rPr>
          <w:rFonts w:ascii="Calibri" w:hAnsi="Calibri" w:cs="Calibri"/>
        </w:rPr>
      </w:pPr>
      <w:r w:rsidRPr="00297F0D">
        <w:rPr>
          <w:rFonts w:ascii="Arial" w:hAnsi="Arial" w:cs="Arial"/>
          <w:b/>
        </w:rPr>
        <w:t>♦</w:t>
      </w:r>
      <w:r w:rsidR="00EE284B" w:rsidRPr="00297F0D">
        <w:rPr>
          <w:rFonts w:ascii="Calibri" w:hAnsi="Calibri" w:cs="Calibri"/>
        </w:rPr>
        <w:t xml:space="preserve">The patients suffering by </w:t>
      </w:r>
      <w:r w:rsidR="00EE284B" w:rsidRPr="00297F0D">
        <w:rPr>
          <w:rFonts w:ascii="Calibri" w:eastAsia="Calibri" w:hAnsi="Calibri" w:cs="Calibri"/>
          <w:i/>
          <w:lang w:eastAsia="en-US"/>
        </w:rPr>
        <w:t>Chediak-Higashi syndrome</w:t>
      </w:r>
      <w:r w:rsidR="00EE284B" w:rsidRPr="00297F0D">
        <w:rPr>
          <w:rFonts w:ascii="Calibri" w:hAnsi="Calibri" w:cs="Calibri"/>
          <w:i/>
        </w:rPr>
        <w:t xml:space="preserve"> </w:t>
      </w:r>
      <w:r w:rsidR="00EE284B" w:rsidRPr="00297F0D">
        <w:rPr>
          <w:rFonts w:ascii="Calibri" w:hAnsi="Calibri" w:cs="Calibri"/>
        </w:rPr>
        <w:t xml:space="preserve">in contrary to </w:t>
      </w:r>
      <w:r w:rsidR="00EE284B" w:rsidRPr="00297F0D">
        <w:rPr>
          <w:rFonts w:ascii="Calibri" w:hAnsi="Calibri" w:cs="Calibri"/>
          <w:i/>
        </w:rPr>
        <w:t>PLS</w:t>
      </w:r>
      <w:r w:rsidR="00EE284B" w:rsidRPr="00297F0D">
        <w:rPr>
          <w:rFonts w:ascii="Calibri" w:hAnsi="Calibri" w:cs="Calibri"/>
        </w:rPr>
        <w:t xml:space="preserve"> patients   suffer </w:t>
      </w:r>
      <w:r w:rsidRPr="00297F0D">
        <w:rPr>
          <w:rFonts w:ascii="Calibri" w:hAnsi="Calibri" w:cs="Calibri"/>
        </w:rPr>
        <w:t xml:space="preserve">with </w:t>
      </w:r>
      <w:r w:rsidR="00EE284B" w:rsidRPr="00297F0D">
        <w:rPr>
          <w:rFonts w:ascii="Calibri" w:hAnsi="Calibri" w:cs="Calibri"/>
        </w:rPr>
        <w:t>photophobia, hepato-splenimegaly,</w:t>
      </w:r>
      <w:r w:rsidR="002655D3" w:rsidRPr="00297F0D">
        <w:rPr>
          <w:rFonts w:ascii="Calibri" w:hAnsi="Calibri" w:cs="Calibri"/>
        </w:rPr>
        <w:t xml:space="preserve"> lymphadenopathy , pigmentation dystrophy of iris, sinusitis, otitus,</w:t>
      </w:r>
      <w:r w:rsidR="005C378E" w:rsidRPr="00297F0D">
        <w:rPr>
          <w:rFonts w:ascii="Calibri" w:hAnsi="Calibri" w:cs="Calibri"/>
        </w:rPr>
        <w:t xml:space="preserve"> </w:t>
      </w:r>
      <w:r w:rsidR="00401F9C" w:rsidRPr="00297F0D">
        <w:rPr>
          <w:rFonts w:ascii="Calibri" w:hAnsi="Calibri" w:cs="Calibri"/>
        </w:rPr>
        <w:t>reduce of tendinous reflexes,</w:t>
      </w:r>
      <w:r w:rsidR="005A6463" w:rsidRPr="00297F0D">
        <w:rPr>
          <w:rFonts w:ascii="Calibri" w:hAnsi="Calibri" w:cs="Calibri"/>
        </w:rPr>
        <w:t xml:space="preserve"> paresthesia, ulceration of oral mucosa </w:t>
      </w:r>
      <w:r w:rsidR="00ED7A7D" w:rsidRPr="00297F0D">
        <w:rPr>
          <w:rFonts w:ascii="Calibri" w:hAnsi="Calibri" w:cs="Calibri"/>
        </w:rPr>
        <w:t>;</w:t>
      </w:r>
    </w:p>
    <w:p w:rsidR="00ED7A7D" w:rsidRPr="00297F0D" w:rsidRDefault="00F13159" w:rsidP="00A77E47">
      <w:pPr>
        <w:rPr>
          <w:rFonts w:ascii="Calibri" w:hAnsi="Calibri" w:cs="Calibri"/>
        </w:rPr>
      </w:pPr>
      <w:r w:rsidRPr="00297F0D">
        <w:rPr>
          <w:rFonts w:ascii="Arial" w:hAnsi="Arial" w:cs="Arial"/>
          <w:b/>
        </w:rPr>
        <w:t>♦</w:t>
      </w:r>
      <w:r w:rsidR="00A27D7D" w:rsidRPr="00297F0D">
        <w:rPr>
          <w:rFonts w:ascii="Calibri" w:hAnsi="Calibri" w:cs="Calibri"/>
        </w:rPr>
        <w:t xml:space="preserve">Prognosis in </w:t>
      </w:r>
      <w:r w:rsidR="00A27D7D" w:rsidRPr="00297F0D">
        <w:rPr>
          <w:rFonts w:ascii="Calibri" w:eastAsia="Calibri" w:hAnsi="Calibri" w:cs="Calibri"/>
          <w:i/>
          <w:lang w:eastAsia="en-US"/>
        </w:rPr>
        <w:t>Chediak-Higashi syndrome</w:t>
      </w:r>
      <w:r w:rsidR="00A27D7D" w:rsidRPr="00297F0D">
        <w:rPr>
          <w:rFonts w:ascii="Calibri" w:hAnsi="Calibri" w:cs="Calibri"/>
        </w:rPr>
        <w:t xml:space="preserve">  in contrary to </w:t>
      </w:r>
      <w:r w:rsidR="00A27D7D" w:rsidRPr="00297F0D">
        <w:rPr>
          <w:rFonts w:ascii="Calibri" w:hAnsi="Calibri" w:cs="Calibri"/>
          <w:i/>
        </w:rPr>
        <w:t>PLS</w:t>
      </w:r>
      <w:r w:rsidR="00A27D7D" w:rsidRPr="00297F0D">
        <w:rPr>
          <w:rFonts w:ascii="Calibri" w:hAnsi="Calibri" w:cs="Calibri"/>
        </w:rPr>
        <w:t xml:space="preserve"> is unfavorable.</w:t>
      </w:r>
    </w:p>
    <w:p w:rsidR="00213AB4" w:rsidRPr="00297F0D" w:rsidRDefault="00213AB4" w:rsidP="00A77E47">
      <w:pPr>
        <w:rPr>
          <w:rFonts w:ascii="Calibri" w:hAnsi="Calibri" w:cs="Calibri"/>
          <w:b/>
        </w:rPr>
      </w:pPr>
      <w:r w:rsidRPr="00297F0D">
        <w:rPr>
          <w:rFonts w:ascii="Calibri" w:hAnsi="Calibri" w:cs="Calibri"/>
        </w:rPr>
        <w:lastRenderedPageBreak/>
        <w:t>11.</w:t>
      </w:r>
      <w:r w:rsidRPr="00297F0D">
        <w:rPr>
          <w:rFonts w:ascii="Calibri" w:hAnsi="Calibri" w:cs="Calibri"/>
          <w:b/>
        </w:rPr>
        <w:t xml:space="preserve"> Differential diagnosis </w:t>
      </w:r>
      <w:r w:rsidR="005C378E" w:rsidRPr="00297F0D">
        <w:rPr>
          <w:rFonts w:ascii="Calibri" w:hAnsi="Calibri" w:cs="Calibri"/>
          <w:b/>
        </w:rPr>
        <w:t xml:space="preserve"> </w:t>
      </w:r>
      <w:r w:rsidRPr="00297F0D">
        <w:rPr>
          <w:rFonts w:ascii="Calibri" w:hAnsi="Calibri" w:cs="Calibri"/>
          <w:b/>
        </w:rPr>
        <w:t>of Papillon-Lefèvre syndrome (PLS) and  leukemia:</w:t>
      </w:r>
    </w:p>
    <w:p w:rsidR="00213AB4" w:rsidRPr="00297F0D" w:rsidRDefault="00213AB4" w:rsidP="00A77E47">
      <w:pPr>
        <w:rPr>
          <w:rFonts w:ascii="Calibri" w:hAnsi="Calibri" w:cs="Calibri"/>
          <w:b/>
        </w:rPr>
      </w:pPr>
      <w:r w:rsidRPr="00297F0D">
        <w:rPr>
          <w:rFonts w:ascii="Calibri" w:hAnsi="Calibri" w:cs="Calibri"/>
          <w:b/>
        </w:rPr>
        <w:t>Same signs:</w:t>
      </w:r>
    </w:p>
    <w:p w:rsidR="00213AB4" w:rsidRPr="00297F0D" w:rsidRDefault="00F13159" w:rsidP="00213AB4">
      <w:pPr>
        <w:outlineLvl w:val="0"/>
        <w:rPr>
          <w:rFonts w:ascii="Calibri" w:hAnsi="Calibri" w:cs="Calibri"/>
          <w:lang w:val="en-GB"/>
        </w:rPr>
      </w:pPr>
      <w:r w:rsidRPr="00297F0D">
        <w:rPr>
          <w:rFonts w:ascii="Arial" w:hAnsi="Arial" w:cs="Arial"/>
          <w:b/>
        </w:rPr>
        <w:t>♦</w:t>
      </w:r>
      <w:r w:rsidR="00A77E47" w:rsidRPr="00297F0D">
        <w:rPr>
          <w:rFonts w:ascii="Calibri" w:hAnsi="Calibri" w:cs="Calibri"/>
        </w:rPr>
        <w:t xml:space="preserve"> </w:t>
      </w:r>
      <w:r w:rsidR="00213AB4" w:rsidRPr="00297F0D">
        <w:rPr>
          <w:rFonts w:ascii="Calibri" w:hAnsi="Calibri" w:cs="Calibri"/>
          <w:lang w:val="en-GB"/>
        </w:rPr>
        <w:t>Gingival damage;</w:t>
      </w:r>
    </w:p>
    <w:p w:rsidR="00213AB4" w:rsidRPr="00297F0D" w:rsidRDefault="00F13159" w:rsidP="00213AB4">
      <w:pPr>
        <w:rPr>
          <w:rFonts w:ascii="Calibri" w:hAnsi="Calibri" w:cs="Calibri"/>
        </w:rPr>
      </w:pPr>
      <w:r w:rsidRPr="00297F0D">
        <w:rPr>
          <w:rFonts w:ascii="Arial" w:hAnsi="Arial" w:cs="Arial"/>
          <w:b/>
        </w:rPr>
        <w:t>♦</w:t>
      </w:r>
      <w:r w:rsidR="00213AB4" w:rsidRPr="00297F0D">
        <w:rPr>
          <w:rFonts w:ascii="Calibri" w:hAnsi="Calibri" w:cs="Calibri"/>
        </w:rPr>
        <w:t>susceptibility to infect</w:t>
      </w:r>
      <w:r w:rsidRPr="00297F0D">
        <w:rPr>
          <w:rFonts w:ascii="Calibri" w:hAnsi="Calibri" w:cs="Calibri"/>
        </w:rPr>
        <w:t>i</w:t>
      </w:r>
      <w:r w:rsidR="00213AB4" w:rsidRPr="00297F0D">
        <w:rPr>
          <w:rFonts w:ascii="Calibri" w:hAnsi="Calibri" w:cs="Calibri"/>
        </w:rPr>
        <w:t>ons;</w:t>
      </w:r>
    </w:p>
    <w:p w:rsidR="00715D0E" w:rsidRPr="00297F0D" w:rsidRDefault="00F13159" w:rsidP="00715D0E">
      <w:pPr>
        <w:rPr>
          <w:rFonts w:ascii="Calibri" w:hAnsi="Calibri" w:cs="Calibri"/>
          <w:lang w:val="en-GB"/>
        </w:rPr>
      </w:pPr>
      <w:r w:rsidRPr="00297F0D">
        <w:rPr>
          <w:rFonts w:ascii="Arial" w:hAnsi="Arial" w:cs="Arial"/>
          <w:b/>
        </w:rPr>
        <w:t>♦</w:t>
      </w:r>
      <w:r w:rsidR="00715D0E" w:rsidRPr="00297F0D">
        <w:rPr>
          <w:rFonts w:ascii="Calibri" w:hAnsi="Calibri" w:cs="Calibri"/>
        </w:rPr>
        <w:t xml:space="preserve">resorbtion </w:t>
      </w:r>
      <w:r w:rsidR="00715D0E" w:rsidRPr="00297F0D">
        <w:rPr>
          <w:rFonts w:ascii="Calibri" w:hAnsi="Calibri" w:cs="Calibri"/>
          <w:lang w:val="en-GB"/>
        </w:rPr>
        <w:t xml:space="preserve"> of alveolar crest ;</w:t>
      </w:r>
    </w:p>
    <w:p w:rsidR="00213AB4" w:rsidRPr="00297F0D" w:rsidRDefault="00213AB4" w:rsidP="00213AB4">
      <w:pPr>
        <w:rPr>
          <w:rFonts w:ascii="Calibri" w:hAnsi="Calibri" w:cs="Calibri"/>
          <w:b/>
          <w:lang w:val="en-GB"/>
        </w:rPr>
      </w:pPr>
      <w:r w:rsidRPr="00297F0D">
        <w:rPr>
          <w:rFonts w:ascii="Calibri" w:hAnsi="Calibri" w:cs="Calibri"/>
          <w:b/>
          <w:lang w:val="en-GB"/>
        </w:rPr>
        <w:t>Different signs:</w:t>
      </w:r>
    </w:p>
    <w:p w:rsidR="00196D59" w:rsidRPr="00297F0D" w:rsidRDefault="00F13159" w:rsidP="00196D59">
      <w:pPr>
        <w:rPr>
          <w:rFonts w:ascii="Calibri" w:hAnsi="Calibri" w:cs="Calibri"/>
        </w:rPr>
      </w:pPr>
      <w:r w:rsidRPr="00297F0D">
        <w:rPr>
          <w:rFonts w:ascii="Arial" w:hAnsi="Arial" w:cs="Arial"/>
          <w:b/>
        </w:rPr>
        <w:t>♦</w:t>
      </w:r>
      <w:r w:rsidR="00196D59" w:rsidRPr="00297F0D">
        <w:rPr>
          <w:rFonts w:ascii="Calibri" w:hAnsi="Calibri" w:cs="Calibri"/>
        </w:rPr>
        <w:t xml:space="preserve"> In contrary to</w:t>
      </w:r>
      <w:r w:rsidR="00196D59" w:rsidRPr="00297F0D">
        <w:rPr>
          <w:rFonts w:ascii="Calibri" w:eastAsia="Calibri" w:hAnsi="Calibri" w:cs="Calibri"/>
          <w:b/>
          <w:lang w:eastAsia="en-US"/>
        </w:rPr>
        <w:t xml:space="preserve"> </w:t>
      </w:r>
      <w:r w:rsidR="00196D59" w:rsidRPr="00297F0D">
        <w:rPr>
          <w:rFonts w:ascii="Calibri" w:eastAsia="Calibri" w:hAnsi="Calibri" w:cs="Calibri"/>
          <w:i/>
          <w:lang w:val="en-GB" w:eastAsia="en-US"/>
        </w:rPr>
        <w:t>leukemia</w:t>
      </w:r>
      <w:r w:rsidR="00196D59" w:rsidRPr="00297F0D">
        <w:rPr>
          <w:rFonts w:ascii="Calibri" w:eastAsia="Calibri" w:hAnsi="Calibri" w:cs="Calibri"/>
          <w:lang w:val="en-GB" w:eastAsia="en-US"/>
        </w:rPr>
        <w:t xml:space="preserve"> </w:t>
      </w:r>
      <w:r w:rsidR="00196D59" w:rsidRPr="00297F0D">
        <w:rPr>
          <w:rFonts w:ascii="Calibri" w:hAnsi="Calibri" w:cs="Calibri"/>
        </w:rPr>
        <w:t xml:space="preserve">in </w:t>
      </w:r>
      <w:r w:rsidR="00196D59" w:rsidRPr="00297F0D">
        <w:rPr>
          <w:rFonts w:ascii="Calibri" w:hAnsi="Calibri" w:cs="Calibri"/>
          <w:i/>
        </w:rPr>
        <w:t>PLS</w:t>
      </w:r>
      <w:r w:rsidR="00196D59" w:rsidRPr="00297F0D">
        <w:rPr>
          <w:rFonts w:ascii="Calibri" w:hAnsi="Calibri" w:cs="Calibri"/>
        </w:rPr>
        <w:t xml:space="preserve"> patients palm-plantar and oral hyperkeratosis </w:t>
      </w:r>
      <w:r w:rsidR="00B5039E" w:rsidRPr="00297F0D">
        <w:rPr>
          <w:rFonts w:ascii="Calibri" w:hAnsi="Calibri" w:cs="Calibri"/>
        </w:rPr>
        <w:t>(in adults)</w:t>
      </w:r>
      <w:r w:rsidR="005C378E" w:rsidRPr="00297F0D">
        <w:rPr>
          <w:rFonts w:ascii="Calibri" w:hAnsi="Calibri" w:cs="Calibri"/>
        </w:rPr>
        <w:t xml:space="preserve"> </w:t>
      </w:r>
      <w:r w:rsidR="00196D59" w:rsidRPr="00297F0D">
        <w:rPr>
          <w:rFonts w:ascii="Calibri" w:hAnsi="Calibri" w:cs="Calibri"/>
        </w:rPr>
        <w:t>is observed;</w:t>
      </w:r>
    </w:p>
    <w:p w:rsidR="00246B1F" w:rsidRPr="00297F0D" w:rsidRDefault="00A77E47" w:rsidP="00A77E47">
      <w:pPr>
        <w:rPr>
          <w:rFonts w:ascii="Calibri" w:hAnsi="Calibri" w:cs="Calibri"/>
          <w:lang w:val="en-GB"/>
        </w:rPr>
      </w:pPr>
      <w:r w:rsidRPr="00297F0D">
        <w:rPr>
          <w:rFonts w:ascii="Calibri" w:hAnsi="Calibri" w:cs="Calibri"/>
        </w:rPr>
        <w:t xml:space="preserve"> </w:t>
      </w:r>
      <w:r w:rsidR="00F13159" w:rsidRPr="00297F0D">
        <w:rPr>
          <w:rFonts w:ascii="Arial" w:hAnsi="Arial" w:cs="Arial"/>
          <w:b/>
        </w:rPr>
        <w:t>♦</w:t>
      </w:r>
      <w:r w:rsidR="006F05A6" w:rsidRPr="00297F0D">
        <w:rPr>
          <w:rFonts w:ascii="Calibri" w:hAnsi="Calibri" w:cs="Calibri"/>
          <w:lang w:val="en-GB"/>
        </w:rPr>
        <w:t>In</w:t>
      </w:r>
      <w:r w:rsidR="005C378E" w:rsidRPr="00297F0D">
        <w:rPr>
          <w:rFonts w:ascii="Calibri" w:hAnsi="Calibri" w:cs="Calibri"/>
          <w:lang w:val="en-GB"/>
        </w:rPr>
        <w:t xml:space="preserve"> patients with </w:t>
      </w:r>
      <w:r w:rsidR="006F05A6" w:rsidRPr="00297F0D">
        <w:rPr>
          <w:rFonts w:ascii="Calibri" w:hAnsi="Calibri" w:cs="Calibri"/>
          <w:lang w:val="en-GB"/>
        </w:rPr>
        <w:t xml:space="preserve"> leu</w:t>
      </w:r>
      <w:r w:rsidR="00F13159" w:rsidRPr="00297F0D">
        <w:rPr>
          <w:rFonts w:ascii="Calibri" w:hAnsi="Calibri" w:cs="Calibri"/>
          <w:lang w:val="en-GB"/>
        </w:rPr>
        <w:t>k</w:t>
      </w:r>
      <w:r w:rsidR="006F05A6" w:rsidRPr="00297F0D">
        <w:rPr>
          <w:rFonts w:ascii="Calibri" w:hAnsi="Calibri" w:cs="Calibri"/>
          <w:lang w:val="en-GB"/>
        </w:rPr>
        <w:t>emia</w:t>
      </w:r>
      <w:r w:rsidR="005C378E" w:rsidRPr="00297F0D">
        <w:rPr>
          <w:rFonts w:ascii="Calibri" w:hAnsi="Calibri" w:cs="Calibri"/>
          <w:lang w:val="en-GB"/>
        </w:rPr>
        <w:t xml:space="preserve"> </w:t>
      </w:r>
      <w:r w:rsidR="006F05A6" w:rsidRPr="00297F0D">
        <w:rPr>
          <w:rFonts w:ascii="Calibri" w:hAnsi="Calibri" w:cs="Calibri"/>
          <w:lang w:val="en-GB"/>
        </w:rPr>
        <w:t xml:space="preserve"> in contrary to </w:t>
      </w:r>
      <w:r w:rsidR="000667B6" w:rsidRPr="00297F0D">
        <w:rPr>
          <w:rFonts w:ascii="Calibri" w:hAnsi="Calibri" w:cs="Calibri"/>
        </w:rPr>
        <w:t xml:space="preserve"> </w:t>
      </w:r>
      <w:r w:rsidR="006F05A6" w:rsidRPr="00297F0D">
        <w:rPr>
          <w:rFonts w:ascii="Calibri" w:hAnsi="Calibri" w:cs="Calibri"/>
          <w:lang w:val="en-GB"/>
        </w:rPr>
        <w:t xml:space="preserve">PLS </w:t>
      </w:r>
      <w:r w:rsidR="000667B6" w:rsidRPr="00297F0D">
        <w:rPr>
          <w:rFonts w:ascii="Calibri" w:hAnsi="Calibri" w:cs="Calibri"/>
          <w:lang w:val="en-GB"/>
        </w:rPr>
        <w:t xml:space="preserve">hyperplasia and </w:t>
      </w:r>
      <w:r w:rsidR="00246B1F" w:rsidRPr="00297F0D">
        <w:rPr>
          <w:rFonts w:ascii="Calibri" w:hAnsi="Calibri" w:cs="Calibri"/>
          <w:lang w:val="en-GB"/>
        </w:rPr>
        <w:t xml:space="preserve"> gingival necrosis  with ulceration is observed ;</w:t>
      </w:r>
    </w:p>
    <w:p w:rsidR="005C378E" w:rsidRPr="00297F0D" w:rsidRDefault="005C378E" w:rsidP="00A77E47">
      <w:pPr>
        <w:rPr>
          <w:rFonts w:ascii="Calibri" w:hAnsi="Calibri" w:cs="Calibri"/>
          <w:lang w:val="en-GB"/>
        </w:rPr>
      </w:pPr>
    </w:p>
    <w:p w:rsidR="002222CF" w:rsidRPr="00297F0D" w:rsidRDefault="0082246E" w:rsidP="00A77E47">
      <w:pPr>
        <w:rPr>
          <w:rFonts w:ascii="Calibri" w:hAnsi="Calibri" w:cs="Calibri"/>
          <w:noProof/>
          <w:lang w:eastAsia="ru-RU"/>
        </w:rPr>
      </w:pPr>
      <w:r w:rsidRPr="00297F0D">
        <w:rPr>
          <w:rFonts w:ascii="Calibri" w:hAnsi="Calibri" w:cs="Calibri"/>
          <w:noProof/>
          <w:lang w:val="ru-RU" w:eastAsia="ru-RU"/>
        </w:rPr>
        <w:lastRenderedPageBreak/>
        <w:drawing>
          <wp:inline distT="0" distB="0" distL="0" distR="0">
            <wp:extent cx="2990850" cy="1962150"/>
            <wp:effectExtent l="0" t="0" r="0" b="0"/>
            <wp:docPr id="19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90850" cy="1962150"/>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2847975" cy="1962150"/>
            <wp:effectExtent l="0" t="0" r="0" b="0"/>
            <wp:docPr id="19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47975" cy="1962150"/>
                    </a:xfrm>
                    <a:prstGeom prst="rect">
                      <a:avLst/>
                    </a:prstGeom>
                    <a:noFill/>
                    <a:ln>
                      <a:noFill/>
                    </a:ln>
                  </pic:spPr>
                </pic:pic>
              </a:graphicData>
            </a:graphic>
          </wp:inline>
        </w:drawing>
      </w:r>
    </w:p>
    <w:p w:rsidR="00F13159" w:rsidRPr="00297F0D" w:rsidRDefault="005C378E" w:rsidP="005C378E">
      <w:pPr>
        <w:tabs>
          <w:tab w:val="left" w:pos="5910"/>
        </w:tabs>
        <w:rPr>
          <w:rFonts w:ascii="Calibri" w:hAnsi="Calibri" w:cs="Calibri"/>
          <w:b/>
          <w:sz w:val="24"/>
          <w:szCs w:val="24"/>
        </w:rPr>
      </w:pPr>
      <w:r w:rsidRPr="00297F0D">
        <w:rPr>
          <w:rFonts w:ascii="Calibri" w:hAnsi="Calibri" w:cs="Calibri"/>
          <w:noProof/>
          <w:lang w:eastAsia="ru-RU"/>
        </w:rPr>
        <w:t xml:space="preserve">     </w:t>
      </w:r>
      <w:r w:rsidR="00F13159" w:rsidRPr="00297F0D">
        <w:rPr>
          <w:rFonts w:ascii="Calibri" w:hAnsi="Calibri" w:cs="Calibri"/>
          <w:b/>
          <w:noProof/>
          <w:sz w:val="24"/>
          <w:szCs w:val="24"/>
          <w:lang w:eastAsia="ru-RU"/>
        </w:rPr>
        <w:t>Fig.185(a,b)Acute myelomonocytic leukemia</w:t>
      </w:r>
      <w:r w:rsidRPr="00297F0D">
        <w:rPr>
          <w:rFonts w:ascii="Calibri" w:hAnsi="Calibri" w:cs="Calibri"/>
          <w:b/>
          <w:noProof/>
          <w:sz w:val="24"/>
          <w:szCs w:val="24"/>
          <w:lang w:eastAsia="ru-RU"/>
        </w:rPr>
        <w:tab/>
      </w:r>
    </w:p>
    <w:p w:rsidR="002222CF" w:rsidRPr="00297F0D" w:rsidRDefault="002222CF" w:rsidP="00A77E47">
      <w:pPr>
        <w:rPr>
          <w:rFonts w:ascii="Calibri" w:hAnsi="Calibri" w:cs="Calibri"/>
          <w:lang w:val="en-GB"/>
        </w:rPr>
      </w:pPr>
      <w:r w:rsidRPr="00297F0D">
        <w:rPr>
          <w:rFonts w:ascii="Calibri" w:hAnsi="Calibri" w:cs="Calibri"/>
          <w:lang w:val="en-GB"/>
        </w:rPr>
        <w:t xml:space="preserve">                        </w:t>
      </w:r>
    </w:p>
    <w:p w:rsidR="000F5E35" w:rsidRPr="00297F0D" w:rsidRDefault="00F13159" w:rsidP="00A77E47">
      <w:pPr>
        <w:rPr>
          <w:rFonts w:ascii="Calibri" w:hAnsi="Calibri" w:cs="Calibri"/>
        </w:rPr>
      </w:pPr>
      <w:r w:rsidRPr="00297F0D">
        <w:rPr>
          <w:rFonts w:ascii="Arial" w:hAnsi="Arial" w:cs="Arial"/>
          <w:b/>
        </w:rPr>
        <w:t>♦</w:t>
      </w:r>
      <w:r w:rsidR="00A77E47" w:rsidRPr="00297F0D">
        <w:rPr>
          <w:rFonts w:ascii="Calibri" w:hAnsi="Calibri" w:cs="Calibri"/>
        </w:rPr>
        <w:t xml:space="preserve"> </w:t>
      </w:r>
      <w:r w:rsidR="00E30BBC" w:rsidRPr="00297F0D">
        <w:rPr>
          <w:rFonts w:ascii="Calibri" w:hAnsi="Calibri" w:cs="Calibri"/>
        </w:rPr>
        <w:t xml:space="preserve">In </w:t>
      </w:r>
      <w:r w:rsidR="00E30BBC" w:rsidRPr="00297F0D">
        <w:rPr>
          <w:rFonts w:ascii="Calibri" w:hAnsi="Calibri" w:cs="Calibri"/>
          <w:i/>
        </w:rPr>
        <w:t>PLS</w:t>
      </w:r>
      <w:r w:rsidR="00E30BBC" w:rsidRPr="00297F0D">
        <w:rPr>
          <w:rFonts w:ascii="Calibri" w:hAnsi="Calibri" w:cs="Calibri"/>
        </w:rPr>
        <w:t xml:space="preserve"> syndrome  in contrary to </w:t>
      </w:r>
      <w:r w:rsidR="00E30BBC" w:rsidRPr="00297F0D">
        <w:rPr>
          <w:rFonts w:ascii="Calibri" w:hAnsi="Calibri" w:cs="Calibri"/>
          <w:i/>
        </w:rPr>
        <w:t>leukemia</w:t>
      </w:r>
      <w:r w:rsidR="00E30BBC" w:rsidRPr="00297F0D">
        <w:rPr>
          <w:rFonts w:ascii="Calibri" w:hAnsi="Calibri" w:cs="Calibri"/>
        </w:rPr>
        <w:t xml:space="preserve"> </w:t>
      </w:r>
      <w:r w:rsidR="005F37F3" w:rsidRPr="00297F0D">
        <w:rPr>
          <w:rFonts w:ascii="Calibri" w:hAnsi="Calibri" w:cs="Calibri"/>
        </w:rPr>
        <w:t>(Fig.186)</w:t>
      </w:r>
      <w:r w:rsidR="005C378E" w:rsidRPr="00297F0D">
        <w:rPr>
          <w:rFonts w:ascii="Calibri" w:hAnsi="Calibri" w:cs="Calibri"/>
        </w:rPr>
        <w:t xml:space="preserve"> </w:t>
      </w:r>
      <w:r w:rsidR="00E30BBC" w:rsidRPr="00297F0D">
        <w:rPr>
          <w:rFonts w:ascii="Calibri" w:hAnsi="Calibri" w:cs="Calibri"/>
        </w:rPr>
        <w:t>gingival pain is absence;</w:t>
      </w:r>
      <w:r w:rsidR="00A77E47" w:rsidRPr="00297F0D">
        <w:rPr>
          <w:rFonts w:ascii="Calibri" w:hAnsi="Calibri" w:cs="Calibri"/>
        </w:rPr>
        <w:t xml:space="preserve">             </w:t>
      </w:r>
    </w:p>
    <w:p w:rsidR="000F5E35" w:rsidRPr="00297F0D" w:rsidRDefault="00F13159" w:rsidP="00A77E47">
      <w:pPr>
        <w:rPr>
          <w:rFonts w:ascii="Calibri" w:hAnsi="Calibri" w:cs="Calibri"/>
          <w:lang w:val="en-GB"/>
        </w:rPr>
      </w:pPr>
      <w:r w:rsidRPr="00297F0D">
        <w:rPr>
          <w:rFonts w:ascii="Arial" w:hAnsi="Arial" w:cs="Arial"/>
          <w:b/>
        </w:rPr>
        <w:t>♦</w:t>
      </w:r>
      <w:r w:rsidR="00282676" w:rsidRPr="00297F0D">
        <w:rPr>
          <w:rFonts w:ascii="Calibri" w:hAnsi="Calibri" w:cs="Calibri"/>
          <w:lang w:val="en-GB"/>
        </w:rPr>
        <w:t xml:space="preserve"> In </w:t>
      </w:r>
      <w:r w:rsidR="005C378E" w:rsidRPr="00297F0D">
        <w:rPr>
          <w:rFonts w:ascii="Calibri" w:hAnsi="Calibri" w:cs="Calibri"/>
          <w:lang w:val="en-GB"/>
        </w:rPr>
        <w:t xml:space="preserve">patients with </w:t>
      </w:r>
      <w:r w:rsidR="005C378E" w:rsidRPr="00297F0D">
        <w:rPr>
          <w:rFonts w:ascii="Calibri" w:hAnsi="Calibri" w:cs="Calibri"/>
          <w:i/>
          <w:lang w:val="en-GB"/>
        </w:rPr>
        <w:t xml:space="preserve"> </w:t>
      </w:r>
      <w:r w:rsidR="00282676" w:rsidRPr="00297F0D">
        <w:rPr>
          <w:rFonts w:ascii="Calibri" w:hAnsi="Calibri" w:cs="Calibri"/>
          <w:i/>
          <w:lang w:val="en-GB"/>
        </w:rPr>
        <w:t>leukemia</w:t>
      </w:r>
      <w:r w:rsidR="00282676" w:rsidRPr="00297F0D">
        <w:rPr>
          <w:rFonts w:ascii="Calibri" w:hAnsi="Calibri" w:cs="Calibri"/>
          <w:lang w:val="en-GB"/>
        </w:rPr>
        <w:t xml:space="preserve"> </w:t>
      </w:r>
      <w:r w:rsidRPr="00297F0D">
        <w:rPr>
          <w:rFonts w:ascii="Calibri" w:hAnsi="Calibri" w:cs="Calibri"/>
          <w:lang w:val="en-GB"/>
        </w:rPr>
        <w:t>(Fig.185 a,b</w:t>
      </w:r>
      <w:r w:rsidR="00EC14B3" w:rsidRPr="00297F0D">
        <w:rPr>
          <w:rFonts w:ascii="Calibri" w:hAnsi="Calibri" w:cs="Calibri"/>
          <w:lang w:val="en-GB"/>
        </w:rPr>
        <w:t>,186</w:t>
      </w:r>
      <w:r w:rsidRPr="00297F0D">
        <w:rPr>
          <w:rFonts w:ascii="Calibri" w:hAnsi="Calibri" w:cs="Calibri"/>
          <w:lang w:val="en-GB"/>
        </w:rPr>
        <w:t>)</w:t>
      </w:r>
      <w:r w:rsidR="005C378E" w:rsidRPr="00297F0D">
        <w:rPr>
          <w:rFonts w:ascii="Calibri" w:hAnsi="Calibri" w:cs="Calibri"/>
          <w:lang w:val="en-GB"/>
        </w:rPr>
        <w:t xml:space="preserve"> </w:t>
      </w:r>
      <w:r w:rsidR="00282676" w:rsidRPr="00297F0D">
        <w:rPr>
          <w:rFonts w:ascii="Calibri" w:hAnsi="Calibri" w:cs="Calibri"/>
          <w:lang w:val="en-GB"/>
        </w:rPr>
        <w:t xml:space="preserve">in contrary to </w:t>
      </w:r>
      <w:r w:rsidR="00282676" w:rsidRPr="00297F0D">
        <w:rPr>
          <w:rFonts w:ascii="Calibri" w:hAnsi="Calibri" w:cs="Calibri"/>
        </w:rPr>
        <w:t xml:space="preserve"> </w:t>
      </w:r>
      <w:r w:rsidR="00282676" w:rsidRPr="00297F0D">
        <w:rPr>
          <w:rFonts w:ascii="Calibri" w:hAnsi="Calibri" w:cs="Calibri"/>
          <w:i/>
          <w:lang w:val="en-GB"/>
        </w:rPr>
        <w:t>PLS</w:t>
      </w:r>
      <w:r w:rsidR="00282676" w:rsidRPr="00297F0D">
        <w:rPr>
          <w:rFonts w:ascii="Calibri" w:hAnsi="Calibri" w:cs="Calibri"/>
          <w:lang w:val="en-GB"/>
        </w:rPr>
        <w:t xml:space="preserve"> </w:t>
      </w:r>
      <w:r w:rsidR="005C378E" w:rsidRPr="00297F0D">
        <w:rPr>
          <w:rFonts w:ascii="Calibri" w:hAnsi="Calibri" w:cs="Calibri"/>
          <w:lang w:val="en-GB"/>
        </w:rPr>
        <w:t xml:space="preserve"> </w:t>
      </w:r>
      <w:r w:rsidR="00282676" w:rsidRPr="00297F0D">
        <w:rPr>
          <w:rFonts w:ascii="Calibri" w:hAnsi="Calibri" w:cs="Calibri"/>
          <w:lang w:val="en-GB"/>
        </w:rPr>
        <w:t xml:space="preserve">causeless temperature rise , night perspiration, </w:t>
      </w:r>
      <w:r w:rsidR="00D02676" w:rsidRPr="00297F0D">
        <w:rPr>
          <w:rFonts w:ascii="Calibri" w:hAnsi="Calibri" w:cs="Calibri"/>
          <w:lang w:val="en-GB"/>
        </w:rPr>
        <w:t>haemorrhage, bruises, pain in bones,</w:t>
      </w:r>
      <w:r w:rsidR="005C378E" w:rsidRPr="00297F0D">
        <w:rPr>
          <w:rFonts w:ascii="Calibri" w:hAnsi="Calibri" w:cs="Calibri"/>
          <w:lang w:val="en-GB"/>
        </w:rPr>
        <w:t xml:space="preserve"> </w:t>
      </w:r>
      <w:r w:rsidR="00D02676" w:rsidRPr="00297F0D">
        <w:rPr>
          <w:rFonts w:ascii="Calibri" w:hAnsi="Calibri" w:cs="Calibri"/>
          <w:lang w:val="en-GB"/>
        </w:rPr>
        <w:t>joints, increase of lymph nodes , spleen, weight loss,</w:t>
      </w:r>
      <w:r w:rsidRPr="00297F0D">
        <w:rPr>
          <w:rFonts w:ascii="Calibri" w:hAnsi="Calibri" w:cs="Calibri"/>
          <w:lang w:val="en-GB"/>
        </w:rPr>
        <w:t xml:space="preserve"> </w:t>
      </w:r>
      <w:r w:rsidR="00D02676" w:rsidRPr="00297F0D">
        <w:rPr>
          <w:rFonts w:ascii="Calibri" w:hAnsi="Calibri" w:cs="Calibri"/>
          <w:lang w:val="en-GB"/>
        </w:rPr>
        <w:t>paleness and pastoseness of the skin are observed;</w:t>
      </w:r>
    </w:p>
    <w:p w:rsidR="0023039E" w:rsidRPr="00297F0D" w:rsidRDefault="00F13159" w:rsidP="00A77E47">
      <w:pPr>
        <w:rPr>
          <w:rFonts w:ascii="Calibri" w:hAnsi="Calibri" w:cs="Calibri"/>
        </w:rPr>
      </w:pPr>
      <w:r w:rsidRPr="00297F0D">
        <w:rPr>
          <w:rFonts w:ascii="Arial" w:hAnsi="Arial" w:cs="Arial"/>
          <w:b/>
        </w:rPr>
        <w:lastRenderedPageBreak/>
        <w:t>♦</w:t>
      </w:r>
      <w:r w:rsidR="00A77E47" w:rsidRPr="00297F0D">
        <w:rPr>
          <w:rFonts w:ascii="Calibri" w:hAnsi="Calibri" w:cs="Calibri"/>
        </w:rPr>
        <w:t xml:space="preserve"> </w:t>
      </w:r>
      <w:r w:rsidR="0023039E" w:rsidRPr="00297F0D">
        <w:rPr>
          <w:rFonts w:ascii="Calibri" w:hAnsi="Calibri" w:cs="Calibri"/>
        </w:rPr>
        <w:t xml:space="preserve">In </w:t>
      </w:r>
      <w:r w:rsidR="0023039E" w:rsidRPr="00297F0D">
        <w:rPr>
          <w:rFonts w:ascii="Calibri" w:hAnsi="Calibri" w:cs="Calibri"/>
          <w:i/>
        </w:rPr>
        <w:t>PLS syndrome</w:t>
      </w:r>
      <w:r w:rsidR="0023039E" w:rsidRPr="00297F0D">
        <w:rPr>
          <w:rFonts w:ascii="Calibri" w:hAnsi="Calibri" w:cs="Calibri"/>
        </w:rPr>
        <w:t xml:space="preserve">  in contrary to </w:t>
      </w:r>
      <w:r w:rsidR="0023039E" w:rsidRPr="00297F0D">
        <w:rPr>
          <w:rFonts w:ascii="Calibri" w:hAnsi="Calibri" w:cs="Calibri"/>
          <w:i/>
        </w:rPr>
        <w:t>leukemia</w:t>
      </w:r>
      <w:r w:rsidR="0023039E" w:rsidRPr="00297F0D">
        <w:rPr>
          <w:rFonts w:ascii="Calibri" w:hAnsi="Calibri" w:cs="Calibri"/>
        </w:rPr>
        <w:t xml:space="preserve"> gingiva</w:t>
      </w:r>
      <w:r w:rsidR="005C378E" w:rsidRPr="00297F0D">
        <w:rPr>
          <w:rFonts w:ascii="Calibri" w:hAnsi="Calibri" w:cs="Calibri"/>
        </w:rPr>
        <w:t xml:space="preserve">e </w:t>
      </w:r>
      <w:r w:rsidR="0023039E" w:rsidRPr="00297F0D">
        <w:rPr>
          <w:rFonts w:ascii="Calibri" w:hAnsi="Calibri" w:cs="Calibri"/>
        </w:rPr>
        <w:t xml:space="preserve"> is normalized after the falling of</w:t>
      </w:r>
      <w:r w:rsidR="005C378E" w:rsidRPr="00297F0D">
        <w:rPr>
          <w:rFonts w:ascii="Calibri" w:hAnsi="Calibri" w:cs="Calibri"/>
        </w:rPr>
        <w:t xml:space="preserve"> the </w:t>
      </w:r>
      <w:r w:rsidR="0023039E" w:rsidRPr="00297F0D">
        <w:rPr>
          <w:rFonts w:ascii="Calibri" w:hAnsi="Calibri" w:cs="Calibri"/>
        </w:rPr>
        <w:t xml:space="preserve"> teeth.</w:t>
      </w:r>
    </w:p>
    <w:p w:rsidR="000E47BB" w:rsidRPr="00297F0D" w:rsidRDefault="0082246E" w:rsidP="00A77E47">
      <w:pPr>
        <w:rPr>
          <w:rFonts w:ascii="Calibri" w:hAnsi="Calibri" w:cs="Calibri"/>
          <w:noProof/>
          <w:lang w:eastAsia="ru-RU"/>
        </w:rPr>
      </w:pPr>
      <w:r w:rsidRPr="00297F0D">
        <w:rPr>
          <w:rFonts w:ascii="Calibri" w:hAnsi="Calibri" w:cs="Calibri"/>
          <w:noProof/>
          <w:lang w:val="ru-RU" w:eastAsia="ru-RU"/>
        </w:rPr>
        <w:drawing>
          <wp:inline distT="0" distB="0" distL="0" distR="0">
            <wp:extent cx="2743200" cy="1838325"/>
            <wp:effectExtent l="0" t="0" r="0" b="0"/>
            <wp:docPr id="1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43200" cy="1838325"/>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2771775" cy="1885950"/>
            <wp:effectExtent l="0" t="0" r="0" b="0"/>
            <wp:docPr id="19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71775" cy="1885950"/>
                    </a:xfrm>
                    <a:prstGeom prst="rect">
                      <a:avLst/>
                    </a:prstGeom>
                    <a:noFill/>
                    <a:ln>
                      <a:noFill/>
                    </a:ln>
                  </pic:spPr>
                </pic:pic>
              </a:graphicData>
            </a:graphic>
          </wp:inline>
        </w:drawing>
      </w:r>
    </w:p>
    <w:p w:rsidR="00F13159" w:rsidRPr="00297F0D" w:rsidRDefault="00F13159" w:rsidP="00A77E47">
      <w:pPr>
        <w:rPr>
          <w:rFonts w:ascii="Calibri" w:hAnsi="Calibri" w:cs="Calibri"/>
          <w:b/>
          <w:sz w:val="24"/>
          <w:szCs w:val="24"/>
        </w:rPr>
      </w:pPr>
      <w:r w:rsidRPr="00297F0D">
        <w:rPr>
          <w:rFonts w:ascii="Calibri" w:hAnsi="Calibri" w:cs="Calibri"/>
          <w:b/>
          <w:sz w:val="24"/>
          <w:szCs w:val="24"/>
        </w:rPr>
        <w:t xml:space="preserve">Fig. </w:t>
      </w:r>
      <w:r w:rsidR="005F37F3" w:rsidRPr="00297F0D">
        <w:rPr>
          <w:rFonts w:ascii="Calibri" w:hAnsi="Calibri" w:cs="Calibri"/>
          <w:b/>
          <w:sz w:val="24"/>
          <w:szCs w:val="24"/>
        </w:rPr>
        <w:t>186 Chronic  lymphocytic leukemia, ulcer on the palate</w:t>
      </w:r>
    </w:p>
    <w:p w:rsidR="000E47BB" w:rsidRPr="00297F0D" w:rsidRDefault="000E47BB" w:rsidP="00A77E47">
      <w:pPr>
        <w:rPr>
          <w:rFonts w:ascii="Calibri" w:hAnsi="Calibri" w:cs="Calibri"/>
        </w:rPr>
      </w:pPr>
    </w:p>
    <w:p w:rsidR="005D6324" w:rsidRPr="00297F0D" w:rsidRDefault="005D6324" w:rsidP="00A77E47">
      <w:pPr>
        <w:rPr>
          <w:rFonts w:ascii="Calibri" w:hAnsi="Calibri" w:cs="Calibri"/>
          <w:b/>
        </w:rPr>
      </w:pPr>
      <w:r w:rsidRPr="00297F0D">
        <w:rPr>
          <w:rFonts w:ascii="Calibri" w:hAnsi="Calibri" w:cs="Calibri"/>
        </w:rPr>
        <w:t>12.</w:t>
      </w:r>
      <w:r w:rsidR="00237F38" w:rsidRPr="00297F0D">
        <w:rPr>
          <w:rFonts w:ascii="Calibri" w:hAnsi="Calibri" w:cs="Calibri"/>
          <w:b/>
        </w:rPr>
        <w:t xml:space="preserve"> Differential diagnosis of Papillon-Lefèvre syndrome (PLS) and  diabetes mellitus:</w:t>
      </w:r>
    </w:p>
    <w:p w:rsidR="00237F38" w:rsidRPr="00297F0D" w:rsidRDefault="00237F38" w:rsidP="00A77E47">
      <w:pPr>
        <w:rPr>
          <w:rFonts w:ascii="Calibri" w:hAnsi="Calibri" w:cs="Calibri"/>
          <w:b/>
        </w:rPr>
      </w:pPr>
      <w:r w:rsidRPr="00297F0D">
        <w:rPr>
          <w:rFonts w:ascii="Calibri" w:hAnsi="Calibri" w:cs="Calibri"/>
          <w:b/>
        </w:rPr>
        <w:t>Same signs:</w:t>
      </w:r>
    </w:p>
    <w:p w:rsidR="00353E73" w:rsidRPr="00297F0D" w:rsidRDefault="005F37F3" w:rsidP="00353E73">
      <w:pPr>
        <w:outlineLvl w:val="0"/>
        <w:rPr>
          <w:rFonts w:ascii="Calibri" w:hAnsi="Calibri" w:cs="Calibri"/>
          <w:lang w:val="en-GB"/>
        </w:rPr>
      </w:pPr>
      <w:r w:rsidRPr="00297F0D">
        <w:rPr>
          <w:rFonts w:ascii="Arial" w:hAnsi="Arial" w:cs="Arial"/>
          <w:b/>
        </w:rPr>
        <w:t>♦</w:t>
      </w:r>
      <w:r w:rsidR="00353E73" w:rsidRPr="00297F0D">
        <w:rPr>
          <w:rFonts w:ascii="Calibri" w:hAnsi="Calibri" w:cs="Calibri"/>
        </w:rPr>
        <w:t xml:space="preserve"> </w:t>
      </w:r>
      <w:r w:rsidR="00353E73" w:rsidRPr="00297F0D">
        <w:rPr>
          <w:rFonts w:ascii="Calibri" w:hAnsi="Calibri" w:cs="Calibri"/>
          <w:lang w:val="en-GB"/>
        </w:rPr>
        <w:t>Gingival damage;</w:t>
      </w:r>
    </w:p>
    <w:p w:rsidR="00353E73" w:rsidRPr="00297F0D" w:rsidRDefault="001B473B" w:rsidP="00353E73">
      <w:pPr>
        <w:rPr>
          <w:rFonts w:ascii="Calibri" w:hAnsi="Calibri" w:cs="Calibri"/>
          <w:lang w:val="en-GB"/>
        </w:rPr>
      </w:pPr>
      <w:r w:rsidRPr="00297F0D">
        <w:rPr>
          <w:rFonts w:ascii="Arial" w:hAnsi="Arial" w:cs="Arial"/>
          <w:b/>
        </w:rPr>
        <w:t>♦</w:t>
      </w:r>
      <w:r w:rsidR="00353E73" w:rsidRPr="00297F0D">
        <w:rPr>
          <w:rFonts w:ascii="Calibri" w:hAnsi="Calibri" w:cs="Calibri"/>
        </w:rPr>
        <w:t xml:space="preserve">resorbtion </w:t>
      </w:r>
      <w:r w:rsidR="00353E73" w:rsidRPr="00297F0D">
        <w:rPr>
          <w:rFonts w:ascii="Calibri" w:hAnsi="Calibri" w:cs="Calibri"/>
          <w:lang w:val="en-GB"/>
        </w:rPr>
        <w:t xml:space="preserve"> of alveolar crest ;</w:t>
      </w:r>
    </w:p>
    <w:p w:rsidR="00353E73" w:rsidRPr="00297F0D" w:rsidRDefault="00353E73" w:rsidP="00237F38">
      <w:pPr>
        <w:rPr>
          <w:rFonts w:ascii="Calibri" w:hAnsi="Calibri" w:cs="Calibri"/>
          <w:b/>
          <w:lang w:val="en-GB"/>
        </w:rPr>
      </w:pPr>
      <w:r w:rsidRPr="00297F0D">
        <w:rPr>
          <w:rFonts w:ascii="Calibri" w:hAnsi="Calibri" w:cs="Calibri"/>
          <w:b/>
          <w:lang w:val="en-GB"/>
        </w:rPr>
        <w:t>Different signs:</w:t>
      </w:r>
    </w:p>
    <w:p w:rsidR="00972690" w:rsidRPr="00297F0D" w:rsidRDefault="001B473B" w:rsidP="00972690">
      <w:pPr>
        <w:rPr>
          <w:rFonts w:ascii="Calibri" w:hAnsi="Calibri" w:cs="Calibri"/>
        </w:rPr>
      </w:pPr>
      <w:r w:rsidRPr="00297F0D">
        <w:rPr>
          <w:rFonts w:ascii="Arial" w:hAnsi="Arial" w:cs="Arial"/>
          <w:b/>
        </w:rPr>
        <w:lastRenderedPageBreak/>
        <w:t>♦</w:t>
      </w:r>
      <w:r w:rsidR="00972690" w:rsidRPr="00297F0D">
        <w:rPr>
          <w:rFonts w:ascii="Calibri" w:hAnsi="Calibri" w:cs="Calibri"/>
        </w:rPr>
        <w:t xml:space="preserve"> In contrary to</w:t>
      </w:r>
      <w:r w:rsidR="00972690" w:rsidRPr="00297F0D">
        <w:rPr>
          <w:rFonts w:ascii="Calibri" w:eastAsia="Calibri" w:hAnsi="Calibri" w:cs="Calibri"/>
          <w:b/>
          <w:lang w:eastAsia="en-US"/>
        </w:rPr>
        <w:t xml:space="preserve"> </w:t>
      </w:r>
      <w:r w:rsidR="00972690" w:rsidRPr="00297F0D">
        <w:rPr>
          <w:rFonts w:ascii="Calibri" w:eastAsia="Calibri" w:hAnsi="Calibri" w:cs="Calibri"/>
          <w:lang w:eastAsia="en-US"/>
        </w:rPr>
        <w:t xml:space="preserve"> </w:t>
      </w:r>
      <w:r w:rsidR="00972690" w:rsidRPr="00297F0D">
        <w:rPr>
          <w:rFonts w:ascii="Calibri" w:eastAsia="Calibri" w:hAnsi="Calibri" w:cs="Calibri"/>
          <w:i/>
          <w:lang w:val="en-GB" w:eastAsia="en-US"/>
        </w:rPr>
        <w:t>diabetes mellitus</w:t>
      </w:r>
      <w:r w:rsidRPr="00297F0D">
        <w:rPr>
          <w:rFonts w:ascii="Calibri" w:eastAsia="Calibri" w:hAnsi="Calibri" w:cs="Calibri"/>
          <w:i/>
          <w:lang w:val="en-GB" w:eastAsia="en-US"/>
        </w:rPr>
        <w:t xml:space="preserve"> (Fig.187)</w:t>
      </w:r>
      <w:r w:rsidR="00972690" w:rsidRPr="00297F0D">
        <w:rPr>
          <w:rFonts w:ascii="Calibri" w:eastAsia="Calibri" w:hAnsi="Calibri" w:cs="Calibri"/>
          <w:lang w:val="en-GB" w:eastAsia="en-US"/>
        </w:rPr>
        <w:t xml:space="preserve"> </w:t>
      </w:r>
      <w:r w:rsidR="00972690" w:rsidRPr="00297F0D">
        <w:rPr>
          <w:rFonts w:ascii="Calibri" w:hAnsi="Calibri" w:cs="Calibri"/>
        </w:rPr>
        <w:t xml:space="preserve">in </w:t>
      </w:r>
      <w:r w:rsidR="00972690" w:rsidRPr="00297F0D">
        <w:rPr>
          <w:rFonts w:ascii="Calibri" w:hAnsi="Calibri" w:cs="Calibri"/>
          <w:i/>
        </w:rPr>
        <w:t>PLS</w:t>
      </w:r>
      <w:r w:rsidR="00972690" w:rsidRPr="00297F0D">
        <w:rPr>
          <w:rFonts w:ascii="Calibri" w:hAnsi="Calibri" w:cs="Calibri"/>
        </w:rPr>
        <w:t xml:space="preserve"> patients palm-plantar and oral hyperkeratosis (in adults)</w:t>
      </w:r>
      <w:r w:rsidR="005C378E" w:rsidRPr="00297F0D">
        <w:rPr>
          <w:rFonts w:ascii="Calibri" w:hAnsi="Calibri" w:cs="Calibri"/>
        </w:rPr>
        <w:t xml:space="preserve"> </w:t>
      </w:r>
      <w:r w:rsidR="00972690" w:rsidRPr="00297F0D">
        <w:rPr>
          <w:rFonts w:ascii="Calibri" w:hAnsi="Calibri" w:cs="Calibri"/>
        </w:rPr>
        <w:t>is observed;</w:t>
      </w:r>
    </w:p>
    <w:p w:rsidR="00024489" w:rsidRPr="00297F0D" w:rsidRDefault="0082246E" w:rsidP="00972690">
      <w:pPr>
        <w:rPr>
          <w:rFonts w:ascii="Calibri" w:hAnsi="Calibri" w:cs="Calibri"/>
          <w:noProof/>
          <w:lang w:eastAsia="ru-RU"/>
        </w:rPr>
      </w:pPr>
      <w:r w:rsidRPr="00297F0D">
        <w:rPr>
          <w:rFonts w:ascii="Calibri" w:hAnsi="Calibri" w:cs="Calibri"/>
          <w:noProof/>
          <w:lang w:val="ru-RU" w:eastAsia="ru-RU"/>
        </w:rPr>
        <w:drawing>
          <wp:inline distT="0" distB="0" distL="0" distR="0">
            <wp:extent cx="3200400" cy="2266950"/>
            <wp:effectExtent l="0" t="0" r="0" b="0"/>
            <wp:docPr id="1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00400" cy="2266950"/>
                    </a:xfrm>
                    <a:prstGeom prst="rect">
                      <a:avLst/>
                    </a:prstGeom>
                    <a:noFill/>
                    <a:ln>
                      <a:noFill/>
                    </a:ln>
                  </pic:spPr>
                </pic:pic>
              </a:graphicData>
            </a:graphic>
          </wp:inline>
        </w:drawing>
      </w:r>
    </w:p>
    <w:p w:rsidR="001B473B" w:rsidRPr="00297F0D" w:rsidRDefault="005C378E" w:rsidP="00972690">
      <w:pPr>
        <w:rPr>
          <w:rFonts w:ascii="Calibri" w:hAnsi="Calibri" w:cs="Calibri"/>
          <w:b/>
          <w:sz w:val="24"/>
          <w:szCs w:val="24"/>
        </w:rPr>
      </w:pPr>
      <w:r w:rsidRPr="00297F0D">
        <w:rPr>
          <w:rFonts w:ascii="Calibri" w:hAnsi="Calibri" w:cs="Calibri"/>
          <w:b/>
          <w:sz w:val="24"/>
          <w:szCs w:val="24"/>
        </w:rPr>
        <w:t xml:space="preserve">    </w:t>
      </w:r>
      <w:r w:rsidR="001B473B" w:rsidRPr="00297F0D">
        <w:rPr>
          <w:rFonts w:ascii="Calibri" w:hAnsi="Calibri" w:cs="Calibri"/>
          <w:b/>
          <w:sz w:val="24"/>
          <w:szCs w:val="24"/>
        </w:rPr>
        <w:t>Fig. 187Diabetes mellitus , severe periodontitis.</w:t>
      </w:r>
    </w:p>
    <w:p w:rsidR="00024489" w:rsidRPr="00297F0D" w:rsidRDefault="00024489" w:rsidP="00972690">
      <w:pPr>
        <w:rPr>
          <w:rFonts w:ascii="Calibri" w:hAnsi="Calibri" w:cs="Calibri"/>
        </w:rPr>
      </w:pPr>
    </w:p>
    <w:p w:rsidR="00237F38" w:rsidRPr="00297F0D" w:rsidRDefault="001B473B" w:rsidP="00237F38">
      <w:pPr>
        <w:rPr>
          <w:rFonts w:ascii="Calibri" w:hAnsi="Calibri" w:cs="Calibri"/>
          <w:lang w:val="en-GB"/>
        </w:rPr>
      </w:pPr>
      <w:r w:rsidRPr="00297F0D">
        <w:rPr>
          <w:rFonts w:ascii="Arial" w:hAnsi="Arial" w:cs="Arial"/>
          <w:b/>
        </w:rPr>
        <w:t>♦</w:t>
      </w:r>
      <w:r w:rsidR="00B656E1" w:rsidRPr="00297F0D">
        <w:rPr>
          <w:rFonts w:ascii="Calibri" w:hAnsi="Calibri" w:cs="Calibri"/>
          <w:lang w:val="en-GB"/>
        </w:rPr>
        <w:t xml:space="preserve">For the patients suffering by </w:t>
      </w:r>
      <w:r w:rsidR="00B656E1" w:rsidRPr="00297F0D">
        <w:rPr>
          <w:rFonts w:ascii="Calibri" w:hAnsi="Calibri" w:cs="Calibri"/>
          <w:i/>
          <w:lang w:val="en-GB"/>
        </w:rPr>
        <w:t xml:space="preserve">diabetes mellitus </w:t>
      </w:r>
      <w:r w:rsidR="00B656E1" w:rsidRPr="00297F0D">
        <w:rPr>
          <w:rFonts w:ascii="Calibri" w:hAnsi="Calibri" w:cs="Calibri"/>
          <w:lang w:val="en-GB"/>
        </w:rPr>
        <w:t>follow symptoms are character:</w:t>
      </w:r>
    </w:p>
    <w:p w:rsidR="00B656E1" w:rsidRPr="00297F0D" w:rsidRDefault="00B656E1" w:rsidP="00237F38">
      <w:pPr>
        <w:rPr>
          <w:rFonts w:ascii="Calibri" w:hAnsi="Calibri" w:cs="Calibri"/>
        </w:rPr>
      </w:pPr>
      <w:r w:rsidRPr="00297F0D">
        <w:rPr>
          <w:rFonts w:ascii="Calibri" w:hAnsi="Calibri" w:cs="Calibri"/>
          <w:lang w:val="en-GB"/>
        </w:rPr>
        <w:t>profuse  urine discharge,</w:t>
      </w:r>
      <w:r w:rsidRPr="00297F0D">
        <w:rPr>
          <w:rFonts w:ascii="Calibri" w:hAnsi="Calibri" w:cs="Calibri"/>
        </w:rPr>
        <w:t xml:space="preserve"> unquenchable thirst  </w:t>
      </w:r>
      <w:r w:rsidRPr="00297F0D">
        <w:rPr>
          <w:rFonts w:ascii="Calibri" w:hAnsi="Calibri" w:cs="Calibri"/>
          <w:lang w:val="en-GB"/>
        </w:rPr>
        <w:t xml:space="preserve">and </w:t>
      </w:r>
      <w:r w:rsidRPr="00297F0D">
        <w:rPr>
          <w:rFonts w:ascii="Calibri" w:hAnsi="Calibri" w:cs="Calibri"/>
        </w:rPr>
        <w:t>hunger,</w:t>
      </w:r>
      <w:r w:rsidR="005C378E" w:rsidRPr="00297F0D">
        <w:rPr>
          <w:rFonts w:ascii="Calibri" w:hAnsi="Calibri" w:cs="Calibri"/>
        </w:rPr>
        <w:t xml:space="preserve"> </w:t>
      </w:r>
      <w:r w:rsidRPr="00297F0D">
        <w:rPr>
          <w:rFonts w:ascii="Calibri" w:hAnsi="Calibri" w:cs="Calibri"/>
        </w:rPr>
        <w:t xml:space="preserve">weight loss, trophic ulcers of oral mucosa, dryness of mouth , abnormalities of eyesight , itching  of cutis and mucosa, spasms </w:t>
      </w:r>
      <w:r w:rsidRPr="00297F0D">
        <w:rPr>
          <w:rFonts w:ascii="Calibri" w:hAnsi="Calibri" w:cs="Calibri"/>
          <w:lang w:val="en-GB"/>
        </w:rPr>
        <w:t xml:space="preserve">in </w:t>
      </w:r>
      <w:r w:rsidRPr="00297F0D">
        <w:rPr>
          <w:rFonts w:ascii="Calibri" w:hAnsi="Calibri" w:cs="Calibri"/>
        </w:rPr>
        <w:t>sural muscles</w:t>
      </w:r>
      <w:r w:rsidR="005C378E" w:rsidRPr="00297F0D">
        <w:rPr>
          <w:rFonts w:ascii="Calibri" w:hAnsi="Calibri" w:cs="Calibri"/>
        </w:rPr>
        <w:t>.</w:t>
      </w:r>
    </w:p>
    <w:p w:rsidR="00421A7D" w:rsidRPr="00297F0D" w:rsidRDefault="001B473B" w:rsidP="00237F38">
      <w:pPr>
        <w:rPr>
          <w:rFonts w:ascii="Calibri" w:hAnsi="Calibri" w:cs="Calibri"/>
          <w:lang w:val="en-GB"/>
        </w:rPr>
      </w:pPr>
      <w:r w:rsidRPr="00297F0D">
        <w:rPr>
          <w:rFonts w:ascii="Arial" w:hAnsi="Arial" w:cs="Arial"/>
          <w:b/>
        </w:rPr>
        <w:t>♦</w:t>
      </w:r>
      <w:r w:rsidR="00B656E1" w:rsidRPr="00297F0D">
        <w:rPr>
          <w:rFonts w:ascii="Calibri" w:hAnsi="Calibri" w:cs="Calibri"/>
        </w:rPr>
        <w:t xml:space="preserve"> </w:t>
      </w:r>
      <w:r w:rsidR="00822D1D" w:rsidRPr="00297F0D">
        <w:rPr>
          <w:rFonts w:ascii="Calibri" w:hAnsi="Calibri" w:cs="Calibri"/>
          <w:lang w:val="en-GB"/>
        </w:rPr>
        <w:t xml:space="preserve">Diagnosis of diabetes mellitus is confirmed on a base of blood and urine </w:t>
      </w:r>
    </w:p>
    <w:p w:rsidR="00237F38" w:rsidRPr="00297F0D" w:rsidRDefault="00822D1D" w:rsidP="00237F38">
      <w:pPr>
        <w:rPr>
          <w:rFonts w:ascii="Calibri" w:hAnsi="Calibri" w:cs="Calibri"/>
        </w:rPr>
      </w:pPr>
      <w:r w:rsidRPr="00297F0D">
        <w:rPr>
          <w:rFonts w:ascii="Calibri" w:hAnsi="Calibri" w:cs="Calibri"/>
          <w:lang w:val="en-GB"/>
        </w:rPr>
        <w:t>analyses</w:t>
      </w:r>
      <w:r w:rsidRPr="00297F0D">
        <w:rPr>
          <w:rFonts w:ascii="Calibri" w:hAnsi="Calibri" w:cs="Calibri"/>
        </w:rPr>
        <w:t>.</w:t>
      </w:r>
    </w:p>
    <w:p w:rsidR="003A33F4" w:rsidRPr="00297F0D" w:rsidRDefault="003A33F4" w:rsidP="00237F38">
      <w:pPr>
        <w:rPr>
          <w:rFonts w:ascii="Calibri" w:hAnsi="Calibri" w:cs="Calibri"/>
        </w:rPr>
      </w:pPr>
    </w:p>
    <w:p w:rsidR="003A33F4" w:rsidRPr="00297F0D" w:rsidRDefault="003A33F4" w:rsidP="00237F38">
      <w:pPr>
        <w:rPr>
          <w:rFonts w:ascii="Calibri" w:hAnsi="Calibri" w:cs="Calibri"/>
          <w:b/>
        </w:rPr>
      </w:pPr>
      <w:r w:rsidRPr="00297F0D">
        <w:rPr>
          <w:rFonts w:ascii="Calibri" w:hAnsi="Calibri" w:cs="Calibri"/>
          <w:b/>
        </w:rPr>
        <w:t>II.HISTIOCYTOSIS X (</w:t>
      </w:r>
      <w:r w:rsidR="00FE2DA0" w:rsidRPr="00297F0D">
        <w:rPr>
          <w:rFonts w:ascii="Calibri" w:hAnsi="Calibri" w:cs="Calibri"/>
          <w:b/>
        </w:rPr>
        <w:t xml:space="preserve">Hand- Schuller-Christian disease , </w:t>
      </w:r>
      <w:r w:rsidR="00F54A30" w:rsidRPr="00297F0D">
        <w:rPr>
          <w:rFonts w:ascii="Calibri" w:hAnsi="Calibri" w:cs="Calibri"/>
          <w:b/>
        </w:rPr>
        <w:t>Letterer-Siwe syndrome,eosinophilic granuloma(Taratinov disease)</w:t>
      </w:r>
      <w:r w:rsidRPr="00297F0D">
        <w:rPr>
          <w:rFonts w:ascii="Calibri" w:hAnsi="Calibri" w:cs="Calibri"/>
          <w:b/>
        </w:rPr>
        <w:t>)</w:t>
      </w:r>
      <w:r w:rsidR="00F54A30" w:rsidRPr="00297F0D">
        <w:rPr>
          <w:rFonts w:ascii="Calibri" w:hAnsi="Calibri" w:cs="Calibri"/>
          <w:b/>
        </w:rPr>
        <w:t xml:space="preserve"> should be differentiated with follow diseases:</w:t>
      </w:r>
    </w:p>
    <w:p w:rsidR="00F54A30" w:rsidRPr="00297F0D" w:rsidRDefault="00CE6718" w:rsidP="00237F38">
      <w:pPr>
        <w:rPr>
          <w:rFonts w:ascii="Calibri" w:hAnsi="Calibri" w:cs="Calibri"/>
        </w:rPr>
      </w:pPr>
      <w:r w:rsidRPr="00297F0D">
        <w:rPr>
          <w:rFonts w:ascii="Arial" w:hAnsi="Arial" w:cs="Arial"/>
          <w:b/>
        </w:rPr>
        <w:t>♦</w:t>
      </w:r>
      <w:r w:rsidR="00F54A30" w:rsidRPr="00297F0D">
        <w:rPr>
          <w:rFonts w:ascii="Calibri" w:hAnsi="Calibri" w:cs="Calibri"/>
        </w:rPr>
        <w:t>acatalasia;</w:t>
      </w:r>
    </w:p>
    <w:p w:rsidR="00F54A30" w:rsidRPr="00297F0D" w:rsidRDefault="00CE6718" w:rsidP="00237F38">
      <w:pPr>
        <w:rPr>
          <w:rFonts w:ascii="Calibri" w:hAnsi="Calibri" w:cs="Calibri"/>
        </w:rPr>
      </w:pPr>
      <w:r w:rsidRPr="00297F0D">
        <w:rPr>
          <w:rFonts w:ascii="Arial" w:hAnsi="Arial" w:cs="Arial"/>
        </w:rPr>
        <w:lastRenderedPageBreak/>
        <w:t>♦</w:t>
      </w:r>
      <w:r w:rsidR="00D50F0A" w:rsidRPr="00297F0D">
        <w:rPr>
          <w:rFonts w:ascii="Calibri" w:hAnsi="Calibri" w:cs="Calibri"/>
        </w:rPr>
        <w:t>hypophosohatasia;</w:t>
      </w:r>
    </w:p>
    <w:p w:rsidR="00D50F0A" w:rsidRPr="00297F0D" w:rsidRDefault="00CE6718" w:rsidP="00237F38">
      <w:pPr>
        <w:rPr>
          <w:rFonts w:ascii="Calibri" w:hAnsi="Calibri" w:cs="Calibri"/>
        </w:rPr>
      </w:pPr>
      <w:r w:rsidRPr="00297F0D">
        <w:rPr>
          <w:rFonts w:ascii="Arial" w:hAnsi="Arial" w:cs="Arial"/>
        </w:rPr>
        <w:t>♦</w:t>
      </w:r>
      <w:r w:rsidR="00D50F0A" w:rsidRPr="00297F0D">
        <w:rPr>
          <w:rFonts w:ascii="Calibri" w:hAnsi="Calibri" w:cs="Calibri"/>
        </w:rPr>
        <w:t>juvenile p</w:t>
      </w:r>
      <w:r w:rsidRPr="00297F0D">
        <w:rPr>
          <w:rFonts w:ascii="Calibri" w:hAnsi="Calibri" w:cs="Calibri"/>
        </w:rPr>
        <w:t>e</w:t>
      </w:r>
      <w:r w:rsidR="00D50F0A" w:rsidRPr="00297F0D">
        <w:rPr>
          <w:rFonts w:ascii="Calibri" w:hAnsi="Calibri" w:cs="Calibri"/>
        </w:rPr>
        <w:t>r</w:t>
      </w:r>
      <w:r w:rsidRPr="00297F0D">
        <w:rPr>
          <w:rFonts w:ascii="Calibri" w:hAnsi="Calibri" w:cs="Calibri"/>
        </w:rPr>
        <w:t>i</w:t>
      </w:r>
      <w:r w:rsidR="00D50F0A" w:rsidRPr="00297F0D">
        <w:rPr>
          <w:rFonts w:ascii="Calibri" w:hAnsi="Calibri" w:cs="Calibri"/>
        </w:rPr>
        <w:t>odontit</w:t>
      </w:r>
      <w:r w:rsidRPr="00297F0D">
        <w:rPr>
          <w:rFonts w:ascii="Calibri" w:hAnsi="Calibri" w:cs="Calibri"/>
        </w:rPr>
        <w:t>is</w:t>
      </w:r>
      <w:r w:rsidR="00D50F0A" w:rsidRPr="00297F0D">
        <w:rPr>
          <w:rFonts w:ascii="Calibri" w:hAnsi="Calibri" w:cs="Calibri"/>
        </w:rPr>
        <w:t>;</w:t>
      </w:r>
    </w:p>
    <w:p w:rsidR="002A1D1D" w:rsidRPr="00297F0D" w:rsidRDefault="00CE6718" w:rsidP="00D50F0A">
      <w:pPr>
        <w:rPr>
          <w:rFonts w:ascii="Calibri" w:hAnsi="Calibri" w:cs="Calibri"/>
        </w:rPr>
      </w:pPr>
      <w:r w:rsidRPr="00297F0D">
        <w:rPr>
          <w:rFonts w:ascii="Arial" w:hAnsi="Arial" w:cs="Arial"/>
          <w:b/>
        </w:rPr>
        <w:t>♦</w:t>
      </w:r>
      <w:r w:rsidR="002A1D1D" w:rsidRPr="00297F0D">
        <w:rPr>
          <w:rFonts w:ascii="Calibri" w:hAnsi="Calibri" w:cs="Calibri"/>
        </w:rPr>
        <w:t>multiple myeloma;</w:t>
      </w:r>
    </w:p>
    <w:p w:rsidR="002A1D1D" w:rsidRPr="00297F0D" w:rsidRDefault="00CE6718" w:rsidP="00D50F0A">
      <w:pPr>
        <w:rPr>
          <w:rFonts w:ascii="Calibri" w:hAnsi="Calibri" w:cs="Calibri"/>
        </w:rPr>
      </w:pPr>
      <w:r w:rsidRPr="00297F0D">
        <w:rPr>
          <w:rFonts w:ascii="Arial" w:hAnsi="Arial" w:cs="Arial"/>
          <w:b/>
        </w:rPr>
        <w:t>♦</w:t>
      </w:r>
      <w:r w:rsidR="002A1D1D" w:rsidRPr="00297F0D">
        <w:rPr>
          <w:rFonts w:ascii="Calibri" w:hAnsi="Calibri" w:cs="Calibri"/>
        </w:rPr>
        <w:t xml:space="preserve"> Papillon-Lefèvre syndrome (PLS);</w:t>
      </w:r>
    </w:p>
    <w:p w:rsidR="002A1D1D" w:rsidRPr="00297F0D" w:rsidRDefault="00CE6718" w:rsidP="00D50F0A">
      <w:pPr>
        <w:rPr>
          <w:rFonts w:ascii="Calibri" w:hAnsi="Calibri" w:cs="Calibri"/>
        </w:rPr>
      </w:pPr>
      <w:r w:rsidRPr="00297F0D">
        <w:rPr>
          <w:rFonts w:ascii="Arial" w:hAnsi="Arial" w:cs="Arial"/>
          <w:b/>
        </w:rPr>
        <w:t>♦</w:t>
      </w:r>
      <w:r w:rsidR="002A1D1D" w:rsidRPr="00297F0D">
        <w:rPr>
          <w:rFonts w:ascii="Calibri" w:hAnsi="Calibri" w:cs="Calibri"/>
        </w:rPr>
        <w:t>osteomyelitis;</w:t>
      </w:r>
    </w:p>
    <w:p w:rsidR="002A1D1D" w:rsidRPr="00297F0D" w:rsidRDefault="00CE6718" w:rsidP="00D50F0A">
      <w:pPr>
        <w:rPr>
          <w:rFonts w:ascii="Calibri" w:hAnsi="Calibri" w:cs="Calibri"/>
        </w:rPr>
      </w:pPr>
      <w:r w:rsidRPr="00297F0D">
        <w:rPr>
          <w:rFonts w:ascii="Arial" w:hAnsi="Arial" w:cs="Arial"/>
          <w:b/>
        </w:rPr>
        <w:t>♦</w:t>
      </w:r>
      <w:r w:rsidR="002A1D1D" w:rsidRPr="00297F0D">
        <w:rPr>
          <w:rFonts w:ascii="Calibri" w:hAnsi="Calibri" w:cs="Calibri"/>
        </w:rPr>
        <w:t>leukaemia;</w:t>
      </w:r>
    </w:p>
    <w:p w:rsidR="002A1D1D" w:rsidRPr="00297F0D" w:rsidRDefault="00CE6718" w:rsidP="00D50F0A">
      <w:pPr>
        <w:rPr>
          <w:rFonts w:ascii="Calibri" w:hAnsi="Calibri" w:cs="Calibri"/>
        </w:rPr>
      </w:pPr>
      <w:r w:rsidRPr="00297F0D">
        <w:rPr>
          <w:rFonts w:ascii="Arial" w:hAnsi="Arial" w:cs="Arial"/>
          <w:b/>
        </w:rPr>
        <w:t>♦</w:t>
      </w:r>
      <w:r w:rsidR="002A1D1D" w:rsidRPr="00297F0D">
        <w:rPr>
          <w:rFonts w:ascii="Calibri" w:hAnsi="Calibri" w:cs="Calibri"/>
        </w:rPr>
        <w:t xml:space="preserve"> osseous form of tuberculosis;</w:t>
      </w:r>
    </w:p>
    <w:p w:rsidR="002A1D1D" w:rsidRPr="00297F0D" w:rsidRDefault="002A1D1D" w:rsidP="00D50F0A">
      <w:pPr>
        <w:rPr>
          <w:rFonts w:ascii="Calibri" w:hAnsi="Calibri" w:cs="Calibri"/>
          <w:b/>
        </w:rPr>
      </w:pPr>
      <w:r w:rsidRPr="00297F0D">
        <w:rPr>
          <w:rFonts w:ascii="Calibri" w:hAnsi="Calibri" w:cs="Calibri"/>
          <w:b/>
        </w:rPr>
        <w:t>1.Differential diagnosis</w:t>
      </w:r>
      <w:r w:rsidR="00EC14B3" w:rsidRPr="00297F0D">
        <w:rPr>
          <w:rFonts w:ascii="Calibri" w:hAnsi="Calibri" w:cs="Calibri"/>
          <w:b/>
        </w:rPr>
        <w:t xml:space="preserve">  </w:t>
      </w:r>
      <w:r w:rsidRPr="00297F0D">
        <w:rPr>
          <w:rFonts w:ascii="Calibri" w:hAnsi="Calibri" w:cs="Calibri"/>
          <w:b/>
        </w:rPr>
        <w:t xml:space="preserve"> between </w:t>
      </w:r>
      <w:r w:rsidR="00E7355A" w:rsidRPr="00297F0D">
        <w:rPr>
          <w:rFonts w:ascii="Calibri" w:hAnsi="Calibri" w:cs="Calibri"/>
          <w:b/>
        </w:rPr>
        <w:t>histiocytosis  X and acatalasia:</w:t>
      </w:r>
    </w:p>
    <w:p w:rsidR="00E7355A" w:rsidRPr="00297F0D" w:rsidRDefault="00E7355A" w:rsidP="00D50F0A">
      <w:pPr>
        <w:rPr>
          <w:rFonts w:ascii="Calibri" w:hAnsi="Calibri" w:cs="Calibri"/>
          <w:b/>
        </w:rPr>
      </w:pPr>
      <w:r w:rsidRPr="00297F0D">
        <w:rPr>
          <w:rFonts w:ascii="Calibri" w:hAnsi="Calibri" w:cs="Calibri"/>
          <w:b/>
        </w:rPr>
        <w:t>Same signs:</w:t>
      </w:r>
    </w:p>
    <w:p w:rsidR="00E7355A" w:rsidRPr="00297F0D" w:rsidRDefault="003F70D5" w:rsidP="00E7355A">
      <w:pPr>
        <w:rPr>
          <w:rFonts w:ascii="Calibri" w:hAnsi="Calibri" w:cs="Calibri"/>
          <w:lang w:val="en-GB"/>
        </w:rPr>
      </w:pPr>
      <w:r w:rsidRPr="00297F0D">
        <w:rPr>
          <w:rFonts w:ascii="Arial" w:hAnsi="Arial" w:cs="Arial"/>
          <w:b/>
        </w:rPr>
        <w:t>♦</w:t>
      </w:r>
      <w:r w:rsidR="00E7355A" w:rsidRPr="00297F0D">
        <w:rPr>
          <w:rFonts w:ascii="Calibri" w:hAnsi="Calibri" w:cs="Calibri"/>
        </w:rPr>
        <w:t xml:space="preserve"> </w:t>
      </w:r>
      <w:r w:rsidR="00E7355A" w:rsidRPr="00297F0D">
        <w:rPr>
          <w:rFonts w:ascii="Calibri" w:hAnsi="Calibri" w:cs="Calibri"/>
          <w:lang w:val="en-GB"/>
        </w:rPr>
        <w:t xml:space="preserve">alveolar bone destruction and </w:t>
      </w:r>
      <w:r w:rsidR="00E7355A" w:rsidRPr="00297F0D">
        <w:rPr>
          <w:rFonts w:ascii="Calibri" w:hAnsi="Calibri" w:cs="Calibri"/>
        </w:rPr>
        <w:t xml:space="preserve">falling </w:t>
      </w:r>
      <w:r w:rsidR="00E7355A" w:rsidRPr="00297F0D">
        <w:rPr>
          <w:rFonts w:ascii="Calibri" w:hAnsi="Calibri" w:cs="Calibri"/>
          <w:lang w:val="en-GB"/>
        </w:rPr>
        <w:t>of teeth</w:t>
      </w:r>
      <w:r w:rsidRPr="00297F0D">
        <w:rPr>
          <w:rFonts w:ascii="Calibri" w:hAnsi="Calibri" w:cs="Calibri"/>
        </w:rPr>
        <w:t xml:space="preserve"> out</w:t>
      </w:r>
      <w:r w:rsidR="00E7355A" w:rsidRPr="00297F0D">
        <w:rPr>
          <w:rFonts w:ascii="Calibri" w:hAnsi="Calibri" w:cs="Calibri"/>
          <w:lang w:val="en-GB"/>
        </w:rPr>
        <w:t>;</w:t>
      </w:r>
    </w:p>
    <w:p w:rsidR="00E7355A" w:rsidRPr="00297F0D" w:rsidRDefault="003F70D5" w:rsidP="00E7355A">
      <w:pPr>
        <w:rPr>
          <w:rFonts w:ascii="Calibri" w:hAnsi="Calibri" w:cs="Calibri"/>
          <w:lang w:val="en-GB"/>
        </w:rPr>
      </w:pPr>
      <w:r w:rsidRPr="00297F0D">
        <w:rPr>
          <w:rFonts w:ascii="Arial" w:hAnsi="Arial" w:cs="Arial"/>
          <w:b/>
        </w:rPr>
        <w:t>♦</w:t>
      </w:r>
      <w:r w:rsidR="00E7355A" w:rsidRPr="00297F0D">
        <w:rPr>
          <w:rFonts w:ascii="Calibri" w:hAnsi="Calibri" w:cs="Calibri"/>
        </w:rPr>
        <w:t xml:space="preserve"> </w:t>
      </w:r>
      <w:r w:rsidR="00E7355A" w:rsidRPr="00297F0D">
        <w:rPr>
          <w:rFonts w:ascii="Calibri" w:hAnsi="Calibri" w:cs="Calibri"/>
          <w:lang w:val="en-GB"/>
        </w:rPr>
        <w:t>damage of oral mucosa;</w:t>
      </w:r>
    </w:p>
    <w:p w:rsidR="00E7355A" w:rsidRPr="00297F0D" w:rsidRDefault="00E7355A" w:rsidP="00E7355A">
      <w:pPr>
        <w:rPr>
          <w:rFonts w:ascii="Calibri" w:hAnsi="Calibri" w:cs="Calibri"/>
          <w:lang w:val="en-GB"/>
        </w:rPr>
      </w:pPr>
      <w:r w:rsidRPr="00297F0D">
        <w:rPr>
          <w:rFonts w:ascii="Calibri" w:hAnsi="Calibri" w:cs="Calibri"/>
          <w:b/>
          <w:lang w:val="en-GB"/>
        </w:rPr>
        <w:t>Different signs:</w:t>
      </w:r>
    </w:p>
    <w:p w:rsidR="00E7355A" w:rsidRPr="00297F0D" w:rsidRDefault="003F70D5" w:rsidP="003F70D5">
      <w:pPr>
        <w:rPr>
          <w:rFonts w:ascii="Calibri" w:hAnsi="Calibri" w:cs="Calibri"/>
          <w:lang w:val="en-GB"/>
        </w:rPr>
      </w:pPr>
      <w:r w:rsidRPr="00297F0D">
        <w:rPr>
          <w:rFonts w:ascii="Arial" w:hAnsi="Arial" w:cs="Arial"/>
          <w:b/>
        </w:rPr>
        <w:t>♦</w:t>
      </w:r>
      <w:r w:rsidR="00E7355A" w:rsidRPr="00297F0D">
        <w:rPr>
          <w:rFonts w:ascii="Calibri" w:hAnsi="Calibri" w:cs="Calibri"/>
          <w:lang w:val="en-GB"/>
        </w:rPr>
        <w:t xml:space="preserve">In presence of histiocytosis X </w:t>
      </w:r>
      <w:r w:rsidR="009378D8" w:rsidRPr="00297F0D">
        <w:rPr>
          <w:rFonts w:ascii="Calibri" w:hAnsi="Calibri" w:cs="Calibri"/>
          <w:lang w:val="en-GB"/>
        </w:rPr>
        <w:t>(Fig.188)</w:t>
      </w:r>
      <w:r w:rsidR="00E7355A" w:rsidRPr="00297F0D">
        <w:rPr>
          <w:rFonts w:ascii="Calibri" w:hAnsi="Calibri" w:cs="Calibri"/>
          <w:lang w:val="en-GB"/>
        </w:rPr>
        <w:t xml:space="preserve"> in</w:t>
      </w:r>
      <w:r w:rsidRPr="00297F0D">
        <w:rPr>
          <w:rFonts w:ascii="Calibri" w:hAnsi="Calibri" w:cs="Calibri"/>
          <w:lang w:val="en-GB"/>
        </w:rPr>
        <w:t xml:space="preserve"> </w:t>
      </w:r>
      <w:r w:rsidR="00E7355A" w:rsidRPr="00297F0D">
        <w:rPr>
          <w:rFonts w:ascii="Calibri" w:hAnsi="Calibri" w:cs="Calibri"/>
          <w:lang w:val="en-GB"/>
        </w:rPr>
        <w:t>contra</w:t>
      </w:r>
      <w:r w:rsidRPr="00297F0D">
        <w:rPr>
          <w:rFonts w:ascii="Calibri" w:hAnsi="Calibri" w:cs="Calibri"/>
          <w:lang w:val="en-GB"/>
        </w:rPr>
        <w:t xml:space="preserve">st </w:t>
      </w:r>
      <w:r w:rsidR="00E7355A" w:rsidRPr="00297F0D">
        <w:rPr>
          <w:rFonts w:ascii="Calibri" w:hAnsi="Calibri" w:cs="Calibri"/>
          <w:lang w:val="en-GB"/>
        </w:rPr>
        <w:t xml:space="preserve"> to acatalas</w:t>
      </w:r>
      <w:r w:rsidRPr="00297F0D">
        <w:rPr>
          <w:rFonts w:ascii="Calibri" w:hAnsi="Calibri" w:cs="Calibri"/>
          <w:lang w:val="en-GB"/>
        </w:rPr>
        <w:t>i</w:t>
      </w:r>
      <w:r w:rsidR="00E7355A" w:rsidRPr="00297F0D">
        <w:rPr>
          <w:rFonts w:ascii="Calibri" w:hAnsi="Calibri" w:cs="Calibri"/>
          <w:lang w:val="en-GB"/>
        </w:rPr>
        <w:t xml:space="preserve">a the bones of  </w:t>
      </w:r>
      <w:r w:rsidR="00E7355A" w:rsidRPr="00297F0D">
        <w:rPr>
          <w:rFonts w:ascii="Calibri" w:hAnsi="Calibri" w:cs="Calibri"/>
        </w:rPr>
        <w:t>skull</w:t>
      </w:r>
      <w:r w:rsidR="00E7355A" w:rsidRPr="00297F0D">
        <w:rPr>
          <w:rFonts w:ascii="Calibri" w:hAnsi="Calibri" w:cs="Calibri"/>
          <w:lang w:val="en-GB"/>
        </w:rPr>
        <w:t xml:space="preserve"> are  affected;</w:t>
      </w:r>
    </w:p>
    <w:p w:rsidR="00E7355A" w:rsidRPr="00297F0D" w:rsidRDefault="003F70D5" w:rsidP="00E7355A">
      <w:pPr>
        <w:rPr>
          <w:rFonts w:ascii="Calibri" w:hAnsi="Calibri" w:cs="Calibri"/>
          <w:lang w:val="en-GB"/>
        </w:rPr>
      </w:pPr>
      <w:r w:rsidRPr="00297F0D">
        <w:rPr>
          <w:rFonts w:ascii="Arial" w:hAnsi="Arial" w:cs="Arial"/>
          <w:b/>
        </w:rPr>
        <w:t>♦</w:t>
      </w:r>
      <w:r w:rsidR="00E7355A" w:rsidRPr="00297F0D">
        <w:rPr>
          <w:rFonts w:ascii="Calibri" w:hAnsi="Calibri" w:cs="Calibri"/>
          <w:lang w:val="en-GB"/>
        </w:rPr>
        <w:t>For precise diagnosis of acatalasia  in contrary to histiocytosis X an important role belong</w:t>
      </w:r>
      <w:r w:rsidRPr="00297F0D">
        <w:rPr>
          <w:rFonts w:ascii="Calibri" w:hAnsi="Calibri" w:cs="Calibri"/>
          <w:lang w:val="en-GB"/>
        </w:rPr>
        <w:t>s</w:t>
      </w:r>
      <w:r w:rsidR="00E7355A" w:rsidRPr="00297F0D">
        <w:rPr>
          <w:rFonts w:ascii="Calibri" w:hAnsi="Calibri" w:cs="Calibri"/>
          <w:lang w:val="en-GB"/>
        </w:rPr>
        <w:t xml:space="preserve"> to  blood test with hydrogen peroxide</w:t>
      </w:r>
      <w:r w:rsidR="00EC14B3" w:rsidRPr="00297F0D">
        <w:rPr>
          <w:rFonts w:ascii="Calibri" w:hAnsi="Calibri" w:cs="Calibri"/>
          <w:lang w:val="en-GB"/>
        </w:rPr>
        <w:t xml:space="preserve"> </w:t>
      </w:r>
      <w:r w:rsidR="00E7355A" w:rsidRPr="00297F0D">
        <w:rPr>
          <w:rFonts w:ascii="Calibri" w:hAnsi="Calibri" w:cs="Calibri"/>
          <w:lang w:val="en-GB"/>
        </w:rPr>
        <w:t>(in health</w:t>
      </w:r>
      <w:r w:rsidR="00EC14B3" w:rsidRPr="00297F0D">
        <w:rPr>
          <w:rFonts w:ascii="Calibri" w:hAnsi="Calibri" w:cs="Calibri"/>
          <w:lang w:val="en-GB"/>
        </w:rPr>
        <w:t>y</w:t>
      </w:r>
      <w:r w:rsidR="00E7355A" w:rsidRPr="00297F0D">
        <w:rPr>
          <w:rFonts w:ascii="Calibri" w:hAnsi="Calibri" w:cs="Calibri"/>
          <w:lang w:val="en-GB"/>
        </w:rPr>
        <w:t xml:space="preserve"> persons  as a result of contact between blood and hydrogen peroxide </w:t>
      </w:r>
      <w:r w:rsidR="00EC14B3" w:rsidRPr="00297F0D">
        <w:rPr>
          <w:rFonts w:ascii="Calibri" w:hAnsi="Calibri" w:cs="Calibri"/>
          <w:lang w:val="en-GB"/>
        </w:rPr>
        <w:t>,</w:t>
      </w:r>
      <w:r w:rsidR="00E7355A" w:rsidRPr="00297F0D">
        <w:rPr>
          <w:rFonts w:ascii="Calibri" w:hAnsi="Calibri" w:cs="Calibri"/>
          <w:lang w:val="en-GB"/>
        </w:rPr>
        <w:t xml:space="preserve">the </w:t>
      </w:r>
      <w:r w:rsidR="00E7355A" w:rsidRPr="00297F0D">
        <w:rPr>
          <w:rFonts w:ascii="Calibri" w:hAnsi="Calibri" w:cs="Calibri"/>
        </w:rPr>
        <w:t>abundant</w:t>
      </w:r>
      <w:r w:rsidR="00E7355A" w:rsidRPr="00297F0D">
        <w:rPr>
          <w:rFonts w:ascii="Calibri" w:hAnsi="Calibri" w:cs="Calibri"/>
          <w:lang w:val="en-GB"/>
        </w:rPr>
        <w:t xml:space="preserve">  </w:t>
      </w:r>
      <w:r w:rsidR="00E7355A" w:rsidRPr="00297F0D">
        <w:rPr>
          <w:rFonts w:ascii="Calibri" w:hAnsi="Calibri" w:cs="Calibri"/>
        </w:rPr>
        <w:t>foam</w:t>
      </w:r>
      <w:r w:rsidR="00E7355A" w:rsidRPr="00297F0D">
        <w:rPr>
          <w:rFonts w:ascii="Calibri" w:hAnsi="Calibri" w:cs="Calibri"/>
          <w:lang w:val="en-GB"/>
        </w:rPr>
        <w:t xml:space="preserve"> </w:t>
      </w:r>
      <w:r w:rsidRPr="00297F0D">
        <w:rPr>
          <w:rFonts w:ascii="Calibri" w:hAnsi="Calibri" w:cs="Calibri"/>
          <w:lang w:val="en-GB"/>
        </w:rPr>
        <w:t xml:space="preserve">is </w:t>
      </w:r>
      <w:r w:rsidR="00E7355A" w:rsidRPr="00297F0D">
        <w:rPr>
          <w:rFonts w:ascii="Calibri" w:hAnsi="Calibri" w:cs="Calibri"/>
          <w:lang w:val="en-GB"/>
        </w:rPr>
        <w:t xml:space="preserve"> form</w:t>
      </w:r>
      <w:r w:rsidRPr="00297F0D">
        <w:rPr>
          <w:rFonts w:ascii="Calibri" w:hAnsi="Calibri" w:cs="Calibri"/>
          <w:lang w:val="en-GB"/>
        </w:rPr>
        <w:t>ed</w:t>
      </w:r>
      <w:r w:rsidR="00DE0291" w:rsidRPr="00297F0D">
        <w:rPr>
          <w:rFonts w:ascii="Calibri" w:hAnsi="Calibri" w:cs="Calibri"/>
          <w:lang w:val="en-GB"/>
        </w:rPr>
        <w:t>, but in case of acatalasia the form is not formed  , only dark-brown coloration of blood and  yellow deposition is observed</w:t>
      </w:r>
      <w:r w:rsidR="00E7355A" w:rsidRPr="00297F0D">
        <w:rPr>
          <w:rFonts w:ascii="Calibri" w:hAnsi="Calibri" w:cs="Calibri"/>
          <w:lang w:val="en-GB"/>
        </w:rPr>
        <w:t>)</w:t>
      </w:r>
      <w:r w:rsidR="00DE0291" w:rsidRPr="00297F0D">
        <w:rPr>
          <w:rFonts w:ascii="Calibri" w:hAnsi="Calibri" w:cs="Calibri"/>
          <w:lang w:val="en-GB"/>
        </w:rPr>
        <w:t>;</w:t>
      </w:r>
    </w:p>
    <w:p w:rsidR="00EC14B3" w:rsidRPr="00297F0D" w:rsidRDefault="00EC14B3" w:rsidP="00E7355A">
      <w:pPr>
        <w:rPr>
          <w:rFonts w:ascii="Calibri" w:hAnsi="Calibri" w:cs="Calibri"/>
          <w:lang w:val="en-GB"/>
        </w:rPr>
      </w:pPr>
    </w:p>
    <w:p w:rsidR="00E7355A" w:rsidRPr="00297F0D" w:rsidRDefault="0082246E" w:rsidP="00E7355A">
      <w:pPr>
        <w:rPr>
          <w:rFonts w:ascii="Calibri" w:hAnsi="Calibri" w:cs="Calibri"/>
        </w:rPr>
      </w:pPr>
      <w:r w:rsidRPr="00297F0D">
        <w:rPr>
          <w:rFonts w:ascii="Calibri" w:hAnsi="Calibri" w:cs="Calibri"/>
          <w:noProof/>
          <w:lang w:val="ru-RU" w:eastAsia="ru-RU"/>
        </w:rPr>
        <w:lastRenderedPageBreak/>
        <w:drawing>
          <wp:inline distT="0" distB="0" distL="0" distR="0">
            <wp:extent cx="2328291" cy="1641221"/>
            <wp:effectExtent l="95250" t="76200" r="91440" b="92710"/>
            <wp:docPr id="195"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3" cstate="print"/>
                    <a:srcRect l="3067" r="3374"/>
                    <a:stretch>
                      <a:fillRect/>
                    </a:stretch>
                  </pic:blipFill>
                  <pic:spPr bwMode="auto">
                    <a:xfrm>
                      <a:off x="0" y="0"/>
                      <a:ext cx="2327910" cy="164084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7F38" w:rsidRPr="00297F0D" w:rsidRDefault="00B9089B" w:rsidP="00237F38">
      <w:pPr>
        <w:rPr>
          <w:rFonts w:ascii="Calibri" w:hAnsi="Calibri" w:cs="Calibri"/>
          <w:b/>
          <w:sz w:val="24"/>
          <w:szCs w:val="24"/>
        </w:rPr>
      </w:pPr>
      <w:r w:rsidRPr="00297F0D">
        <w:rPr>
          <w:rFonts w:ascii="Calibri" w:hAnsi="Calibri" w:cs="Calibri"/>
          <w:b/>
          <w:sz w:val="24"/>
          <w:szCs w:val="24"/>
          <w:lang w:val="en-GB"/>
        </w:rPr>
        <w:t>Fig.</w:t>
      </w:r>
      <w:r w:rsidR="003F70D5" w:rsidRPr="00297F0D">
        <w:rPr>
          <w:rFonts w:ascii="Calibri" w:hAnsi="Calibri" w:cs="Calibri"/>
          <w:b/>
          <w:sz w:val="24"/>
          <w:szCs w:val="24"/>
          <w:lang w:val="en-GB"/>
        </w:rPr>
        <w:t xml:space="preserve">188 </w:t>
      </w:r>
      <w:r w:rsidRPr="00297F0D">
        <w:rPr>
          <w:rFonts w:ascii="Calibri" w:hAnsi="Calibri" w:cs="Calibri"/>
          <w:b/>
          <w:sz w:val="24"/>
          <w:szCs w:val="24"/>
          <w:lang w:val="en-GB"/>
        </w:rPr>
        <w:t>Hand-Shuller –Christian disease,large ulcer on the gingival and palatal mucosa</w:t>
      </w:r>
    </w:p>
    <w:p w:rsidR="003B266E" w:rsidRPr="00297F0D" w:rsidRDefault="003B266E" w:rsidP="00995B63">
      <w:pPr>
        <w:rPr>
          <w:rFonts w:ascii="Calibri" w:hAnsi="Calibri" w:cs="Calibri"/>
        </w:rPr>
      </w:pPr>
    </w:p>
    <w:p w:rsidR="00936E05" w:rsidRPr="00297F0D" w:rsidRDefault="003F70D5" w:rsidP="00995B63">
      <w:pPr>
        <w:rPr>
          <w:rFonts w:ascii="Calibri" w:hAnsi="Calibri" w:cs="Calibri"/>
          <w:lang w:val="en-GB"/>
        </w:rPr>
      </w:pPr>
      <w:r w:rsidRPr="00297F0D">
        <w:rPr>
          <w:rFonts w:ascii="Arial" w:hAnsi="Arial" w:cs="Arial"/>
          <w:b/>
        </w:rPr>
        <w:t>♦</w:t>
      </w:r>
      <w:r w:rsidR="00B02AD6" w:rsidRPr="00297F0D">
        <w:rPr>
          <w:rFonts w:ascii="Calibri" w:hAnsi="Calibri" w:cs="Calibri"/>
          <w:lang w:val="en-GB"/>
        </w:rPr>
        <w:t xml:space="preserve">In case of histiocytosis X in contrary to acatalasia </w:t>
      </w:r>
      <w:r w:rsidR="00A91784" w:rsidRPr="00297F0D">
        <w:rPr>
          <w:rFonts w:ascii="Calibri" w:hAnsi="Calibri" w:cs="Calibri"/>
          <w:lang w:val="en-GB"/>
        </w:rPr>
        <w:t xml:space="preserve"> </w:t>
      </w:r>
      <w:r w:rsidR="000E4B0E" w:rsidRPr="00297F0D">
        <w:rPr>
          <w:rFonts w:ascii="Calibri" w:hAnsi="Calibri" w:cs="Calibri"/>
          <w:lang w:val="en-GB"/>
        </w:rPr>
        <w:t xml:space="preserve">hepatomegaly ,splenomegaly </w:t>
      </w:r>
      <w:r w:rsidR="008A2870" w:rsidRPr="00297F0D">
        <w:rPr>
          <w:rFonts w:ascii="Calibri" w:hAnsi="Calibri" w:cs="Calibri"/>
          <w:lang w:val="en-GB"/>
        </w:rPr>
        <w:t>,</w:t>
      </w:r>
      <w:r w:rsidR="008A2870" w:rsidRPr="00297F0D">
        <w:rPr>
          <w:rFonts w:ascii="Calibri" w:hAnsi="Calibri" w:cs="Calibri"/>
        </w:rPr>
        <w:t xml:space="preserve"> cutaneous </w:t>
      </w:r>
      <w:r w:rsidR="008A2870" w:rsidRPr="00297F0D">
        <w:rPr>
          <w:rFonts w:ascii="Calibri" w:hAnsi="Calibri" w:cs="Calibri"/>
          <w:lang w:val="en-GB"/>
        </w:rPr>
        <w:t>rush,</w:t>
      </w:r>
      <w:r w:rsidR="008A2870" w:rsidRPr="00297F0D">
        <w:rPr>
          <w:rFonts w:ascii="Calibri" w:hAnsi="Calibri" w:cs="Calibri"/>
        </w:rPr>
        <w:t xml:space="preserve"> exophthalmus</w:t>
      </w:r>
      <w:r w:rsidR="008A2870" w:rsidRPr="00297F0D">
        <w:rPr>
          <w:rFonts w:ascii="Calibri" w:hAnsi="Calibri" w:cs="Calibri"/>
          <w:lang w:val="en-GB"/>
        </w:rPr>
        <w:t xml:space="preserve"> , diabetes </w:t>
      </w:r>
      <w:r w:rsidR="00F3575B" w:rsidRPr="00297F0D">
        <w:rPr>
          <w:rFonts w:ascii="Calibri" w:hAnsi="Calibri" w:cs="Calibri"/>
          <w:lang w:val="en-GB"/>
        </w:rPr>
        <w:t xml:space="preserve">insipidus </w:t>
      </w:r>
      <w:r w:rsidR="008A2870" w:rsidRPr="00297F0D">
        <w:rPr>
          <w:rFonts w:ascii="Calibri" w:hAnsi="Calibri" w:cs="Calibri"/>
          <w:lang w:val="en-GB"/>
        </w:rPr>
        <w:t xml:space="preserve"> ,</w:t>
      </w:r>
      <w:r w:rsidR="00EC14B3" w:rsidRPr="00297F0D">
        <w:rPr>
          <w:rFonts w:ascii="Calibri" w:hAnsi="Calibri" w:cs="Calibri"/>
          <w:lang w:val="en-GB"/>
        </w:rPr>
        <w:t xml:space="preserve">and </w:t>
      </w:r>
      <w:r w:rsidR="008A2870" w:rsidRPr="00297F0D">
        <w:rPr>
          <w:rFonts w:ascii="Calibri" w:hAnsi="Calibri" w:cs="Calibri"/>
        </w:rPr>
        <w:t xml:space="preserve"> adynam</w:t>
      </w:r>
      <w:r w:rsidR="00EC14B3" w:rsidRPr="00297F0D">
        <w:rPr>
          <w:rFonts w:ascii="Calibri" w:hAnsi="Calibri" w:cs="Calibri"/>
        </w:rPr>
        <w:t>y</w:t>
      </w:r>
      <w:r w:rsidR="008A2870" w:rsidRPr="00297F0D">
        <w:rPr>
          <w:rFonts w:ascii="Calibri" w:hAnsi="Calibri" w:cs="Calibri"/>
          <w:lang w:val="en-GB"/>
        </w:rPr>
        <w:t xml:space="preserve"> </w:t>
      </w:r>
      <w:r w:rsidR="00EC14B3" w:rsidRPr="00297F0D">
        <w:rPr>
          <w:rFonts w:ascii="Calibri" w:hAnsi="Calibri" w:cs="Calibri"/>
          <w:lang w:val="en-GB"/>
        </w:rPr>
        <w:t xml:space="preserve"> </w:t>
      </w:r>
      <w:r w:rsidR="008A2870" w:rsidRPr="00297F0D">
        <w:rPr>
          <w:rFonts w:ascii="Calibri" w:hAnsi="Calibri" w:cs="Calibri"/>
          <w:lang w:val="en-GB"/>
        </w:rPr>
        <w:t>are observed .</w:t>
      </w:r>
    </w:p>
    <w:p w:rsidR="008A2870" w:rsidRPr="00297F0D" w:rsidRDefault="008A2870" w:rsidP="00995B63">
      <w:pPr>
        <w:rPr>
          <w:rFonts w:ascii="Calibri" w:hAnsi="Calibri" w:cs="Calibri"/>
          <w:lang w:val="en-GB"/>
        </w:rPr>
      </w:pPr>
    </w:p>
    <w:p w:rsidR="008A2870" w:rsidRPr="00297F0D" w:rsidRDefault="008A2870" w:rsidP="00995B63">
      <w:pPr>
        <w:rPr>
          <w:rFonts w:ascii="Calibri" w:hAnsi="Calibri" w:cs="Calibri"/>
          <w:b/>
          <w:lang w:val="en-GB"/>
        </w:rPr>
      </w:pPr>
      <w:r w:rsidRPr="00297F0D">
        <w:rPr>
          <w:rFonts w:ascii="Calibri" w:hAnsi="Calibri" w:cs="Calibri"/>
          <w:b/>
          <w:lang w:val="en-GB"/>
        </w:rPr>
        <w:t>2.Differential diagnosis</w:t>
      </w:r>
      <w:r w:rsidR="00EC14B3" w:rsidRPr="00297F0D">
        <w:rPr>
          <w:rFonts w:ascii="Calibri" w:hAnsi="Calibri" w:cs="Calibri"/>
          <w:b/>
          <w:lang w:val="en-GB"/>
        </w:rPr>
        <w:t xml:space="preserve"> </w:t>
      </w:r>
      <w:r w:rsidRPr="00297F0D">
        <w:rPr>
          <w:rFonts w:ascii="Calibri" w:hAnsi="Calibri" w:cs="Calibri"/>
          <w:b/>
          <w:lang w:val="en-GB"/>
        </w:rPr>
        <w:t xml:space="preserve"> between histiocytosis X and </w:t>
      </w:r>
      <w:r w:rsidRPr="00297F0D">
        <w:rPr>
          <w:rFonts w:ascii="Calibri" w:hAnsi="Calibri" w:cs="Calibri"/>
          <w:b/>
        </w:rPr>
        <w:t>hypophosphatasia (Ratban syndrome):</w:t>
      </w:r>
    </w:p>
    <w:p w:rsidR="00936E05" w:rsidRPr="00297F0D" w:rsidRDefault="008A2870" w:rsidP="00995B63">
      <w:pPr>
        <w:rPr>
          <w:rFonts w:ascii="Calibri" w:hAnsi="Calibri" w:cs="Calibri"/>
          <w:b/>
        </w:rPr>
      </w:pPr>
      <w:r w:rsidRPr="00297F0D">
        <w:rPr>
          <w:rFonts w:ascii="Calibri" w:hAnsi="Calibri" w:cs="Calibri"/>
          <w:b/>
        </w:rPr>
        <w:t>Same signs:</w:t>
      </w:r>
    </w:p>
    <w:p w:rsidR="008A2870" w:rsidRPr="00297F0D" w:rsidRDefault="009378D8" w:rsidP="00995B63">
      <w:pPr>
        <w:rPr>
          <w:rFonts w:ascii="Calibri" w:hAnsi="Calibri" w:cs="Calibri"/>
          <w:lang w:val="en-GB"/>
        </w:rPr>
      </w:pPr>
      <w:r w:rsidRPr="00297F0D">
        <w:rPr>
          <w:rFonts w:ascii="Arial" w:hAnsi="Arial" w:cs="Arial"/>
          <w:b/>
        </w:rPr>
        <w:t>♦</w:t>
      </w:r>
      <w:r w:rsidR="003024F0" w:rsidRPr="00297F0D">
        <w:rPr>
          <w:rFonts w:ascii="Calibri" w:hAnsi="Calibri" w:cs="Calibri"/>
          <w:lang w:val="en-GB"/>
        </w:rPr>
        <w:t>damage of  both  bones  of jaws and skull;</w:t>
      </w:r>
    </w:p>
    <w:p w:rsidR="003024F0" w:rsidRPr="00297F0D" w:rsidRDefault="003024F0" w:rsidP="00995B63">
      <w:pPr>
        <w:rPr>
          <w:rFonts w:ascii="Calibri" w:hAnsi="Calibri" w:cs="Calibri"/>
          <w:b/>
        </w:rPr>
      </w:pPr>
      <w:r w:rsidRPr="00297F0D">
        <w:rPr>
          <w:rFonts w:ascii="Calibri" w:hAnsi="Calibri" w:cs="Calibri"/>
          <w:b/>
          <w:lang w:val="en-GB"/>
        </w:rPr>
        <w:t>Different</w:t>
      </w:r>
      <w:r w:rsidRPr="00297F0D">
        <w:rPr>
          <w:rFonts w:ascii="Calibri" w:hAnsi="Calibri" w:cs="Calibri"/>
          <w:b/>
        </w:rPr>
        <w:t xml:space="preserve"> </w:t>
      </w:r>
      <w:r w:rsidRPr="00297F0D">
        <w:rPr>
          <w:rFonts w:ascii="Calibri" w:hAnsi="Calibri" w:cs="Calibri"/>
          <w:b/>
          <w:lang w:val="en-GB"/>
        </w:rPr>
        <w:t>signs</w:t>
      </w:r>
      <w:r w:rsidRPr="00297F0D">
        <w:rPr>
          <w:rFonts w:ascii="Calibri" w:hAnsi="Calibri" w:cs="Calibri"/>
          <w:b/>
        </w:rPr>
        <w:t>:</w:t>
      </w:r>
    </w:p>
    <w:p w:rsidR="00936E05" w:rsidRPr="00297F0D" w:rsidRDefault="009378D8" w:rsidP="00995B63">
      <w:pPr>
        <w:rPr>
          <w:rFonts w:ascii="Calibri" w:hAnsi="Calibri" w:cs="Calibri"/>
        </w:rPr>
      </w:pPr>
      <w:r w:rsidRPr="00297F0D">
        <w:rPr>
          <w:rFonts w:ascii="Arial" w:hAnsi="Arial" w:cs="Arial"/>
          <w:b/>
        </w:rPr>
        <w:t>♦</w:t>
      </w:r>
      <w:r w:rsidR="009030E9" w:rsidRPr="00297F0D">
        <w:rPr>
          <w:rFonts w:ascii="Calibri" w:hAnsi="Calibri" w:cs="Calibri"/>
          <w:i/>
          <w:lang w:val="en-GB"/>
        </w:rPr>
        <w:t>Histiocytosis X</w:t>
      </w:r>
      <w:r w:rsidR="009030E9" w:rsidRPr="00297F0D">
        <w:rPr>
          <w:rFonts w:ascii="Calibri" w:hAnsi="Calibri" w:cs="Calibri"/>
          <w:lang w:val="en-GB"/>
        </w:rPr>
        <w:t xml:space="preserve"> is wide spread among</w:t>
      </w:r>
      <w:r w:rsidR="00EC14B3" w:rsidRPr="00297F0D">
        <w:rPr>
          <w:rFonts w:ascii="Calibri" w:hAnsi="Calibri" w:cs="Calibri"/>
          <w:lang w:val="en-GB"/>
        </w:rPr>
        <w:t xml:space="preserve"> the </w:t>
      </w:r>
      <w:r w:rsidR="009030E9" w:rsidRPr="00297F0D">
        <w:rPr>
          <w:rFonts w:ascii="Calibri" w:hAnsi="Calibri" w:cs="Calibri"/>
          <w:lang w:val="en-GB"/>
        </w:rPr>
        <w:t xml:space="preserve">  </w:t>
      </w:r>
      <w:r w:rsidR="002F66D1" w:rsidRPr="00297F0D">
        <w:rPr>
          <w:rFonts w:ascii="Calibri" w:hAnsi="Calibri" w:cs="Calibri"/>
        </w:rPr>
        <w:t>child</w:t>
      </w:r>
      <w:r w:rsidR="009106A3" w:rsidRPr="00297F0D">
        <w:rPr>
          <w:rFonts w:ascii="Calibri" w:hAnsi="Calibri" w:cs="Calibri"/>
        </w:rPr>
        <w:t>ren</w:t>
      </w:r>
      <w:r w:rsidR="002F66D1" w:rsidRPr="00297F0D">
        <w:rPr>
          <w:rFonts w:ascii="Calibri" w:hAnsi="Calibri" w:cs="Calibri"/>
        </w:rPr>
        <w:t xml:space="preserve">; </w:t>
      </w:r>
      <w:r w:rsidR="002F66D1" w:rsidRPr="00297F0D">
        <w:rPr>
          <w:rFonts w:ascii="Calibri" w:hAnsi="Calibri" w:cs="Calibri"/>
          <w:i/>
        </w:rPr>
        <w:t xml:space="preserve">hypophosphatasia </w:t>
      </w:r>
      <w:r w:rsidR="002F66D1" w:rsidRPr="00297F0D">
        <w:rPr>
          <w:rFonts w:ascii="Calibri" w:hAnsi="Calibri" w:cs="Calibri"/>
        </w:rPr>
        <w:t xml:space="preserve">is </w:t>
      </w:r>
      <w:r w:rsidR="006F32FD" w:rsidRPr="00297F0D">
        <w:rPr>
          <w:rFonts w:ascii="Calibri" w:hAnsi="Calibri" w:cs="Calibri"/>
        </w:rPr>
        <w:t>spread both among children and adults;</w:t>
      </w:r>
    </w:p>
    <w:p w:rsidR="003024F0" w:rsidRPr="00297F0D" w:rsidRDefault="009378D8" w:rsidP="00995B63">
      <w:pPr>
        <w:rPr>
          <w:rFonts w:ascii="Calibri" w:hAnsi="Calibri" w:cs="Calibri"/>
        </w:rPr>
      </w:pPr>
      <w:r w:rsidRPr="00297F0D">
        <w:rPr>
          <w:rFonts w:ascii="Arial" w:hAnsi="Arial" w:cs="Arial"/>
          <w:b/>
        </w:rPr>
        <w:t>♦</w:t>
      </w:r>
      <w:r w:rsidR="00553312" w:rsidRPr="00297F0D">
        <w:rPr>
          <w:rFonts w:ascii="Calibri" w:hAnsi="Calibri" w:cs="Calibri"/>
        </w:rPr>
        <w:t xml:space="preserve">  in presence of   </w:t>
      </w:r>
      <w:r w:rsidR="00553312" w:rsidRPr="00297F0D">
        <w:rPr>
          <w:rFonts w:ascii="Calibri" w:hAnsi="Calibri" w:cs="Calibri"/>
          <w:i/>
        </w:rPr>
        <w:t>histiocytosis X</w:t>
      </w:r>
      <w:r w:rsidR="0058536D" w:rsidRPr="00297F0D">
        <w:rPr>
          <w:rFonts w:ascii="Calibri" w:hAnsi="Calibri" w:cs="Calibri"/>
        </w:rPr>
        <w:t xml:space="preserve"> displacement, allotopia , and  falling of teeth </w:t>
      </w:r>
      <w:r w:rsidR="009106A3" w:rsidRPr="00297F0D">
        <w:rPr>
          <w:rFonts w:ascii="Calibri" w:hAnsi="Calibri" w:cs="Calibri"/>
        </w:rPr>
        <w:t xml:space="preserve">out </w:t>
      </w:r>
      <w:r w:rsidR="00EC14B3" w:rsidRPr="00297F0D">
        <w:rPr>
          <w:rFonts w:ascii="Calibri" w:hAnsi="Calibri" w:cs="Calibri"/>
        </w:rPr>
        <w:t xml:space="preserve"> are specific </w:t>
      </w:r>
      <w:r w:rsidR="00B63672" w:rsidRPr="00297F0D">
        <w:rPr>
          <w:rFonts w:ascii="Calibri" w:hAnsi="Calibri" w:cs="Calibri"/>
        </w:rPr>
        <w:t xml:space="preserve">.In case of </w:t>
      </w:r>
      <w:r w:rsidR="00553312" w:rsidRPr="00297F0D">
        <w:rPr>
          <w:rFonts w:ascii="Calibri" w:hAnsi="Calibri" w:cs="Calibri"/>
          <w:i/>
        </w:rPr>
        <w:t>hypophosphatasia</w:t>
      </w:r>
      <w:r w:rsidR="00B63672" w:rsidRPr="00297F0D">
        <w:rPr>
          <w:rFonts w:ascii="Calibri" w:hAnsi="Calibri" w:cs="Calibri"/>
          <w:i/>
        </w:rPr>
        <w:t xml:space="preserve"> </w:t>
      </w:r>
      <w:r w:rsidR="00E96249" w:rsidRPr="00297F0D">
        <w:rPr>
          <w:rFonts w:ascii="Calibri" w:hAnsi="Calibri" w:cs="Calibri"/>
          <w:i/>
        </w:rPr>
        <w:t xml:space="preserve"> </w:t>
      </w:r>
      <w:r w:rsidR="008D04A2" w:rsidRPr="00297F0D">
        <w:rPr>
          <w:rFonts w:ascii="Calibri" w:hAnsi="Calibri" w:cs="Calibri"/>
        </w:rPr>
        <w:t xml:space="preserve">there </w:t>
      </w:r>
      <w:r w:rsidR="00EC14B3" w:rsidRPr="00297F0D">
        <w:rPr>
          <w:rFonts w:ascii="Calibri" w:hAnsi="Calibri" w:cs="Calibri"/>
        </w:rPr>
        <w:t xml:space="preserve">is </w:t>
      </w:r>
      <w:r w:rsidR="008D04A2" w:rsidRPr="00297F0D">
        <w:rPr>
          <w:rFonts w:ascii="Calibri" w:hAnsi="Calibri" w:cs="Calibri"/>
        </w:rPr>
        <w:t xml:space="preserve">small  brown or black </w:t>
      </w:r>
      <w:r w:rsidR="009106A3" w:rsidRPr="00297F0D">
        <w:rPr>
          <w:rFonts w:ascii="Calibri" w:hAnsi="Calibri" w:cs="Calibri"/>
        </w:rPr>
        <w:t>dis</w:t>
      </w:r>
      <w:r w:rsidR="008D04A2" w:rsidRPr="00297F0D">
        <w:rPr>
          <w:rFonts w:ascii="Calibri" w:hAnsi="Calibri" w:cs="Calibri"/>
        </w:rPr>
        <w:t>colorat</w:t>
      </w:r>
      <w:r w:rsidR="009106A3" w:rsidRPr="00297F0D">
        <w:rPr>
          <w:rFonts w:ascii="Calibri" w:hAnsi="Calibri" w:cs="Calibri"/>
        </w:rPr>
        <w:t xml:space="preserve">ion of </w:t>
      </w:r>
      <w:r w:rsidR="00EC14B3" w:rsidRPr="00297F0D">
        <w:rPr>
          <w:rFonts w:ascii="Calibri" w:hAnsi="Calibri" w:cs="Calibri"/>
        </w:rPr>
        <w:t xml:space="preserve">the </w:t>
      </w:r>
      <w:r w:rsidR="008D04A2" w:rsidRPr="00297F0D">
        <w:rPr>
          <w:rFonts w:ascii="Calibri" w:hAnsi="Calibri" w:cs="Calibri"/>
        </w:rPr>
        <w:t xml:space="preserve">teeth , in adults </w:t>
      </w:r>
      <w:r w:rsidR="00EC14B3" w:rsidRPr="00297F0D">
        <w:rPr>
          <w:rFonts w:ascii="Calibri" w:hAnsi="Calibri" w:cs="Calibri"/>
        </w:rPr>
        <w:t xml:space="preserve">- </w:t>
      </w:r>
      <w:r w:rsidR="008D04A2" w:rsidRPr="00297F0D">
        <w:rPr>
          <w:rFonts w:ascii="Calibri" w:hAnsi="Calibri" w:cs="Calibri"/>
        </w:rPr>
        <w:t xml:space="preserve">fragility and osteoporosis of </w:t>
      </w:r>
      <w:r w:rsidR="008475F0" w:rsidRPr="00297F0D">
        <w:rPr>
          <w:rFonts w:ascii="Calibri" w:hAnsi="Calibri" w:cs="Calibri"/>
        </w:rPr>
        <w:t xml:space="preserve"> sleleton bones</w:t>
      </w:r>
      <w:r w:rsidR="009106A3" w:rsidRPr="00297F0D">
        <w:rPr>
          <w:rFonts w:ascii="Calibri" w:hAnsi="Calibri" w:cs="Calibri"/>
        </w:rPr>
        <w:t xml:space="preserve"> are observed</w:t>
      </w:r>
      <w:r w:rsidR="008475F0" w:rsidRPr="00297F0D">
        <w:rPr>
          <w:rFonts w:ascii="Calibri" w:hAnsi="Calibri" w:cs="Calibri"/>
        </w:rPr>
        <w:t xml:space="preserve"> .</w:t>
      </w:r>
    </w:p>
    <w:p w:rsidR="006F32FD" w:rsidRPr="00297F0D" w:rsidRDefault="009378D8" w:rsidP="00E96249">
      <w:pPr>
        <w:rPr>
          <w:rFonts w:ascii="Calibri" w:hAnsi="Calibri" w:cs="Calibri"/>
        </w:rPr>
      </w:pPr>
      <w:r w:rsidRPr="00297F0D">
        <w:rPr>
          <w:rFonts w:ascii="Arial" w:hAnsi="Arial" w:cs="Arial"/>
          <w:b/>
        </w:rPr>
        <w:lastRenderedPageBreak/>
        <w:t>♦</w:t>
      </w:r>
      <w:r w:rsidR="008D04A2" w:rsidRPr="00297F0D">
        <w:rPr>
          <w:rFonts w:ascii="Calibri" w:hAnsi="Calibri" w:cs="Calibri"/>
        </w:rPr>
        <w:t xml:space="preserve"> </w:t>
      </w:r>
      <w:r w:rsidR="009106A3" w:rsidRPr="00297F0D">
        <w:rPr>
          <w:rFonts w:ascii="Calibri" w:hAnsi="Calibri" w:cs="Calibri"/>
          <w:lang w:val="en-GB"/>
        </w:rPr>
        <w:t>I</w:t>
      </w:r>
      <w:r w:rsidR="00066F9D" w:rsidRPr="00297F0D">
        <w:rPr>
          <w:rFonts w:ascii="Calibri" w:hAnsi="Calibri" w:cs="Calibri"/>
          <w:lang w:val="en-GB"/>
        </w:rPr>
        <w:t xml:space="preserve">n contrary  to </w:t>
      </w:r>
      <w:r w:rsidR="00066F9D" w:rsidRPr="00297F0D">
        <w:rPr>
          <w:rFonts w:ascii="Calibri" w:hAnsi="Calibri" w:cs="Calibri"/>
          <w:i/>
          <w:lang w:val="en-GB"/>
        </w:rPr>
        <w:t>histiocytosis X</w:t>
      </w:r>
      <w:r w:rsidR="00066F9D" w:rsidRPr="00297F0D">
        <w:rPr>
          <w:rFonts w:ascii="Calibri" w:hAnsi="Calibri" w:cs="Calibri"/>
          <w:lang w:val="en-GB"/>
        </w:rPr>
        <w:t xml:space="preserve">  in presence of </w:t>
      </w:r>
      <w:r w:rsidR="00066F9D" w:rsidRPr="00297F0D">
        <w:rPr>
          <w:rFonts w:ascii="Calibri" w:hAnsi="Calibri" w:cs="Calibri"/>
          <w:i/>
        </w:rPr>
        <w:t>hypophosphatasia</w:t>
      </w:r>
      <w:r w:rsidR="00066F9D" w:rsidRPr="00297F0D">
        <w:rPr>
          <w:rFonts w:ascii="Calibri" w:hAnsi="Calibri" w:cs="Calibri"/>
        </w:rPr>
        <w:t xml:space="preserve"> the patients  have  character  ra</w:t>
      </w:r>
      <w:r w:rsidR="009106A3" w:rsidRPr="00297F0D">
        <w:rPr>
          <w:rFonts w:ascii="Calibri" w:hAnsi="Calibri" w:cs="Calibri"/>
        </w:rPr>
        <w:t>c</w:t>
      </w:r>
      <w:r w:rsidR="00066F9D" w:rsidRPr="00297F0D">
        <w:rPr>
          <w:rFonts w:ascii="Calibri" w:hAnsi="Calibri" w:cs="Calibri"/>
        </w:rPr>
        <w:t>hitis</w:t>
      </w:r>
      <w:r w:rsidR="009106A3" w:rsidRPr="00297F0D">
        <w:rPr>
          <w:rFonts w:ascii="Calibri" w:hAnsi="Calibri" w:cs="Calibri"/>
        </w:rPr>
        <w:t>-</w:t>
      </w:r>
      <w:r w:rsidR="00066F9D" w:rsidRPr="00297F0D">
        <w:rPr>
          <w:rFonts w:ascii="Calibri" w:hAnsi="Calibri" w:cs="Calibri"/>
        </w:rPr>
        <w:t xml:space="preserve">like  alteration </w:t>
      </w:r>
      <w:r w:rsidR="00771D1A" w:rsidRPr="00297F0D">
        <w:rPr>
          <w:rFonts w:ascii="Calibri" w:hAnsi="Calibri" w:cs="Calibri"/>
        </w:rPr>
        <w:t xml:space="preserve"> of  osteo-muscular system.</w:t>
      </w:r>
    </w:p>
    <w:p w:rsidR="0076688F" w:rsidRPr="00297F0D" w:rsidRDefault="0076688F" w:rsidP="00E96249">
      <w:pPr>
        <w:rPr>
          <w:rFonts w:ascii="Calibri" w:hAnsi="Calibri" w:cs="Calibri"/>
          <w:b/>
        </w:rPr>
      </w:pPr>
      <w:r w:rsidRPr="00297F0D">
        <w:rPr>
          <w:rFonts w:ascii="Calibri" w:hAnsi="Calibri" w:cs="Calibri"/>
          <w:b/>
        </w:rPr>
        <w:t>3.Differential diagnosis</w:t>
      </w:r>
      <w:r w:rsidR="00EC14B3" w:rsidRPr="00297F0D">
        <w:rPr>
          <w:rFonts w:ascii="Calibri" w:hAnsi="Calibri" w:cs="Calibri"/>
          <w:b/>
        </w:rPr>
        <w:t xml:space="preserve"> </w:t>
      </w:r>
      <w:r w:rsidRPr="00297F0D">
        <w:rPr>
          <w:rFonts w:ascii="Calibri" w:hAnsi="Calibri" w:cs="Calibri"/>
          <w:b/>
        </w:rPr>
        <w:t xml:space="preserve">  between histiocytosis X and juvenile p</w:t>
      </w:r>
      <w:r w:rsidR="009106A3" w:rsidRPr="00297F0D">
        <w:rPr>
          <w:rFonts w:ascii="Calibri" w:hAnsi="Calibri" w:cs="Calibri"/>
          <w:b/>
        </w:rPr>
        <w:t>e</w:t>
      </w:r>
      <w:r w:rsidRPr="00297F0D">
        <w:rPr>
          <w:rFonts w:ascii="Calibri" w:hAnsi="Calibri" w:cs="Calibri"/>
          <w:b/>
        </w:rPr>
        <w:t>r</w:t>
      </w:r>
      <w:r w:rsidR="009106A3" w:rsidRPr="00297F0D">
        <w:rPr>
          <w:rFonts w:ascii="Calibri" w:hAnsi="Calibri" w:cs="Calibri"/>
          <w:b/>
        </w:rPr>
        <w:t>i</w:t>
      </w:r>
      <w:r w:rsidRPr="00297F0D">
        <w:rPr>
          <w:rFonts w:ascii="Calibri" w:hAnsi="Calibri" w:cs="Calibri"/>
          <w:b/>
        </w:rPr>
        <w:t>odontitis:</w:t>
      </w:r>
    </w:p>
    <w:p w:rsidR="0076688F" w:rsidRPr="00297F0D" w:rsidRDefault="0076688F" w:rsidP="00E96249">
      <w:pPr>
        <w:rPr>
          <w:rFonts w:ascii="Calibri" w:hAnsi="Calibri" w:cs="Calibri"/>
          <w:b/>
        </w:rPr>
      </w:pPr>
      <w:r w:rsidRPr="00297F0D">
        <w:rPr>
          <w:rFonts w:ascii="Calibri" w:hAnsi="Calibri" w:cs="Calibri"/>
        </w:rPr>
        <w:t xml:space="preserve"> </w:t>
      </w:r>
      <w:r w:rsidRPr="00297F0D">
        <w:rPr>
          <w:rFonts w:ascii="Calibri" w:hAnsi="Calibri" w:cs="Calibri"/>
          <w:b/>
        </w:rPr>
        <w:t>Same signs:</w:t>
      </w:r>
    </w:p>
    <w:p w:rsidR="0076688F" w:rsidRPr="00297F0D" w:rsidRDefault="005817AB" w:rsidP="00E96249">
      <w:pPr>
        <w:rPr>
          <w:rFonts w:ascii="Calibri" w:hAnsi="Calibri" w:cs="Calibri"/>
          <w:b/>
        </w:rPr>
      </w:pPr>
      <w:r w:rsidRPr="00297F0D">
        <w:rPr>
          <w:rFonts w:ascii="Arial" w:hAnsi="Arial" w:cs="Arial"/>
          <w:b/>
        </w:rPr>
        <w:t>♦</w:t>
      </w:r>
      <w:r w:rsidR="001013FA" w:rsidRPr="00297F0D">
        <w:rPr>
          <w:rFonts w:ascii="Calibri" w:hAnsi="Calibri" w:cs="Calibri"/>
        </w:rPr>
        <w:t>spread</w:t>
      </w:r>
      <w:r w:rsidRPr="00297F0D">
        <w:rPr>
          <w:rFonts w:ascii="Calibri" w:hAnsi="Calibri" w:cs="Calibri"/>
        </w:rPr>
        <w:t>s</w:t>
      </w:r>
      <w:r w:rsidR="001013FA" w:rsidRPr="00297F0D">
        <w:rPr>
          <w:rFonts w:ascii="Calibri" w:hAnsi="Calibri" w:cs="Calibri"/>
        </w:rPr>
        <w:t xml:space="preserve"> </w:t>
      </w:r>
      <w:r w:rsidR="001013FA" w:rsidRPr="00297F0D">
        <w:rPr>
          <w:rFonts w:ascii="Calibri" w:hAnsi="Calibri" w:cs="Calibri"/>
          <w:b/>
        </w:rPr>
        <w:t xml:space="preserve"> </w:t>
      </w:r>
      <w:r w:rsidR="001013FA" w:rsidRPr="00297F0D">
        <w:rPr>
          <w:rFonts w:ascii="Calibri" w:hAnsi="Calibri" w:cs="Calibri"/>
        </w:rPr>
        <w:t>among  the children;</w:t>
      </w:r>
      <w:r w:rsidR="001013FA" w:rsidRPr="00297F0D">
        <w:rPr>
          <w:rFonts w:ascii="Calibri" w:hAnsi="Calibri" w:cs="Calibri"/>
          <w:b/>
        </w:rPr>
        <w:t xml:space="preserve"> </w:t>
      </w:r>
    </w:p>
    <w:p w:rsidR="0076688F" w:rsidRPr="00297F0D" w:rsidRDefault="005817AB" w:rsidP="00E96249">
      <w:pPr>
        <w:rPr>
          <w:rFonts w:ascii="Calibri" w:hAnsi="Calibri" w:cs="Calibri"/>
        </w:rPr>
      </w:pPr>
      <w:r w:rsidRPr="00297F0D">
        <w:rPr>
          <w:rFonts w:ascii="Arial" w:hAnsi="Arial" w:cs="Arial"/>
          <w:b/>
        </w:rPr>
        <w:t>♦</w:t>
      </w:r>
      <w:r w:rsidR="001013FA" w:rsidRPr="00297F0D">
        <w:rPr>
          <w:rFonts w:ascii="Calibri" w:hAnsi="Calibri" w:cs="Calibri"/>
        </w:rPr>
        <w:t>resorbtion of alveolar bone , mobility and falling of teeth;</w:t>
      </w:r>
    </w:p>
    <w:p w:rsidR="0076688F" w:rsidRPr="00297F0D" w:rsidRDefault="005817AB" w:rsidP="00E96249">
      <w:pPr>
        <w:rPr>
          <w:rFonts w:ascii="Calibri" w:hAnsi="Calibri" w:cs="Calibri"/>
        </w:rPr>
      </w:pPr>
      <w:r w:rsidRPr="00297F0D">
        <w:rPr>
          <w:rFonts w:ascii="Arial" w:hAnsi="Arial" w:cs="Arial"/>
          <w:b/>
        </w:rPr>
        <w:t>♦</w:t>
      </w:r>
      <w:r w:rsidR="001013FA" w:rsidRPr="00297F0D">
        <w:rPr>
          <w:rFonts w:ascii="Calibri" w:hAnsi="Calibri" w:cs="Calibri"/>
        </w:rPr>
        <w:t>damage of oral mucosa</w:t>
      </w:r>
    </w:p>
    <w:p w:rsidR="005817AB" w:rsidRPr="00297F0D" w:rsidRDefault="005817AB" w:rsidP="00E96249">
      <w:pPr>
        <w:rPr>
          <w:rFonts w:ascii="Calibri" w:hAnsi="Calibri" w:cs="Calibri"/>
          <w:b/>
        </w:rPr>
      </w:pPr>
    </w:p>
    <w:p w:rsidR="00BA19CE" w:rsidRPr="00297F0D" w:rsidRDefault="00995B63" w:rsidP="00995B63">
      <w:pPr>
        <w:rPr>
          <w:rFonts w:ascii="Calibri" w:hAnsi="Calibri" w:cs="Calibri"/>
        </w:rPr>
      </w:pPr>
      <w:r w:rsidRPr="00297F0D">
        <w:rPr>
          <w:rFonts w:ascii="Calibri" w:hAnsi="Calibri" w:cs="Calibri"/>
        </w:rPr>
        <w:t xml:space="preserve">  </w:t>
      </w:r>
      <w:r w:rsidR="0082246E" w:rsidRPr="00297F0D">
        <w:rPr>
          <w:rFonts w:ascii="Calibri" w:hAnsi="Calibri" w:cs="Calibri"/>
          <w:noProof/>
          <w:lang w:val="ru-RU" w:eastAsia="ru-RU"/>
        </w:rPr>
        <w:drawing>
          <wp:inline distT="0" distB="0" distL="0" distR="0">
            <wp:extent cx="2662301" cy="1751457"/>
            <wp:effectExtent l="95250" t="76200" r="81280" b="115570"/>
            <wp:docPr id="19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4" cstate="print"/>
                    <a:srcRect l="2785" t="3055" b="3259"/>
                    <a:stretch>
                      <a:fillRect/>
                    </a:stretch>
                  </pic:blipFill>
                  <pic:spPr bwMode="auto">
                    <a:xfrm>
                      <a:off x="0" y="0"/>
                      <a:ext cx="2661920" cy="1751330"/>
                    </a:xfrm>
                    <a:prstGeom prst="roundRect">
                      <a:avLst/>
                    </a:prstGeom>
                    <a:solidFill>
                      <a:srgbClr val="FFFFFF">
                        <a:shade val="85000"/>
                      </a:srgbClr>
                    </a:solidFill>
                    <a:ln w="38100" cap="sq">
                      <a:solidFill>
                        <a:schemeClr val="tx1">
                          <a:lumMod val="85000"/>
                          <a:lumOff val="1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6688F" w:rsidRPr="00297F0D" w:rsidRDefault="0076688F" w:rsidP="00995B63">
      <w:pPr>
        <w:rPr>
          <w:rFonts w:ascii="Calibri" w:hAnsi="Calibri" w:cs="Calibri"/>
          <w:b/>
          <w:sz w:val="24"/>
          <w:szCs w:val="24"/>
          <w:lang w:val="en-GB"/>
        </w:rPr>
      </w:pPr>
      <w:r w:rsidRPr="00297F0D">
        <w:rPr>
          <w:rFonts w:ascii="Calibri" w:hAnsi="Calibri" w:cs="Calibri"/>
          <w:b/>
          <w:sz w:val="24"/>
          <w:szCs w:val="24"/>
          <w:lang w:val="en-GB"/>
        </w:rPr>
        <w:t>Fig.</w:t>
      </w:r>
      <w:r w:rsidR="005817AB" w:rsidRPr="00297F0D">
        <w:rPr>
          <w:rFonts w:ascii="Calibri" w:hAnsi="Calibri" w:cs="Calibri"/>
          <w:b/>
          <w:sz w:val="24"/>
          <w:szCs w:val="24"/>
          <w:lang w:val="en-GB"/>
        </w:rPr>
        <w:t xml:space="preserve">189 </w:t>
      </w:r>
      <w:r w:rsidRPr="00297F0D">
        <w:rPr>
          <w:rFonts w:ascii="Calibri" w:hAnsi="Calibri" w:cs="Calibri"/>
          <w:b/>
          <w:sz w:val="24"/>
          <w:szCs w:val="24"/>
          <w:lang w:val="en-GB"/>
        </w:rPr>
        <w:t>Eosinophilic granuloma,ulcer,and bone</w:t>
      </w:r>
    </w:p>
    <w:p w:rsidR="0076688F" w:rsidRPr="00297F0D" w:rsidRDefault="0076688F" w:rsidP="00995B63">
      <w:pPr>
        <w:rPr>
          <w:rFonts w:ascii="Calibri" w:hAnsi="Calibri" w:cs="Calibri"/>
          <w:b/>
          <w:sz w:val="24"/>
          <w:szCs w:val="24"/>
          <w:lang w:val="en-GB"/>
        </w:rPr>
      </w:pPr>
      <w:r w:rsidRPr="00297F0D">
        <w:rPr>
          <w:rFonts w:ascii="Calibri" w:hAnsi="Calibri" w:cs="Calibri"/>
          <w:b/>
          <w:sz w:val="24"/>
          <w:szCs w:val="24"/>
          <w:lang w:val="en-GB"/>
        </w:rPr>
        <w:t xml:space="preserve">destruction of the periodontal tissues between </w:t>
      </w:r>
    </w:p>
    <w:p w:rsidR="0076688F" w:rsidRPr="00297F0D" w:rsidRDefault="0076688F" w:rsidP="00995B63">
      <w:pPr>
        <w:rPr>
          <w:rFonts w:ascii="Calibri" w:hAnsi="Calibri" w:cs="Calibri"/>
          <w:b/>
          <w:sz w:val="24"/>
          <w:szCs w:val="24"/>
          <w:lang w:val="en-GB"/>
        </w:rPr>
      </w:pPr>
      <w:r w:rsidRPr="00297F0D">
        <w:rPr>
          <w:rFonts w:ascii="Calibri" w:hAnsi="Calibri" w:cs="Calibri"/>
          <w:b/>
          <w:sz w:val="24"/>
          <w:szCs w:val="24"/>
          <w:lang w:val="en-GB"/>
        </w:rPr>
        <w:t>the central and lateral incisor teeth.</w:t>
      </w:r>
    </w:p>
    <w:p w:rsidR="00054EEB" w:rsidRPr="00297F0D" w:rsidRDefault="00054EEB" w:rsidP="00995B63">
      <w:pPr>
        <w:rPr>
          <w:rFonts w:ascii="Calibri" w:hAnsi="Calibri" w:cs="Calibri"/>
          <w:b/>
          <w:lang w:val="en-GB"/>
        </w:rPr>
      </w:pPr>
    </w:p>
    <w:p w:rsidR="00374C1A" w:rsidRPr="00297F0D" w:rsidRDefault="00374C1A" w:rsidP="00995B63">
      <w:pPr>
        <w:rPr>
          <w:rFonts w:ascii="Calibri" w:hAnsi="Calibri" w:cs="Calibri"/>
          <w:b/>
          <w:lang w:val="en-GB"/>
        </w:rPr>
      </w:pPr>
      <w:r w:rsidRPr="00297F0D">
        <w:rPr>
          <w:rFonts w:ascii="Calibri" w:hAnsi="Calibri" w:cs="Calibri"/>
          <w:b/>
          <w:lang w:val="en-GB"/>
        </w:rPr>
        <w:t>Different signs:</w:t>
      </w:r>
    </w:p>
    <w:p w:rsidR="00110B6F" w:rsidRPr="00297F0D" w:rsidRDefault="005817AB" w:rsidP="00995B63">
      <w:pPr>
        <w:rPr>
          <w:rFonts w:ascii="Calibri" w:hAnsi="Calibri" w:cs="Calibri"/>
          <w:lang w:val="en-GB"/>
        </w:rPr>
      </w:pPr>
      <w:r w:rsidRPr="00297F0D">
        <w:rPr>
          <w:rFonts w:ascii="Arial" w:hAnsi="Arial" w:cs="Arial"/>
          <w:b/>
        </w:rPr>
        <w:t>♦</w:t>
      </w:r>
      <w:r w:rsidR="005C4360" w:rsidRPr="00297F0D">
        <w:rPr>
          <w:rFonts w:ascii="Calibri" w:hAnsi="Calibri" w:cs="Calibri"/>
          <w:lang w:val="en-GB"/>
        </w:rPr>
        <w:t>In presence</w:t>
      </w:r>
      <w:r w:rsidR="005C4360" w:rsidRPr="00297F0D">
        <w:rPr>
          <w:rFonts w:ascii="Calibri" w:hAnsi="Calibri" w:cs="Calibri"/>
          <w:b/>
          <w:lang w:val="en-GB"/>
        </w:rPr>
        <w:t xml:space="preserve">  </w:t>
      </w:r>
      <w:r w:rsidR="005C4360" w:rsidRPr="00297F0D">
        <w:rPr>
          <w:rFonts w:ascii="Calibri" w:hAnsi="Calibri" w:cs="Calibri"/>
          <w:lang w:val="en-GB"/>
        </w:rPr>
        <w:t xml:space="preserve">of </w:t>
      </w:r>
      <w:r w:rsidR="005C4360" w:rsidRPr="00297F0D">
        <w:rPr>
          <w:rFonts w:ascii="Calibri" w:hAnsi="Calibri" w:cs="Calibri"/>
          <w:i/>
          <w:lang w:val="en-GB"/>
        </w:rPr>
        <w:t>histiocytosis X</w:t>
      </w:r>
      <w:r w:rsidR="005C4360" w:rsidRPr="00297F0D">
        <w:rPr>
          <w:rFonts w:ascii="Calibri" w:hAnsi="Calibri" w:cs="Calibri"/>
          <w:lang w:val="en-GB"/>
        </w:rPr>
        <w:t xml:space="preserve"> in contrary to </w:t>
      </w:r>
      <w:r w:rsidR="005C4360" w:rsidRPr="00297F0D">
        <w:rPr>
          <w:rFonts w:ascii="Calibri" w:hAnsi="Calibri" w:cs="Calibri"/>
          <w:i/>
          <w:lang w:val="en-GB"/>
        </w:rPr>
        <w:t>juvenile p</w:t>
      </w:r>
      <w:r w:rsidR="00842C1A" w:rsidRPr="00297F0D">
        <w:rPr>
          <w:rFonts w:ascii="Calibri" w:hAnsi="Calibri" w:cs="Calibri"/>
          <w:i/>
          <w:lang w:val="en-GB"/>
        </w:rPr>
        <w:t>e</w:t>
      </w:r>
      <w:r w:rsidR="005C4360" w:rsidRPr="00297F0D">
        <w:rPr>
          <w:rFonts w:ascii="Calibri" w:hAnsi="Calibri" w:cs="Calibri"/>
          <w:i/>
          <w:lang w:val="en-GB"/>
        </w:rPr>
        <w:t>r</w:t>
      </w:r>
      <w:r w:rsidR="00842C1A" w:rsidRPr="00297F0D">
        <w:rPr>
          <w:rFonts w:ascii="Calibri" w:hAnsi="Calibri" w:cs="Calibri"/>
          <w:i/>
          <w:lang w:val="en-GB"/>
        </w:rPr>
        <w:t>i</w:t>
      </w:r>
      <w:r w:rsidR="005C4360" w:rsidRPr="00297F0D">
        <w:rPr>
          <w:rFonts w:ascii="Calibri" w:hAnsi="Calibri" w:cs="Calibri"/>
          <w:i/>
          <w:lang w:val="en-GB"/>
        </w:rPr>
        <w:t>odontitis</w:t>
      </w:r>
      <w:r w:rsidR="005C4360" w:rsidRPr="00297F0D">
        <w:rPr>
          <w:rFonts w:ascii="Calibri" w:hAnsi="Calibri" w:cs="Calibri"/>
          <w:lang w:val="en-GB"/>
        </w:rPr>
        <w:t xml:space="preserve"> there </w:t>
      </w:r>
      <w:r w:rsidR="00EC14B3" w:rsidRPr="00297F0D">
        <w:rPr>
          <w:rFonts w:ascii="Calibri" w:hAnsi="Calibri" w:cs="Calibri"/>
          <w:lang w:val="en-GB"/>
        </w:rPr>
        <w:t xml:space="preserve">is </w:t>
      </w:r>
      <w:r w:rsidR="005C4360" w:rsidRPr="00297F0D">
        <w:rPr>
          <w:rFonts w:ascii="Calibri" w:hAnsi="Calibri" w:cs="Calibri"/>
          <w:lang w:val="en-GB"/>
        </w:rPr>
        <w:t>damage of skull bones leading to headache appear</w:t>
      </w:r>
      <w:r w:rsidR="00EC14B3" w:rsidRPr="00297F0D">
        <w:rPr>
          <w:rFonts w:ascii="Calibri" w:hAnsi="Calibri" w:cs="Calibri"/>
          <w:lang w:val="en-GB"/>
        </w:rPr>
        <w:t>ance</w:t>
      </w:r>
      <w:r w:rsidR="00393FDB" w:rsidRPr="00297F0D">
        <w:rPr>
          <w:rFonts w:ascii="Calibri" w:hAnsi="Calibri" w:cs="Calibri"/>
          <w:lang w:val="en-GB"/>
        </w:rPr>
        <w:t>;</w:t>
      </w:r>
    </w:p>
    <w:p w:rsidR="00110B6F" w:rsidRPr="00297F0D" w:rsidRDefault="005817AB" w:rsidP="00995B63">
      <w:pPr>
        <w:rPr>
          <w:rFonts w:ascii="Calibri" w:hAnsi="Calibri" w:cs="Calibri"/>
          <w:lang w:val="en-GB"/>
        </w:rPr>
      </w:pPr>
      <w:r w:rsidRPr="00297F0D">
        <w:rPr>
          <w:rFonts w:ascii="Arial" w:hAnsi="Arial" w:cs="Arial"/>
          <w:b/>
        </w:rPr>
        <w:lastRenderedPageBreak/>
        <w:t>♦</w:t>
      </w:r>
      <w:r w:rsidRPr="00297F0D">
        <w:rPr>
          <w:rFonts w:ascii="Calibri" w:hAnsi="Calibri" w:cs="Calibri"/>
          <w:b/>
        </w:rPr>
        <w:t xml:space="preserve"> </w:t>
      </w:r>
      <w:r w:rsidR="007B78A6" w:rsidRPr="00297F0D">
        <w:rPr>
          <w:rFonts w:ascii="Calibri" w:hAnsi="Calibri" w:cs="Calibri"/>
          <w:lang w:val="en-GB"/>
        </w:rPr>
        <w:t xml:space="preserve">For </w:t>
      </w:r>
      <w:r w:rsidR="007B78A6" w:rsidRPr="00297F0D">
        <w:rPr>
          <w:rFonts w:ascii="Calibri" w:hAnsi="Calibri" w:cs="Calibri"/>
          <w:i/>
          <w:lang w:val="en-GB"/>
        </w:rPr>
        <w:t xml:space="preserve">histiocytosis X </w:t>
      </w:r>
      <w:r w:rsidR="007B78A6" w:rsidRPr="00297F0D">
        <w:rPr>
          <w:rFonts w:ascii="Calibri" w:hAnsi="Calibri" w:cs="Calibri"/>
          <w:lang w:val="en-GB"/>
        </w:rPr>
        <w:t xml:space="preserve">in contrary to </w:t>
      </w:r>
      <w:r w:rsidR="007B78A6" w:rsidRPr="00297F0D">
        <w:rPr>
          <w:rFonts w:ascii="Calibri" w:hAnsi="Calibri" w:cs="Calibri"/>
          <w:i/>
          <w:lang w:val="en-GB"/>
        </w:rPr>
        <w:t xml:space="preserve">juvenile </w:t>
      </w:r>
      <w:r w:rsidR="005707D8" w:rsidRPr="00297F0D">
        <w:rPr>
          <w:rFonts w:ascii="Calibri" w:hAnsi="Calibri" w:cs="Calibri"/>
          <w:i/>
          <w:lang w:val="en-GB"/>
        </w:rPr>
        <w:t xml:space="preserve"> p</w:t>
      </w:r>
      <w:r w:rsidR="00842C1A" w:rsidRPr="00297F0D">
        <w:rPr>
          <w:rFonts w:ascii="Calibri" w:hAnsi="Calibri" w:cs="Calibri"/>
          <w:i/>
          <w:lang w:val="en-GB"/>
        </w:rPr>
        <w:t>e</w:t>
      </w:r>
      <w:r w:rsidR="005707D8" w:rsidRPr="00297F0D">
        <w:rPr>
          <w:rFonts w:ascii="Calibri" w:hAnsi="Calibri" w:cs="Calibri"/>
          <w:i/>
          <w:lang w:val="en-GB"/>
        </w:rPr>
        <w:t>r</w:t>
      </w:r>
      <w:r w:rsidR="00842C1A" w:rsidRPr="00297F0D">
        <w:rPr>
          <w:rFonts w:ascii="Calibri" w:hAnsi="Calibri" w:cs="Calibri"/>
          <w:i/>
          <w:lang w:val="en-GB"/>
        </w:rPr>
        <w:t>i</w:t>
      </w:r>
      <w:r w:rsidR="005707D8" w:rsidRPr="00297F0D">
        <w:rPr>
          <w:rFonts w:ascii="Calibri" w:hAnsi="Calibri" w:cs="Calibri"/>
          <w:i/>
          <w:lang w:val="en-GB"/>
        </w:rPr>
        <w:t>odontit</w:t>
      </w:r>
      <w:r w:rsidR="00EC14B3" w:rsidRPr="00297F0D">
        <w:rPr>
          <w:rFonts w:ascii="Calibri" w:hAnsi="Calibri" w:cs="Calibri"/>
          <w:i/>
          <w:lang w:val="en-GB"/>
        </w:rPr>
        <w:t>i</w:t>
      </w:r>
      <w:r w:rsidR="005707D8" w:rsidRPr="00297F0D">
        <w:rPr>
          <w:rFonts w:ascii="Calibri" w:hAnsi="Calibri" w:cs="Calibri"/>
          <w:i/>
          <w:lang w:val="en-GB"/>
        </w:rPr>
        <w:t>s</w:t>
      </w:r>
      <w:r w:rsidR="005707D8" w:rsidRPr="00297F0D">
        <w:rPr>
          <w:rFonts w:ascii="Calibri" w:hAnsi="Calibri" w:cs="Calibri"/>
          <w:lang w:val="en-GB"/>
        </w:rPr>
        <w:t xml:space="preserve"> </w:t>
      </w:r>
      <w:r w:rsidR="008C7B90" w:rsidRPr="00297F0D">
        <w:rPr>
          <w:rFonts w:ascii="Calibri" w:hAnsi="Calibri" w:cs="Calibri"/>
          <w:lang w:val="en-GB"/>
        </w:rPr>
        <w:t xml:space="preserve"> appearance of </w:t>
      </w:r>
      <w:r w:rsidR="005707D8" w:rsidRPr="00297F0D">
        <w:rPr>
          <w:rFonts w:ascii="Calibri" w:hAnsi="Calibri" w:cs="Calibri"/>
        </w:rPr>
        <w:t>exophthalmus</w:t>
      </w:r>
      <w:r w:rsidR="005707D8" w:rsidRPr="00297F0D">
        <w:rPr>
          <w:rFonts w:ascii="Calibri" w:hAnsi="Calibri" w:cs="Calibri"/>
          <w:lang w:val="en-GB"/>
        </w:rPr>
        <w:t xml:space="preserve"> ,</w:t>
      </w:r>
      <w:r w:rsidR="00A52924" w:rsidRPr="00297F0D">
        <w:rPr>
          <w:rFonts w:ascii="Calibri" w:hAnsi="Calibri" w:cs="Calibri"/>
          <w:lang w:val="en-GB"/>
        </w:rPr>
        <w:t xml:space="preserve"> diabetes</w:t>
      </w:r>
      <w:r w:rsidR="008C7B90" w:rsidRPr="00297F0D">
        <w:rPr>
          <w:rFonts w:ascii="Calibri" w:hAnsi="Calibri" w:cs="Calibri"/>
          <w:lang w:val="en-GB"/>
        </w:rPr>
        <w:t xml:space="preserve"> insipidus </w:t>
      </w:r>
      <w:r w:rsidR="00A52924" w:rsidRPr="00297F0D">
        <w:rPr>
          <w:rFonts w:ascii="Calibri" w:hAnsi="Calibri" w:cs="Calibri"/>
          <w:lang w:val="en-GB"/>
        </w:rPr>
        <w:t xml:space="preserve"> ,</w:t>
      </w:r>
      <w:r w:rsidR="00A52924" w:rsidRPr="00297F0D">
        <w:rPr>
          <w:rFonts w:ascii="Calibri" w:hAnsi="Calibri" w:cs="Calibri"/>
        </w:rPr>
        <w:t xml:space="preserve"> cutaneous</w:t>
      </w:r>
      <w:r w:rsidR="00A52924" w:rsidRPr="00297F0D">
        <w:rPr>
          <w:rFonts w:ascii="Calibri" w:hAnsi="Calibri" w:cs="Calibri"/>
          <w:lang w:val="en-GB"/>
        </w:rPr>
        <w:t xml:space="preserve"> rush , fever, </w:t>
      </w:r>
      <w:r w:rsidR="00A52924" w:rsidRPr="00297F0D">
        <w:rPr>
          <w:rFonts w:ascii="Calibri" w:hAnsi="Calibri" w:cs="Calibri"/>
        </w:rPr>
        <w:t>adynamia</w:t>
      </w:r>
      <w:r w:rsidR="00A52924" w:rsidRPr="00297F0D">
        <w:rPr>
          <w:rFonts w:ascii="Calibri" w:hAnsi="Calibri" w:cs="Calibri"/>
          <w:lang w:val="en-GB"/>
        </w:rPr>
        <w:t xml:space="preserve"> , hepatomegaly,</w:t>
      </w:r>
      <w:r w:rsidR="008C7B90" w:rsidRPr="00297F0D">
        <w:rPr>
          <w:rFonts w:ascii="Calibri" w:hAnsi="Calibri" w:cs="Calibri"/>
          <w:lang w:val="en-GB"/>
        </w:rPr>
        <w:t xml:space="preserve"> </w:t>
      </w:r>
      <w:r w:rsidR="00A52924" w:rsidRPr="00297F0D">
        <w:rPr>
          <w:rFonts w:ascii="Calibri" w:hAnsi="Calibri" w:cs="Calibri"/>
          <w:lang w:val="en-GB"/>
        </w:rPr>
        <w:t>splenomegaly</w:t>
      </w:r>
      <w:r w:rsidR="008C7B90" w:rsidRPr="00297F0D">
        <w:rPr>
          <w:rFonts w:ascii="Calibri" w:hAnsi="Calibri" w:cs="Calibri"/>
          <w:lang w:val="en-GB"/>
        </w:rPr>
        <w:t xml:space="preserve"> is character;</w:t>
      </w:r>
    </w:p>
    <w:p w:rsidR="00110B6F" w:rsidRPr="00297F0D" w:rsidRDefault="005817AB" w:rsidP="00995B63">
      <w:pPr>
        <w:rPr>
          <w:rFonts w:ascii="Calibri" w:hAnsi="Calibri" w:cs="Calibri"/>
        </w:rPr>
      </w:pPr>
      <w:r w:rsidRPr="00297F0D">
        <w:rPr>
          <w:rFonts w:ascii="Arial" w:hAnsi="Arial" w:cs="Arial"/>
          <w:b/>
        </w:rPr>
        <w:t>♦</w:t>
      </w:r>
      <w:r w:rsidR="008C7B90" w:rsidRPr="00297F0D">
        <w:rPr>
          <w:rFonts w:ascii="Calibri" w:hAnsi="Calibri" w:cs="Calibri"/>
        </w:rPr>
        <w:t>For the diagnosi</w:t>
      </w:r>
      <w:r w:rsidR="002C21CF" w:rsidRPr="00297F0D">
        <w:rPr>
          <w:rFonts w:ascii="Calibri" w:hAnsi="Calibri" w:cs="Calibri"/>
        </w:rPr>
        <w:t>s of eosinofilic granuloma</w:t>
      </w:r>
      <w:r w:rsidR="008C7B90" w:rsidRPr="00297F0D">
        <w:rPr>
          <w:rFonts w:ascii="Calibri" w:hAnsi="Calibri" w:cs="Calibri"/>
        </w:rPr>
        <w:t>(Fig.189)</w:t>
      </w:r>
      <w:r w:rsidR="002C21CF" w:rsidRPr="00297F0D">
        <w:rPr>
          <w:rFonts w:ascii="Calibri" w:hAnsi="Calibri" w:cs="Calibri"/>
        </w:rPr>
        <w:t xml:space="preserve"> (disease out of histiocytosis X triad) from juvenile p</w:t>
      </w:r>
      <w:r w:rsidR="00CA6920" w:rsidRPr="00297F0D">
        <w:rPr>
          <w:rFonts w:ascii="Calibri" w:hAnsi="Calibri" w:cs="Calibri"/>
        </w:rPr>
        <w:t>e</w:t>
      </w:r>
      <w:r w:rsidR="002C21CF" w:rsidRPr="00297F0D">
        <w:rPr>
          <w:rFonts w:ascii="Calibri" w:hAnsi="Calibri" w:cs="Calibri"/>
        </w:rPr>
        <w:t>r</w:t>
      </w:r>
      <w:r w:rsidR="00CA6920" w:rsidRPr="00297F0D">
        <w:rPr>
          <w:rFonts w:ascii="Calibri" w:hAnsi="Calibri" w:cs="Calibri"/>
        </w:rPr>
        <w:t>i</w:t>
      </w:r>
      <w:r w:rsidR="002C21CF" w:rsidRPr="00297F0D">
        <w:rPr>
          <w:rFonts w:ascii="Calibri" w:hAnsi="Calibri" w:cs="Calibri"/>
        </w:rPr>
        <w:t xml:space="preserve">odontitis it is important </w:t>
      </w:r>
      <w:r w:rsidR="006A76AA" w:rsidRPr="00297F0D">
        <w:rPr>
          <w:rFonts w:ascii="Calibri" w:hAnsi="Calibri" w:cs="Calibri"/>
        </w:rPr>
        <w:t xml:space="preserve"> due to mark </w:t>
      </w:r>
      <w:r w:rsidR="002C21CF" w:rsidRPr="00297F0D">
        <w:rPr>
          <w:rFonts w:ascii="Calibri" w:hAnsi="Calibri" w:cs="Calibri"/>
        </w:rPr>
        <w:t xml:space="preserve">  that in  presence  of deep pockets by granuloma </w:t>
      </w:r>
      <w:r w:rsidR="006A76AA" w:rsidRPr="00297F0D">
        <w:rPr>
          <w:rFonts w:ascii="Calibri" w:hAnsi="Calibri" w:cs="Calibri"/>
        </w:rPr>
        <w:t xml:space="preserve"> the </w:t>
      </w:r>
      <w:r w:rsidR="002C21CF" w:rsidRPr="00297F0D">
        <w:rPr>
          <w:rFonts w:ascii="Calibri" w:hAnsi="Calibri" w:cs="Calibri"/>
        </w:rPr>
        <w:t xml:space="preserve">suppuration is  absence </w:t>
      </w:r>
      <w:r w:rsidR="008C7B90" w:rsidRPr="00297F0D">
        <w:rPr>
          <w:rFonts w:ascii="Calibri" w:hAnsi="Calibri" w:cs="Calibri"/>
        </w:rPr>
        <w:t>,</w:t>
      </w:r>
      <w:r w:rsidR="002C21CF" w:rsidRPr="00297F0D">
        <w:rPr>
          <w:rFonts w:ascii="Calibri" w:hAnsi="Calibri" w:cs="Calibri"/>
        </w:rPr>
        <w:t xml:space="preserve">and elimination of mobile tooth </w:t>
      </w:r>
      <w:r w:rsidR="006A76AA" w:rsidRPr="00297F0D">
        <w:rPr>
          <w:rFonts w:ascii="Calibri" w:hAnsi="Calibri" w:cs="Calibri"/>
        </w:rPr>
        <w:t xml:space="preserve">doesn’t </w:t>
      </w:r>
      <w:r w:rsidR="002C21CF" w:rsidRPr="00297F0D">
        <w:rPr>
          <w:rFonts w:ascii="Calibri" w:hAnsi="Calibri" w:cs="Calibri"/>
        </w:rPr>
        <w:t xml:space="preserve"> lead to liquidation  or  calm  of pathological  process. </w:t>
      </w:r>
    </w:p>
    <w:p w:rsidR="002E05D4" w:rsidRPr="00297F0D" w:rsidRDefault="002E05D4" w:rsidP="00995B63">
      <w:pPr>
        <w:rPr>
          <w:rFonts w:ascii="Calibri" w:hAnsi="Calibri" w:cs="Calibri"/>
        </w:rPr>
      </w:pPr>
    </w:p>
    <w:p w:rsidR="00405677" w:rsidRPr="00297F0D" w:rsidRDefault="000E7714" w:rsidP="00995B63">
      <w:pPr>
        <w:rPr>
          <w:rFonts w:ascii="Calibri" w:hAnsi="Calibri" w:cs="Calibri"/>
          <w:b/>
        </w:rPr>
      </w:pPr>
      <w:r w:rsidRPr="00297F0D">
        <w:rPr>
          <w:rFonts w:ascii="Calibri" w:hAnsi="Calibri" w:cs="Calibri"/>
          <w:b/>
        </w:rPr>
        <w:t>4.</w:t>
      </w:r>
      <w:r w:rsidR="002E05D4" w:rsidRPr="00297F0D">
        <w:rPr>
          <w:rFonts w:ascii="Calibri" w:hAnsi="Calibri" w:cs="Calibri"/>
          <w:b/>
        </w:rPr>
        <w:t>Differentiatial diagnosis of histiocytosis X and multiple  myeoma:</w:t>
      </w:r>
    </w:p>
    <w:p w:rsidR="002E05D4" w:rsidRPr="00297F0D" w:rsidRDefault="002E05D4" w:rsidP="00995B63">
      <w:pPr>
        <w:rPr>
          <w:rFonts w:ascii="Calibri" w:hAnsi="Calibri" w:cs="Calibri"/>
          <w:b/>
        </w:rPr>
      </w:pPr>
      <w:r w:rsidRPr="00297F0D">
        <w:rPr>
          <w:rFonts w:ascii="Calibri" w:hAnsi="Calibri" w:cs="Calibri"/>
          <w:b/>
        </w:rPr>
        <w:t>Same signs:</w:t>
      </w:r>
    </w:p>
    <w:p w:rsidR="002E05D4" w:rsidRPr="00297F0D" w:rsidRDefault="00A1361B" w:rsidP="00995B63">
      <w:pPr>
        <w:rPr>
          <w:rFonts w:ascii="Calibri" w:hAnsi="Calibri" w:cs="Calibri"/>
        </w:rPr>
      </w:pPr>
      <w:r w:rsidRPr="00297F0D">
        <w:rPr>
          <w:rFonts w:ascii="Arial" w:hAnsi="Arial" w:cs="Arial"/>
          <w:b/>
        </w:rPr>
        <w:t>♦</w:t>
      </w:r>
      <w:r w:rsidR="002466D9" w:rsidRPr="00297F0D">
        <w:rPr>
          <w:rFonts w:ascii="Calibri" w:hAnsi="Calibri" w:cs="Calibri"/>
        </w:rPr>
        <w:t xml:space="preserve">damage </w:t>
      </w:r>
      <w:r w:rsidR="001E1770" w:rsidRPr="00297F0D">
        <w:rPr>
          <w:rFonts w:ascii="Calibri" w:hAnsi="Calibri" w:cs="Calibri"/>
        </w:rPr>
        <w:t xml:space="preserve"> of both jaws and skull bones;</w:t>
      </w:r>
    </w:p>
    <w:p w:rsidR="0013650C" w:rsidRPr="00297F0D" w:rsidRDefault="0013650C" w:rsidP="00995B63">
      <w:pPr>
        <w:rPr>
          <w:rFonts w:ascii="Calibri" w:hAnsi="Calibri" w:cs="Calibri"/>
          <w:b/>
        </w:rPr>
      </w:pPr>
      <w:r w:rsidRPr="00297F0D">
        <w:rPr>
          <w:rFonts w:ascii="Calibri" w:hAnsi="Calibri" w:cs="Calibri"/>
          <w:b/>
        </w:rPr>
        <w:t>Different signs:</w:t>
      </w:r>
    </w:p>
    <w:p w:rsidR="0013650C" w:rsidRPr="00297F0D" w:rsidRDefault="00A1361B" w:rsidP="00995B63">
      <w:pPr>
        <w:rPr>
          <w:rFonts w:ascii="Calibri" w:hAnsi="Calibri" w:cs="Calibri"/>
        </w:rPr>
      </w:pPr>
      <w:r w:rsidRPr="00297F0D">
        <w:rPr>
          <w:rFonts w:ascii="Arial" w:hAnsi="Arial" w:cs="Arial"/>
          <w:b/>
        </w:rPr>
        <w:t>♦</w:t>
      </w:r>
      <w:r w:rsidR="0013650C" w:rsidRPr="00297F0D">
        <w:rPr>
          <w:rFonts w:ascii="Calibri" w:hAnsi="Calibri" w:cs="Calibri"/>
          <w:i/>
        </w:rPr>
        <w:t xml:space="preserve">Histiocytosis X </w:t>
      </w:r>
      <w:r w:rsidR="0013650C" w:rsidRPr="00297F0D">
        <w:rPr>
          <w:rFonts w:ascii="Calibri" w:hAnsi="Calibri" w:cs="Calibri"/>
        </w:rPr>
        <w:t xml:space="preserve">is spread in child's population; </w:t>
      </w:r>
      <w:r w:rsidR="0013650C" w:rsidRPr="00297F0D">
        <w:rPr>
          <w:rFonts w:ascii="Calibri" w:hAnsi="Calibri" w:cs="Calibri"/>
          <w:i/>
        </w:rPr>
        <w:t>Multiple myeloma</w:t>
      </w:r>
      <w:r w:rsidR="0013650C" w:rsidRPr="00297F0D">
        <w:rPr>
          <w:rFonts w:ascii="Calibri" w:hAnsi="Calibri" w:cs="Calibri"/>
        </w:rPr>
        <w:t xml:space="preserve"> </w:t>
      </w:r>
      <w:r w:rsidR="00B2699E" w:rsidRPr="00297F0D">
        <w:rPr>
          <w:rFonts w:ascii="Calibri" w:hAnsi="Calibri" w:cs="Calibri"/>
        </w:rPr>
        <w:t>(Fig.</w:t>
      </w:r>
      <w:r w:rsidR="0018093F" w:rsidRPr="00297F0D">
        <w:rPr>
          <w:rFonts w:ascii="Calibri" w:hAnsi="Calibri" w:cs="Calibri"/>
        </w:rPr>
        <w:t>190</w:t>
      </w:r>
      <w:r w:rsidR="00B2699E" w:rsidRPr="00297F0D">
        <w:rPr>
          <w:rFonts w:ascii="Calibri" w:hAnsi="Calibri" w:cs="Calibri"/>
        </w:rPr>
        <w:t>)</w:t>
      </w:r>
      <w:r w:rsidR="0013650C" w:rsidRPr="00297F0D">
        <w:rPr>
          <w:rFonts w:ascii="Calibri" w:hAnsi="Calibri" w:cs="Calibri"/>
        </w:rPr>
        <w:t>belong</w:t>
      </w:r>
      <w:r w:rsidR="002466D9" w:rsidRPr="00297F0D">
        <w:rPr>
          <w:rFonts w:ascii="Calibri" w:hAnsi="Calibri" w:cs="Calibri"/>
        </w:rPr>
        <w:t xml:space="preserve">s </w:t>
      </w:r>
      <w:r w:rsidR="0013650C" w:rsidRPr="00297F0D">
        <w:rPr>
          <w:rFonts w:ascii="Calibri" w:hAnsi="Calibri" w:cs="Calibri"/>
        </w:rPr>
        <w:t xml:space="preserve"> to the persons older than 50 </w:t>
      </w:r>
      <w:r w:rsidR="008C7B90" w:rsidRPr="00297F0D">
        <w:rPr>
          <w:rFonts w:ascii="Calibri" w:hAnsi="Calibri" w:cs="Calibri"/>
        </w:rPr>
        <w:t>age</w:t>
      </w:r>
      <w:r w:rsidR="0013650C" w:rsidRPr="00297F0D">
        <w:rPr>
          <w:rFonts w:ascii="Calibri" w:hAnsi="Calibri" w:cs="Calibri"/>
        </w:rPr>
        <w:t>;</w:t>
      </w:r>
    </w:p>
    <w:p w:rsidR="0018093F" w:rsidRPr="00297F0D" w:rsidRDefault="0018093F" w:rsidP="00995B63">
      <w:pPr>
        <w:rPr>
          <w:rFonts w:ascii="Calibri" w:hAnsi="Calibri" w:cs="Calibri"/>
        </w:rPr>
      </w:pPr>
    </w:p>
    <w:p w:rsidR="00B2699E" w:rsidRPr="00297F0D" w:rsidRDefault="0082246E" w:rsidP="00995B63">
      <w:pPr>
        <w:rPr>
          <w:rFonts w:ascii="Calibri" w:hAnsi="Calibri" w:cs="Calibri"/>
          <w:noProof/>
          <w:lang w:eastAsia="en-US"/>
        </w:rPr>
      </w:pPr>
      <w:r w:rsidRPr="00297F0D">
        <w:rPr>
          <w:rFonts w:ascii="Calibri" w:hAnsi="Calibri" w:cs="Calibri"/>
          <w:noProof/>
          <w:lang w:val="ru-RU" w:eastAsia="ru-RU"/>
        </w:rPr>
        <w:drawing>
          <wp:inline distT="0" distB="0" distL="0" distR="0">
            <wp:extent cx="2828925" cy="2076450"/>
            <wp:effectExtent l="0" t="0" r="0" b="0"/>
            <wp:docPr id="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28925" cy="2076450"/>
                    </a:xfrm>
                    <a:prstGeom prst="rect">
                      <a:avLst/>
                    </a:prstGeom>
                    <a:noFill/>
                    <a:ln>
                      <a:noFill/>
                    </a:ln>
                  </pic:spPr>
                </pic:pic>
              </a:graphicData>
            </a:graphic>
          </wp:inline>
        </w:drawing>
      </w:r>
    </w:p>
    <w:p w:rsidR="00B2699E" w:rsidRPr="00297F0D" w:rsidRDefault="00B2699E" w:rsidP="00995B63">
      <w:pPr>
        <w:rPr>
          <w:rFonts w:ascii="Calibri" w:hAnsi="Calibri" w:cs="Calibri"/>
          <w:b/>
          <w:noProof/>
          <w:sz w:val="24"/>
          <w:szCs w:val="24"/>
          <w:lang w:eastAsia="en-US"/>
        </w:rPr>
      </w:pPr>
      <w:r w:rsidRPr="00297F0D">
        <w:rPr>
          <w:rFonts w:ascii="Calibri" w:hAnsi="Calibri" w:cs="Calibri"/>
          <w:b/>
          <w:noProof/>
          <w:sz w:val="24"/>
          <w:szCs w:val="24"/>
          <w:lang w:eastAsia="en-US"/>
        </w:rPr>
        <w:t xml:space="preserve">Fig. </w:t>
      </w:r>
      <w:r w:rsidR="0018093F" w:rsidRPr="00297F0D">
        <w:rPr>
          <w:rFonts w:ascii="Calibri" w:hAnsi="Calibri" w:cs="Calibri"/>
          <w:b/>
          <w:noProof/>
          <w:sz w:val="24"/>
          <w:szCs w:val="24"/>
          <w:lang w:eastAsia="en-US"/>
        </w:rPr>
        <w:t>190</w:t>
      </w:r>
      <w:r w:rsidRPr="00297F0D">
        <w:rPr>
          <w:rFonts w:ascii="Calibri" w:hAnsi="Calibri" w:cs="Calibri"/>
          <w:b/>
          <w:noProof/>
          <w:sz w:val="24"/>
          <w:szCs w:val="24"/>
          <w:lang w:eastAsia="en-US"/>
        </w:rPr>
        <w:t>Multiple myeloma</w:t>
      </w:r>
    </w:p>
    <w:p w:rsidR="0018093F" w:rsidRPr="00297F0D" w:rsidRDefault="0018093F" w:rsidP="00995B63">
      <w:pPr>
        <w:rPr>
          <w:rFonts w:ascii="Calibri" w:hAnsi="Calibri" w:cs="Calibri"/>
        </w:rPr>
      </w:pPr>
    </w:p>
    <w:p w:rsidR="0013650C" w:rsidRPr="00297F0D" w:rsidRDefault="00B42C85" w:rsidP="00E757C6">
      <w:pPr>
        <w:pStyle w:val="ae"/>
        <w:rPr>
          <w:rFonts w:ascii="Calibri" w:hAnsi="Calibri" w:cs="Calibri"/>
          <w:b/>
        </w:rPr>
      </w:pPr>
      <w:r w:rsidRPr="00297F0D">
        <w:rPr>
          <w:rFonts w:ascii="Arial" w:hAnsi="Arial" w:cs="Arial"/>
          <w:b/>
        </w:rPr>
        <w:t>♦</w:t>
      </w:r>
      <w:r w:rsidR="00613DF8" w:rsidRPr="00297F0D">
        <w:rPr>
          <w:rFonts w:ascii="Calibri" w:hAnsi="Calibri" w:cs="Calibri"/>
        </w:rPr>
        <w:t xml:space="preserve">In presence of </w:t>
      </w:r>
      <w:r w:rsidR="00613DF8" w:rsidRPr="00297F0D">
        <w:rPr>
          <w:rFonts w:ascii="Calibri" w:hAnsi="Calibri" w:cs="Calibri"/>
          <w:i/>
        </w:rPr>
        <w:t>multiple myeloma</w:t>
      </w:r>
      <w:r w:rsidR="00613DF8" w:rsidRPr="00297F0D">
        <w:rPr>
          <w:rFonts w:ascii="Calibri" w:hAnsi="Calibri" w:cs="Calibri"/>
        </w:rPr>
        <w:t xml:space="preserve"> in contrary to </w:t>
      </w:r>
      <w:r w:rsidR="00613DF8" w:rsidRPr="00297F0D">
        <w:rPr>
          <w:rFonts w:ascii="Calibri" w:hAnsi="Calibri" w:cs="Calibri"/>
          <w:i/>
        </w:rPr>
        <w:t xml:space="preserve">histiocytosis X </w:t>
      </w:r>
      <w:r w:rsidR="00613DF8" w:rsidRPr="00297F0D">
        <w:rPr>
          <w:rFonts w:ascii="Calibri" w:hAnsi="Calibri" w:cs="Calibri"/>
        </w:rPr>
        <w:t xml:space="preserve">damage of skeleton (tumor, </w:t>
      </w:r>
      <w:r w:rsidR="00613DF8" w:rsidRPr="00297F0D">
        <w:rPr>
          <w:rFonts w:ascii="Calibri" w:eastAsia="Times New Roman" w:hAnsi="Calibri" w:cs="Calibri"/>
          <w:lang w:eastAsia="ru-RU"/>
        </w:rPr>
        <w:t>fracture</w:t>
      </w:r>
      <w:r w:rsidR="00613DF8" w:rsidRPr="00297F0D">
        <w:rPr>
          <w:rFonts w:ascii="Calibri" w:eastAsia="Times New Roman" w:hAnsi="Calibri" w:cs="Calibri"/>
          <w:lang w:val="en-GB" w:eastAsia="ru-RU"/>
        </w:rPr>
        <w:t>s</w:t>
      </w:r>
      <w:r w:rsidR="00613DF8" w:rsidRPr="00297F0D">
        <w:rPr>
          <w:rFonts w:ascii="Calibri" w:hAnsi="Calibri" w:cs="Calibri"/>
        </w:rPr>
        <w:t>), nervous system (</w:t>
      </w:r>
      <w:r w:rsidR="005D08B7" w:rsidRPr="00297F0D">
        <w:rPr>
          <w:rFonts w:ascii="Calibri" w:hAnsi="Calibri" w:cs="Calibri"/>
        </w:rPr>
        <w:t xml:space="preserve">paraplegia ,hemiplegia ,hemiparesis ,encephalopathy </w:t>
      </w:r>
      <w:r w:rsidR="00613DF8" w:rsidRPr="00297F0D">
        <w:rPr>
          <w:rFonts w:ascii="Calibri" w:hAnsi="Calibri" w:cs="Calibri"/>
        </w:rPr>
        <w:t>)</w:t>
      </w:r>
      <w:r w:rsidR="005D08B7" w:rsidRPr="00297F0D">
        <w:rPr>
          <w:rFonts w:ascii="Calibri" w:hAnsi="Calibri" w:cs="Calibri"/>
        </w:rPr>
        <w:t xml:space="preserve">, blood system, </w:t>
      </w:r>
      <w:r w:rsidR="008C7B90" w:rsidRPr="00297F0D">
        <w:rPr>
          <w:rFonts w:ascii="Calibri" w:hAnsi="Calibri" w:cs="Calibri"/>
        </w:rPr>
        <w:t xml:space="preserve">and </w:t>
      </w:r>
      <w:r w:rsidR="005D08B7" w:rsidRPr="00297F0D">
        <w:rPr>
          <w:rFonts w:ascii="Calibri" w:hAnsi="Calibri" w:cs="Calibri"/>
        </w:rPr>
        <w:t>inner organs</w:t>
      </w:r>
      <w:r w:rsidR="0048710E" w:rsidRPr="00297F0D">
        <w:rPr>
          <w:rFonts w:ascii="Calibri" w:hAnsi="Calibri" w:cs="Calibri"/>
        </w:rPr>
        <w:t xml:space="preserve"> are observed.</w:t>
      </w:r>
    </w:p>
    <w:p w:rsidR="008C7B90" w:rsidRPr="00297F0D" w:rsidRDefault="008C7B90" w:rsidP="00995B63">
      <w:pPr>
        <w:rPr>
          <w:rFonts w:ascii="Calibri" w:hAnsi="Calibri" w:cs="Calibri"/>
        </w:rPr>
      </w:pPr>
    </w:p>
    <w:p w:rsidR="0048710E" w:rsidRPr="00297F0D" w:rsidRDefault="000E7714" w:rsidP="00995B63">
      <w:pPr>
        <w:rPr>
          <w:rFonts w:ascii="Calibri" w:hAnsi="Calibri" w:cs="Calibri"/>
          <w:b/>
        </w:rPr>
      </w:pPr>
      <w:r w:rsidRPr="00297F0D">
        <w:rPr>
          <w:rFonts w:ascii="Calibri" w:hAnsi="Calibri" w:cs="Calibri"/>
          <w:b/>
        </w:rPr>
        <w:t>5.</w:t>
      </w:r>
      <w:r w:rsidR="0048710E" w:rsidRPr="00297F0D">
        <w:rPr>
          <w:rFonts w:ascii="Calibri" w:hAnsi="Calibri" w:cs="Calibri"/>
          <w:b/>
        </w:rPr>
        <w:t xml:space="preserve">Differential diagnosis between Histiocytosis X and </w:t>
      </w:r>
      <w:r w:rsidR="00D72233" w:rsidRPr="00297F0D">
        <w:rPr>
          <w:rFonts w:ascii="Calibri" w:hAnsi="Calibri" w:cs="Calibri"/>
          <w:b/>
        </w:rPr>
        <w:t xml:space="preserve">Papillon Lefevre </w:t>
      </w:r>
      <w:r w:rsidR="00CF0448" w:rsidRPr="00297F0D">
        <w:rPr>
          <w:rFonts w:ascii="Calibri" w:hAnsi="Calibri" w:cs="Calibri"/>
          <w:b/>
        </w:rPr>
        <w:t xml:space="preserve">syndrome </w:t>
      </w:r>
      <w:r w:rsidR="00D72233" w:rsidRPr="00297F0D">
        <w:rPr>
          <w:rFonts w:ascii="Calibri" w:hAnsi="Calibri" w:cs="Calibri"/>
          <w:b/>
        </w:rPr>
        <w:t>:</w:t>
      </w:r>
    </w:p>
    <w:p w:rsidR="00D72233" w:rsidRPr="00297F0D" w:rsidRDefault="007649AF" w:rsidP="00995B63">
      <w:pPr>
        <w:rPr>
          <w:rFonts w:ascii="Calibri" w:hAnsi="Calibri" w:cs="Calibri"/>
          <w:b/>
        </w:rPr>
      </w:pPr>
      <w:r w:rsidRPr="00297F0D">
        <w:rPr>
          <w:rFonts w:ascii="Calibri" w:hAnsi="Calibri" w:cs="Calibri"/>
          <w:b/>
        </w:rPr>
        <w:t xml:space="preserve"> </w:t>
      </w:r>
      <w:r w:rsidR="00D72233" w:rsidRPr="00297F0D">
        <w:rPr>
          <w:rFonts w:ascii="Calibri" w:hAnsi="Calibri" w:cs="Calibri"/>
          <w:b/>
        </w:rPr>
        <w:t>Same sins:</w:t>
      </w:r>
    </w:p>
    <w:p w:rsidR="00B14C71" w:rsidRPr="00297F0D" w:rsidRDefault="00E606F2" w:rsidP="00B14C71">
      <w:pPr>
        <w:rPr>
          <w:rFonts w:ascii="Calibri" w:hAnsi="Calibri" w:cs="Calibri"/>
        </w:rPr>
      </w:pPr>
      <w:r w:rsidRPr="00297F0D">
        <w:rPr>
          <w:rFonts w:ascii="Arial" w:hAnsi="Arial" w:cs="Arial"/>
          <w:b/>
        </w:rPr>
        <w:t>♦</w:t>
      </w:r>
      <w:r w:rsidR="00B14C71" w:rsidRPr="00297F0D">
        <w:rPr>
          <w:rFonts w:ascii="Calibri" w:hAnsi="Calibri" w:cs="Calibri"/>
        </w:rPr>
        <w:t>generalized p</w:t>
      </w:r>
      <w:r w:rsidR="007649AF" w:rsidRPr="00297F0D">
        <w:rPr>
          <w:rFonts w:ascii="Calibri" w:hAnsi="Calibri" w:cs="Calibri"/>
        </w:rPr>
        <w:t>e</w:t>
      </w:r>
      <w:r w:rsidR="00B14C71" w:rsidRPr="00297F0D">
        <w:rPr>
          <w:rFonts w:ascii="Calibri" w:hAnsi="Calibri" w:cs="Calibri"/>
        </w:rPr>
        <w:t>r</w:t>
      </w:r>
      <w:r w:rsidR="007649AF" w:rsidRPr="00297F0D">
        <w:rPr>
          <w:rFonts w:ascii="Calibri" w:hAnsi="Calibri" w:cs="Calibri"/>
        </w:rPr>
        <w:t>i</w:t>
      </w:r>
      <w:r w:rsidR="00B14C71" w:rsidRPr="00297F0D">
        <w:rPr>
          <w:rFonts w:ascii="Calibri" w:hAnsi="Calibri" w:cs="Calibri"/>
        </w:rPr>
        <w:t>odontitis;</w:t>
      </w:r>
    </w:p>
    <w:p w:rsidR="00B14C71" w:rsidRPr="00297F0D" w:rsidRDefault="00E606F2" w:rsidP="00B14C71">
      <w:pPr>
        <w:rPr>
          <w:rFonts w:ascii="Calibri" w:hAnsi="Calibri" w:cs="Calibri"/>
        </w:rPr>
      </w:pPr>
      <w:r w:rsidRPr="00297F0D">
        <w:rPr>
          <w:rFonts w:ascii="Arial" w:hAnsi="Arial" w:cs="Arial"/>
          <w:b/>
        </w:rPr>
        <w:t>♦</w:t>
      </w:r>
      <w:r w:rsidR="00B14C71" w:rsidRPr="00297F0D">
        <w:rPr>
          <w:rFonts w:ascii="Calibri" w:hAnsi="Calibri" w:cs="Calibri"/>
        </w:rPr>
        <w:t>destruction of  bone of the jaw;</w:t>
      </w:r>
    </w:p>
    <w:p w:rsidR="00B14C71" w:rsidRPr="00297F0D" w:rsidRDefault="00E606F2" w:rsidP="00B14C71">
      <w:pPr>
        <w:rPr>
          <w:rFonts w:ascii="Calibri" w:hAnsi="Calibri" w:cs="Calibri"/>
        </w:rPr>
      </w:pPr>
      <w:r w:rsidRPr="00297F0D">
        <w:rPr>
          <w:rFonts w:ascii="Arial" w:hAnsi="Arial" w:cs="Arial"/>
          <w:b/>
        </w:rPr>
        <w:t>♦</w:t>
      </w:r>
      <w:r w:rsidR="00B14C71" w:rsidRPr="00297F0D">
        <w:rPr>
          <w:rFonts w:ascii="Calibri" w:hAnsi="Calibri" w:cs="Calibri"/>
        </w:rPr>
        <w:t>dystopia , mobility and falling of teeth;</w:t>
      </w:r>
    </w:p>
    <w:p w:rsidR="00B14C71" w:rsidRPr="00297F0D" w:rsidRDefault="00E606F2" w:rsidP="00B14C71">
      <w:pPr>
        <w:rPr>
          <w:rFonts w:ascii="Calibri" w:hAnsi="Calibri" w:cs="Calibri"/>
        </w:rPr>
      </w:pPr>
      <w:r w:rsidRPr="00297F0D">
        <w:rPr>
          <w:rFonts w:ascii="Arial" w:hAnsi="Arial" w:cs="Arial"/>
          <w:b/>
        </w:rPr>
        <w:t>♦</w:t>
      </w:r>
      <w:r w:rsidR="00B14C71" w:rsidRPr="00297F0D">
        <w:rPr>
          <w:rFonts w:ascii="Calibri" w:hAnsi="Calibri" w:cs="Calibri"/>
        </w:rPr>
        <w:t>wide-spread</w:t>
      </w:r>
      <w:r w:rsidR="007649AF" w:rsidRPr="00297F0D">
        <w:rPr>
          <w:rFonts w:ascii="Calibri" w:hAnsi="Calibri" w:cs="Calibri"/>
        </w:rPr>
        <w:t xml:space="preserve">s </w:t>
      </w:r>
      <w:r w:rsidR="00B14C71" w:rsidRPr="00297F0D">
        <w:rPr>
          <w:rFonts w:ascii="Calibri" w:hAnsi="Calibri" w:cs="Calibri"/>
        </w:rPr>
        <w:t xml:space="preserve"> among the children</w:t>
      </w:r>
    </w:p>
    <w:p w:rsidR="00374564" w:rsidRPr="00297F0D" w:rsidRDefault="00374564" w:rsidP="00B14C71">
      <w:pPr>
        <w:rPr>
          <w:rFonts w:ascii="Calibri" w:hAnsi="Calibri" w:cs="Calibri"/>
        </w:rPr>
      </w:pPr>
    </w:p>
    <w:p w:rsidR="00B14C71" w:rsidRPr="00297F0D" w:rsidRDefault="0082246E" w:rsidP="00B14C71">
      <w:pPr>
        <w:rPr>
          <w:rFonts w:ascii="Calibri" w:hAnsi="Calibri" w:cs="Calibri"/>
        </w:rPr>
      </w:pPr>
      <w:r w:rsidRPr="00297F0D">
        <w:rPr>
          <w:rFonts w:ascii="Calibri" w:hAnsi="Calibri" w:cs="Calibri"/>
          <w:noProof/>
          <w:lang w:val="ru-RU" w:eastAsia="ru-RU"/>
        </w:rPr>
        <w:lastRenderedPageBreak/>
        <w:drawing>
          <wp:inline distT="0" distB="0" distL="0" distR="0">
            <wp:extent cx="2695575" cy="2066925"/>
            <wp:effectExtent l="0" t="0" r="0" b="0"/>
            <wp:docPr id="1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9">
                      <a:extLst>
                        <a:ext uri="{28A0092B-C50C-407E-A947-70E740481C1C}">
                          <a14:useLocalDpi xmlns:a14="http://schemas.microsoft.com/office/drawing/2010/main" val="0"/>
                        </a:ext>
                      </a:extLst>
                    </a:blip>
                    <a:srcRect l="2750" t="914"/>
                    <a:stretch>
                      <a:fillRect/>
                    </a:stretch>
                  </pic:blipFill>
                  <pic:spPr bwMode="auto">
                    <a:xfrm>
                      <a:off x="0" y="0"/>
                      <a:ext cx="2695575" cy="2066925"/>
                    </a:xfrm>
                    <a:prstGeom prst="rect">
                      <a:avLst/>
                    </a:prstGeom>
                    <a:noFill/>
                    <a:ln>
                      <a:noFill/>
                    </a:ln>
                  </pic:spPr>
                </pic:pic>
              </a:graphicData>
            </a:graphic>
          </wp:inline>
        </w:drawing>
      </w:r>
      <w:r w:rsidR="00B14C71" w:rsidRPr="00297F0D">
        <w:rPr>
          <w:rFonts w:ascii="Calibri" w:hAnsi="Calibri" w:cs="Calibri"/>
        </w:rPr>
        <w:t xml:space="preserve"> </w:t>
      </w:r>
      <w:r w:rsidRPr="00297F0D">
        <w:rPr>
          <w:rFonts w:ascii="Calibri" w:hAnsi="Calibri" w:cs="Calibri"/>
          <w:noProof/>
          <w:lang w:val="ru-RU" w:eastAsia="ru-RU"/>
        </w:rPr>
        <w:drawing>
          <wp:inline distT="0" distB="0" distL="0" distR="0">
            <wp:extent cx="2638425" cy="2066925"/>
            <wp:effectExtent l="0" t="0" r="0" b="0"/>
            <wp:docPr id="1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0">
                      <a:extLst>
                        <a:ext uri="{28A0092B-C50C-407E-A947-70E740481C1C}">
                          <a14:useLocalDpi xmlns:a14="http://schemas.microsoft.com/office/drawing/2010/main" val="0"/>
                        </a:ext>
                      </a:extLst>
                    </a:blip>
                    <a:srcRect l="-362" t="16858"/>
                    <a:stretch>
                      <a:fillRect/>
                    </a:stretch>
                  </pic:blipFill>
                  <pic:spPr bwMode="auto">
                    <a:xfrm>
                      <a:off x="0" y="0"/>
                      <a:ext cx="2638425" cy="2066925"/>
                    </a:xfrm>
                    <a:prstGeom prst="rect">
                      <a:avLst/>
                    </a:prstGeom>
                    <a:noFill/>
                    <a:ln>
                      <a:noFill/>
                    </a:ln>
                  </pic:spPr>
                </pic:pic>
              </a:graphicData>
            </a:graphic>
          </wp:inline>
        </w:drawing>
      </w:r>
    </w:p>
    <w:p w:rsidR="00B14C71" w:rsidRPr="00297F0D" w:rsidRDefault="00B14C71" w:rsidP="00D21CC0">
      <w:pPr>
        <w:rPr>
          <w:rFonts w:ascii="Calibri" w:hAnsi="Calibri" w:cs="Calibri"/>
          <w:b/>
          <w:sz w:val="24"/>
          <w:szCs w:val="24"/>
        </w:rPr>
      </w:pPr>
      <w:r w:rsidRPr="00297F0D">
        <w:rPr>
          <w:rFonts w:ascii="Calibri" w:hAnsi="Calibri" w:cs="Calibri"/>
        </w:rPr>
        <w:t xml:space="preserve">  </w:t>
      </w:r>
      <w:r w:rsidRPr="00297F0D">
        <w:rPr>
          <w:rFonts w:ascii="Calibri" w:hAnsi="Calibri" w:cs="Calibri"/>
          <w:b/>
          <w:sz w:val="24"/>
          <w:szCs w:val="24"/>
        </w:rPr>
        <w:t>Fig.</w:t>
      </w:r>
      <w:r w:rsidR="007649AF" w:rsidRPr="00297F0D">
        <w:rPr>
          <w:rFonts w:ascii="Calibri" w:hAnsi="Calibri" w:cs="Calibri"/>
          <w:b/>
          <w:sz w:val="24"/>
          <w:szCs w:val="24"/>
        </w:rPr>
        <w:t>19</w:t>
      </w:r>
      <w:r w:rsidR="0018093F" w:rsidRPr="00297F0D">
        <w:rPr>
          <w:rFonts w:ascii="Calibri" w:hAnsi="Calibri" w:cs="Calibri"/>
          <w:b/>
          <w:sz w:val="24"/>
          <w:szCs w:val="24"/>
        </w:rPr>
        <w:t>1</w:t>
      </w:r>
      <w:r w:rsidR="00D21CC0" w:rsidRPr="00297F0D">
        <w:rPr>
          <w:rFonts w:ascii="Calibri" w:hAnsi="Calibri" w:cs="Calibri"/>
          <w:b/>
          <w:sz w:val="24"/>
          <w:szCs w:val="24"/>
        </w:rPr>
        <w:t>(a,b)</w:t>
      </w:r>
      <w:r w:rsidRPr="0082246E">
        <w:rPr>
          <w:rFonts w:ascii="Calibri" w:eastAsia="+mj-ea" w:hAnsi="Calibri" w:cs="Calibri"/>
          <w:b/>
          <w:bCs/>
          <w:kern w:val="24"/>
          <w:sz w:val="24"/>
          <w:szCs w:val="24"/>
          <w:lang w:val="az-Latn-AZ"/>
          <w14:shadow w14:blurRad="50800" w14:dist="38100" w14:dir="2700000" w14:sx="100000" w14:sy="100000" w14:kx="0" w14:ky="0" w14:algn="tl">
            <w14:srgbClr w14:val="000000">
              <w14:alpha w14:val="60000"/>
            </w14:srgbClr>
          </w14:shadow>
        </w:rPr>
        <w:t xml:space="preserve"> </w:t>
      </w:r>
      <w:r w:rsidR="00D21CC0" w:rsidRPr="00297F0D">
        <w:rPr>
          <w:rFonts w:ascii="Calibri" w:hAnsi="Calibri" w:cs="Calibri"/>
          <w:b/>
          <w:bCs/>
          <w:sz w:val="24"/>
          <w:szCs w:val="24"/>
          <w:lang w:val="az-Latn-AZ"/>
        </w:rPr>
        <w:t>Letterer-Siwe disease</w:t>
      </w:r>
    </w:p>
    <w:p w:rsidR="00B14C71" w:rsidRPr="00297F0D" w:rsidRDefault="00B14C71" w:rsidP="00B14C71">
      <w:pPr>
        <w:rPr>
          <w:rFonts w:ascii="Calibri" w:hAnsi="Calibri" w:cs="Calibri"/>
          <w:b/>
        </w:rPr>
      </w:pPr>
    </w:p>
    <w:p w:rsidR="00B14C71" w:rsidRPr="00297F0D" w:rsidRDefault="00B14C71" w:rsidP="00B14C71">
      <w:pPr>
        <w:rPr>
          <w:rFonts w:ascii="Calibri" w:hAnsi="Calibri" w:cs="Calibri"/>
          <w:b/>
        </w:rPr>
      </w:pPr>
    </w:p>
    <w:p w:rsidR="00B14C71" w:rsidRPr="00297F0D" w:rsidRDefault="00B14C71" w:rsidP="00B14C71">
      <w:pPr>
        <w:rPr>
          <w:rFonts w:ascii="Calibri" w:hAnsi="Calibri" w:cs="Calibri"/>
          <w:b/>
        </w:rPr>
      </w:pPr>
      <w:r w:rsidRPr="00297F0D">
        <w:rPr>
          <w:rFonts w:ascii="Calibri" w:hAnsi="Calibri" w:cs="Calibri"/>
          <w:b/>
        </w:rPr>
        <w:t>Different signs:</w:t>
      </w:r>
    </w:p>
    <w:p w:rsidR="00B14C71" w:rsidRPr="00297F0D" w:rsidRDefault="00D21CC0" w:rsidP="00B14C71">
      <w:pPr>
        <w:rPr>
          <w:rFonts w:ascii="Calibri" w:hAnsi="Calibri" w:cs="Calibri"/>
        </w:rPr>
      </w:pPr>
      <w:r w:rsidRPr="00297F0D">
        <w:rPr>
          <w:rFonts w:ascii="Arial" w:hAnsi="Arial" w:cs="Arial"/>
          <w:b/>
        </w:rPr>
        <w:t>♦</w:t>
      </w:r>
      <w:r w:rsidR="00B14C71" w:rsidRPr="00297F0D">
        <w:rPr>
          <w:rFonts w:ascii="Calibri" w:hAnsi="Calibri" w:cs="Calibri"/>
          <w:i/>
        </w:rPr>
        <w:t>PLS</w:t>
      </w:r>
      <w:r w:rsidR="00B14C71" w:rsidRPr="00297F0D">
        <w:rPr>
          <w:rFonts w:ascii="Calibri" w:hAnsi="Calibri" w:cs="Calibri"/>
        </w:rPr>
        <w:t xml:space="preserve"> in contrary to </w:t>
      </w:r>
      <w:r w:rsidR="00B14C71" w:rsidRPr="00297F0D">
        <w:rPr>
          <w:rFonts w:ascii="Calibri" w:hAnsi="Calibri" w:cs="Calibri"/>
          <w:i/>
        </w:rPr>
        <w:t xml:space="preserve">hystiocytosis X </w:t>
      </w:r>
      <w:r w:rsidR="00B14C71" w:rsidRPr="00297F0D">
        <w:rPr>
          <w:rFonts w:ascii="Calibri" w:hAnsi="Calibri" w:cs="Calibri"/>
        </w:rPr>
        <w:t>is accompanied  with palm-plantar  and oral hyperkeratosis;</w:t>
      </w:r>
    </w:p>
    <w:p w:rsidR="00B14C71" w:rsidRPr="00297F0D" w:rsidRDefault="00D21CC0" w:rsidP="00B14C71">
      <w:pPr>
        <w:rPr>
          <w:rFonts w:ascii="Calibri" w:hAnsi="Calibri" w:cs="Calibri"/>
        </w:rPr>
      </w:pPr>
      <w:r w:rsidRPr="00297F0D">
        <w:rPr>
          <w:rFonts w:ascii="Arial" w:hAnsi="Arial" w:cs="Arial"/>
          <w:b/>
        </w:rPr>
        <w:lastRenderedPageBreak/>
        <w:t>♦</w:t>
      </w:r>
      <w:r w:rsidR="00B14C71" w:rsidRPr="00297F0D">
        <w:rPr>
          <w:rFonts w:ascii="Calibri" w:hAnsi="Calibri" w:cs="Calibri"/>
        </w:rPr>
        <w:t xml:space="preserve">in </w:t>
      </w:r>
      <w:r w:rsidR="00B14C71" w:rsidRPr="00297F0D">
        <w:rPr>
          <w:rFonts w:ascii="Calibri" w:hAnsi="Calibri" w:cs="Calibri"/>
          <w:i/>
        </w:rPr>
        <w:t>histiocytosis  X</w:t>
      </w:r>
      <w:r w:rsidRPr="00297F0D">
        <w:rPr>
          <w:rFonts w:ascii="Calibri" w:hAnsi="Calibri" w:cs="Calibri"/>
          <w:i/>
        </w:rPr>
        <w:t xml:space="preserve"> </w:t>
      </w:r>
      <w:r w:rsidRPr="00297F0D">
        <w:rPr>
          <w:rFonts w:ascii="Calibri" w:hAnsi="Calibri" w:cs="Calibri"/>
        </w:rPr>
        <w:t>(</w:t>
      </w:r>
      <w:r w:rsidR="0018093F" w:rsidRPr="00297F0D">
        <w:rPr>
          <w:rFonts w:ascii="Calibri" w:hAnsi="Calibri" w:cs="Calibri"/>
        </w:rPr>
        <w:t>Fig.191</w:t>
      </w:r>
      <w:r w:rsidRPr="00297F0D">
        <w:rPr>
          <w:rFonts w:ascii="Calibri" w:hAnsi="Calibri" w:cs="Calibri"/>
        </w:rPr>
        <w:t>a,b)</w:t>
      </w:r>
      <w:r w:rsidR="00B14C71" w:rsidRPr="00297F0D">
        <w:rPr>
          <w:rFonts w:ascii="Calibri" w:hAnsi="Calibri" w:cs="Calibri"/>
        </w:rPr>
        <w:t xml:space="preserve"> in contrary to </w:t>
      </w:r>
      <w:r w:rsidR="00B14C71" w:rsidRPr="00297F0D">
        <w:rPr>
          <w:rFonts w:ascii="Calibri" w:hAnsi="Calibri" w:cs="Calibri"/>
          <w:i/>
        </w:rPr>
        <w:t xml:space="preserve">PLS </w:t>
      </w:r>
      <w:r w:rsidR="000F6D95" w:rsidRPr="00297F0D">
        <w:rPr>
          <w:rFonts w:ascii="Calibri" w:hAnsi="Calibri" w:cs="Calibri"/>
          <w:i/>
        </w:rPr>
        <w:t xml:space="preserve"> the </w:t>
      </w:r>
      <w:r w:rsidR="00B14C71" w:rsidRPr="00297F0D">
        <w:rPr>
          <w:rFonts w:ascii="Calibri" w:hAnsi="Calibri" w:cs="Calibri"/>
        </w:rPr>
        <w:t>multiple defects in cranium bone,</w:t>
      </w:r>
      <w:r w:rsidR="008C7B90" w:rsidRPr="00297F0D">
        <w:rPr>
          <w:rFonts w:ascii="Calibri" w:hAnsi="Calibri" w:cs="Calibri"/>
        </w:rPr>
        <w:t xml:space="preserve"> </w:t>
      </w:r>
      <w:r w:rsidR="00B14C71" w:rsidRPr="00297F0D">
        <w:rPr>
          <w:rFonts w:ascii="Calibri" w:hAnsi="Calibri" w:cs="Calibri"/>
        </w:rPr>
        <w:t>dermal rush, diabetes insipidus , hepatomegaly ,splenomegaly ,weight and appetite loss , exophthalmus  are observed .</w:t>
      </w:r>
    </w:p>
    <w:p w:rsidR="00887E99" w:rsidRPr="00297F0D" w:rsidRDefault="00887E99" w:rsidP="00B14C71">
      <w:pPr>
        <w:rPr>
          <w:rFonts w:ascii="Calibri" w:hAnsi="Calibri" w:cs="Calibri"/>
          <w:b/>
        </w:rPr>
      </w:pPr>
      <w:r w:rsidRPr="00297F0D">
        <w:rPr>
          <w:rFonts w:ascii="Calibri" w:hAnsi="Calibri" w:cs="Calibri"/>
          <w:b/>
        </w:rPr>
        <w:t>6.Differential diagnosis between Histiocytosis X and osteomyelitis.</w:t>
      </w:r>
    </w:p>
    <w:p w:rsidR="00887E99" w:rsidRPr="00297F0D" w:rsidRDefault="00887E99" w:rsidP="00B14C71">
      <w:pPr>
        <w:rPr>
          <w:rFonts w:ascii="Calibri" w:hAnsi="Calibri" w:cs="Calibri"/>
          <w:b/>
        </w:rPr>
      </w:pPr>
      <w:r w:rsidRPr="00297F0D">
        <w:rPr>
          <w:rFonts w:ascii="Calibri" w:hAnsi="Calibri" w:cs="Calibri"/>
          <w:b/>
        </w:rPr>
        <w:t>Same signs :</w:t>
      </w:r>
    </w:p>
    <w:p w:rsidR="00887E99" w:rsidRPr="00297F0D" w:rsidRDefault="00887E99" w:rsidP="00B14C71">
      <w:pPr>
        <w:rPr>
          <w:rFonts w:ascii="Calibri" w:hAnsi="Calibri" w:cs="Calibri"/>
        </w:rPr>
      </w:pPr>
      <w:r w:rsidRPr="00297F0D">
        <w:rPr>
          <w:rFonts w:ascii="Arial" w:hAnsi="Arial" w:cs="Arial"/>
          <w:b/>
        </w:rPr>
        <w:t>♦</w:t>
      </w:r>
      <w:r w:rsidRPr="00297F0D">
        <w:rPr>
          <w:rFonts w:ascii="Calibri" w:hAnsi="Calibri" w:cs="Calibri"/>
        </w:rPr>
        <w:t>Gingival damage;</w:t>
      </w:r>
    </w:p>
    <w:p w:rsidR="00887E99" w:rsidRPr="00297F0D" w:rsidRDefault="00887E99" w:rsidP="00B14C71">
      <w:pPr>
        <w:rPr>
          <w:rFonts w:ascii="Calibri" w:hAnsi="Calibri" w:cs="Calibri"/>
        </w:rPr>
      </w:pPr>
      <w:r w:rsidRPr="00297F0D">
        <w:rPr>
          <w:rFonts w:ascii="Arial" w:hAnsi="Arial" w:cs="Arial"/>
          <w:b/>
        </w:rPr>
        <w:t>♦</w:t>
      </w:r>
      <w:r w:rsidRPr="00297F0D">
        <w:rPr>
          <w:rFonts w:ascii="Calibri" w:hAnsi="Calibri" w:cs="Calibri"/>
        </w:rPr>
        <w:t>Bone damage;</w:t>
      </w:r>
    </w:p>
    <w:p w:rsidR="00887E99" w:rsidRPr="00297F0D" w:rsidRDefault="00887E99" w:rsidP="00B14C71">
      <w:pPr>
        <w:rPr>
          <w:rFonts w:ascii="Calibri" w:hAnsi="Calibri" w:cs="Calibri"/>
        </w:rPr>
      </w:pPr>
      <w:r w:rsidRPr="00297F0D">
        <w:rPr>
          <w:rFonts w:ascii="Arial" w:hAnsi="Arial" w:cs="Arial"/>
          <w:b/>
        </w:rPr>
        <w:t>♦</w:t>
      </w:r>
      <w:r w:rsidRPr="00297F0D">
        <w:rPr>
          <w:rFonts w:ascii="Calibri" w:hAnsi="Calibri" w:cs="Calibri"/>
        </w:rPr>
        <w:t>Worsening of constitutional state;</w:t>
      </w:r>
    </w:p>
    <w:p w:rsidR="00887E99" w:rsidRPr="00297F0D" w:rsidRDefault="00887E99" w:rsidP="00B14C71">
      <w:pPr>
        <w:rPr>
          <w:rFonts w:ascii="Calibri" w:hAnsi="Calibri" w:cs="Calibri"/>
          <w:b/>
        </w:rPr>
      </w:pPr>
      <w:r w:rsidRPr="00297F0D">
        <w:rPr>
          <w:rFonts w:ascii="Calibri" w:hAnsi="Calibri" w:cs="Calibri"/>
          <w:b/>
        </w:rPr>
        <w:t>Different signs:</w:t>
      </w:r>
    </w:p>
    <w:p w:rsidR="00887E99" w:rsidRPr="00297F0D" w:rsidRDefault="00887E99" w:rsidP="00B14C71">
      <w:pPr>
        <w:rPr>
          <w:rFonts w:ascii="Calibri" w:hAnsi="Calibri" w:cs="Calibri"/>
          <w:i/>
        </w:rPr>
      </w:pPr>
      <w:r w:rsidRPr="00297F0D">
        <w:rPr>
          <w:rFonts w:ascii="Arial" w:hAnsi="Arial" w:cs="Arial"/>
          <w:b/>
        </w:rPr>
        <w:t>♦</w:t>
      </w:r>
      <w:r w:rsidRPr="00297F0D">
        <w:rPr>
          <w:rFonts w:ascii="Calibri" w:hAnsi="Calibri" w:cs="Calibri"/>
          <w:b/>
          <w:i/>
        </w:rPr>
        <w:t xml:space="preserve">In osteomyelitis </w:t>
      </w:r>
      <w:r w:rsidRPr="00297F0D">
        <w:rPr>
          <w:rFonts w:ascii="Calibri" w:hAnsi="Calibri" w:cs="Calibri"/>
        </w:rPr>
        <w:t xml:space="preserve"> sequesters , face asymmetry are observed, fistula is formed,</w:t>
      </w:r>
      <w:r w:rsidR="0021150B" w:rsidRPr="00297F0D">
        <w:rPr>
          <w:rFonts w:ascii="Calibri" w:hAnsi="Calibri" w:cs="Calibri"/>
        </w:rPr>
        <w:t xml:space="preserve"> </w:t>
      </w:r>
      <w:r w:rsidR="008C7B90" w:rsidRPr="00297F0D">
        <w:rPr>
          <w:rFonts w:ascii="Calibri" w:hAnsi="Calibri" w:cs="Calibri"/>
        </w:rPr>
        <w:t xml:space="preserve">symptoms like </w:t>
      </w:r>
      <w:r w:rsidR="0021150B" w:rsidRPr="00297F0D">
        <w:rPr>
          <w:rFonts w:ascii="Calibri" w:hAnsi="Calibri" w:cs="Calibri"/>
        </w:rPr>
        <w:t>sensibility</w:t>
      </w:r>
      <w:r w:rsidR="008C7B90" w:rsidRPr="00297F0D">
        <w:rPr>
          <w:rFonts w:ascii="Calibri" w:hAnsi="Calibri" w:cs="Calibri"/>
        </w:rPr>
        <w:t xml:space="preserve"> loss </w:t>
      </w:r>
      <w:r w:rsidR="0021150B" w:rsidRPr="00297F0D">
        <w:rPr>
          <w:rFonts w:ascii="Calibri" w:hAnsi="Calibri" w:cs="Calibri"/>
        </w:rPr>
        <w:t xml:space="preserve"> of both skin and mucous </w:t>
      </w:r>
      <w:r w:rsidR="008C7B90" w:rsidRPr="00297F0D">
        <w:rPr>
          <w:rFonts w:ascii="Calibri" w:hAnsi="Calibri" w:cs="Calibri"/>
        </w:rPr>
        <w:t>on affected  side</w:t>
      </w:r>
      <w:r w:rsidR="0021150B" w:rsidRPr="00297F0D">
        <w:rPr>
          <w:rFonts w:ascii="Calibri" w:hAnsi="Calibri" w:cs="Calibri"/>
        </w:rPr>
        <w:t xml:space="preserve"> ,and  radiating pain appear </w:t>
      </w:r>
      <w:r w:rsidRPr="00297F0D">
        <w:rPr>
          <w:rFonts w:ascii="Calibri" w:hAnsi="Calibri" w:cs="Calibri"/>
          <w:b/>
        </w:rPr>
        <w:t xml:space="preserve"> </w:t>
      </w:r>
      <w:r w:rsidRPr="00297F0D">
        <w:rPr>
          <w:rFonts w:ascii="Calibri" w:hAnsi="Calibri" w:cs="Calibri"/>
        </w:rPr>
        <w:t xml:space="preserve">in contrast to </w:t>
      </w:r>
      <w:r w:rsidRPr="00297F0D">
        <w:rPr>
          <w:rFonts w:ascii="Calibri" w:hAnsi="Calibri" w:cs="Calibri"/>
          <w:i/>
        </w:rPr>
        <w:t xml:space="preserve">Histiocytosis X </w:t>
      </w:r>
      <w:r w:rsidR="0021150B" w:rsidRPr="00297F0D">
        <w:rPr>
          <w:rFonts w:ascii="Calibri" w:hAnsi="Calibri" w:cs="Calibri"/>
          <w:i/>
        </w:rPr>
        <w:t>;</w:t>
      </w:r>
    </w:p>
    <w:p w:rsidR="008C7B90" w:rsidRPr="00297F0D" w:rsidRDefault="008C7B90" w:rsidP="00B14C71">
      <w:pPr>
        <w:rPr>
          <w:rFonts w:ascii="Calibri" w:hAnsi="Calibri" w:cs="Calibri"/>
          <w:i/>
        </w:rPr>
      </w:pPr>
    </w:p>
    <w:p w:rsidR="00842C1A" w:rsidRPr="00297F0D" w:rsidRDefault="0082246E" w:rsidP="00B14C71">
      <w:pPr>
        <w:rPr>
          <w:rFonts w:ascii="Calibri" w:hAnsi="Calibri" w:cs="Calibri"/>
          <w:noProof/>
          <w:lang w:eastAsia="en-US"/>
        </w:rPr>
      </w:pPr>
      <w:r w:rsidRPr="00297F0D">
        <w:rPr>
          <w:rFonts w:ascii="Calibri" w:hAnsi="Calibri" w:cs="Calibri"/>
          <w:noProof/>
          <w:lang w:val="ru-RU" w:eastAsia="ru-RU"/>
        </w:rPr>
        <w:drawing>
          <wp:inline distT="0" distB="0" distL="0" distR="0">
            <wp:extent cx="1905000" cy="1905000"/>
            <wp:effectExtent l="0" t="0" r="0" b="0"/>
            <wp:docPr id="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2124075" cy="2009775"/>
            <wp:effectExtent l="0" t="0" r="0" b="0"/>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24075" cy="2009775"/>
                    </a:xfrm>
                    <a:prstGeom prst="rect">
                      <a:avLst/>
                    </a:prstGeom>
                    <a:noFill/>
                    <a:ln>
                      <a:noFill/>
                    </a:ln>
                  </pic:spPr>
                </pic:pic>
              </a:graphicData>
            </a:graphic>
          </wp:inline>
        </w:drawing>
      </w:r>
    </w:p>
    <w:p w:rsidR="00133047" w:rsidRPr="00297F0D" w:rsidRDefault="00133047" w:rsidP="00B14C71">
      <w:pPr>
        <w:rPr>
          <w:rFonts w:ascii="Calibri" w:hAnsi="Calibri" w:cs="Calibri"/>
          <w:b/>
          <w:noProof/>
          <w:sz w:val="24"/>
          <w:szCs w:val="24"/>
          <w:lang w:eastAsia="en-US"/>
        </w:rPr>
      </w:pPr>
      <w:r w:rsidRPr="00297F0D">
        <w:rPr>
          <w:rFonts w:ascii="Calibri" w:hAnsi="Calibri" w:cs="Calibri"/>
          <w:b/>
          <w:noProof/>
          <w:sz w:val="24"/>
          <w:szCs w:val="24"/>
          <w:lang w:eastAsia="en-US"/>
        </w:rPr>
        <w:t>Fig.</w:t>
      </w:r>
      <w:r w:rsidR="0018093F" w:rsidRPr="00297F0D">
        <w:rPr>
          <w:rFonts w:ascii="Calibri" w:hAnsi="Calibri" w:cs="Calibri"/>
          <w:b/>
          <w:noProof/>
          <w:sz w:val="24"/>
          <w:szCs w:val="24"/>
          <w:lang w:eastAsia="en-US"/>
        </w:rPr>
        <w:t>192 (a,b)</w:t>
      </w:r>
      <w:r w:rsidRPr="00297F0D">
        <w:rPr>
          <w:rFonts w:ascii="Calibri" w:hAnsi="Calibri" w:cs="Calibri"/>
          <w:b/>
          <w:noProof/>
          <w:sz w:val="24"/>
          <w:szCs w:val="24"/>
          <w:lang w:eastAsia="en-US"/>
        </w:rPr>
        <w:t xml:space="preserve">Osteomyelitis </w:t>
      </w:r>
    </w:p>
    <w:p w:rsidR="006B623F" w:rsidRPr="00297F0D" w:rsidRDefault="006B623F" w:rsidP="00B14C71">
      <w:pPr>
        <w:rPr>
          <w:rFonts w:ascii="Calibri" w:hAnsi="Calibri" w:cs="Calibri"/>
          <w:b/>
          <w:i/>
          <w:sz w:val="24"/>
          <w:szCs w:val="24"/>
        </w:rPr>
      </w:pPr>
    </w:p>
    <w:p w:rsidR="0021150B" w:rsidRPr="00297F0D" w:rsidRDefault="0021150B" w:rsidP="00B14C71">
      <w:pPr>
        <w:rPr>
          <w:rFonts w:ascii="Calibri" w:hAnsi="Calibri" w:cs="Calibri"/>
        </w:rPr>
      </w:pPr>
      <w:r w:rsidRPr="00297F0D">
        <w:rPr>
          <w:rFonts w:ascii="Arial" w:hAnsi="Arial" w:cs="Arial"/>
          <w:b/>
        </w:rPr>
        <w:lastRenderedPageBreak/>
        <w:t>♦</w:t>
      </w:r>
      <w:r w:rsidRPr="00297F0D">
        <w:rPr>
          <w:rFonts w:ascii="Calibri" w:hAnsi="Calibri" w:cs="Calibri"/>
          <w:b/>
        </w:rPr>
        <w:t xml:space="preserve"> </w:t>
      </w:r>
      <w:r w:rsidRPr="00297F0D">
        <w:rPr>
          <w:rFonts w:ascii="Calibri" w:hAnsi="Calibri" w:cs="Calibri"/>
        </w:rPr>
        <w:t>in contrast to</w:t>
      </w:r>
      <w:r w:rsidRPr="00297F0D">
        <w:rPr>
          <w:rFonts w:ascii="Calibri" w:hAnsi="Calibri" w:cs="Calibri"/>
          <w:b/>
          <w:i/>
        </w:rPr>
        <w:t xml:space="preserve"> osteomyelitis</w:t>
      </w:r>
      <w:r w:rsidRPr="00297F0D">
        <w:rPr>
          <w:rFonts w:ascii="Calibri" w:hAnsi="Calibri" w:cs="Calibri"/>
        </w:rPr>
        <w:t xml:space="preserve"> </w:t>
      </w:r>
      <w:r w:rsidR="0018093F" w:rsidRPr="00297F0D">
        <w:rPr>
          <w:rFonts w:ascii="Calibri" w:hAnsi="Calibri" w:cs="Calibri"/>
        </w:rPr>
        <w:t>(Fig.192 a,b)</w:t>
      </w:r>
      <w:r w:rsidRPr="00297F0D">
        <w:rPr>
          <w:rFonts w:ascii="Calibri" w:hAnsi="Calibri" w:cs="Calibri"/>
        </w:rPr>
        <w:t xml:space="preserve"> </w:t>
      </w:r>
      <w:r w:rsidRPr="00297F0D">
        <w:rPr>
          <w:rFonts w:ascii="Calibri" w:hAnsi="Calibri" w:cs="Calibri"/>
          <w:i/>
        </w:rPr>
        <w:t xml:space="preserve">in Histiocytosis X </w:t>
      </w:r>
      <w:r w:rsidR="006B623F" w:rsidRPr="00297F0D">
        <w:rPr>
          <w:rFonts w:ascii="Calibri" w:hAnsi="Calibri" w:cs="Calibri"/>
          <w:i/>
        </w:rPr>
        <w:t xml:space="preserve"> </w:t>
      </w:r>
      <w:r w:rsidR="006B623F" w:rsidRPr="00297F0D">
        <w:rPr>
          <w:rFonts w:ascii="Calibri" w:hAnsi="Calibri" w:cs="Calibri"/>
        </w:rPr>
        <w:t>an</w:t>
      </w:r>
      <w:r w:rsidR="006B623F" w:rsidRPr="00297F0D">
        <w:rPr>
          <w:rFonts w:ascii="Calibri" w:hAnsi="Calibri" w:cs="Calibri"/>
          <w:i/>
        </w:rPr>
        <w:t xml:space="preserve"> </w:t>
      </w:r>
      <w:r w:rsidRPr="00297F0D">
        <w:rPr>
          <w:rFonts w:ascii="Calibri" w:hAnsi="Calibri" w:cs="Calibri"/>
        </w:rPr>
        <w:t>exophthalmos</w:t>
      </w:r>
      <w:r w:rsidRPr="00297F0D">
        <w:rPr>
          <w:rFonts w:ascii="Calibri" w:hAnsi="Calibri" w:cs="Calibri"/>
          <w:i/>
        </w:rPr>
        <w:t xml:space="preserve"> , </w:t>
      </w:r>
      <w:r w:rsidRPr="00297F0D">
        <w:rPr>
          <w:rFonts w:ascii="Calibri" w:hAnsi="Calibri" w:cs="Calibri"/>
        </w:rPr>
        <w:t>cutaneous rash are observed;</w:t>
      </w:r>
    </w:p>
    <w:p w:rsidR="0021150B" w:rsidRPr="00297F0D" w:rsidRDefault="0021150B" w:rsidP="0021150B">
      <w:pPr>
        <w:rPr>
          <w:rFonts w:ascii="Calibri" w:hAnsi="Calibri" w:cs="Calibri"/>
        </w:rPr>
      </w:pPr>
      <w:r w:rsidRPr="00297F0D">
        <w:rPr>
          <w:rFonts w:ascii="Calibri" w:hAnsi="Calibri" w:cs="Calibri"/>
          <w:i/>
        </w:rPr>
        <w:t xml:space="preserve"> </w:t>
      </w:r>
      <w:r w:rsidR="00992E85" w:rsidRPr="00297F0D">
        <w:rPr>
          <w:rFonts w:ascii="Calibri" w:hAnsi="Calibri" w:cs="Calibri"/>
          <w:b/>
        </w:rPr>
        <w:t xml:space="preserve"> </w:t>
      </w:r>
      <w:r w:rsidRPr="00297F0D">
        <w:rPr>
          <w:rFonts w:ascii="Arial" w:hAnsi="Arial" w:cs="Arial"/>
          <w:b/>
        </w:rPr>
        <w:t>♦</w:t>
      </w:r>
      <w:r w:rsidRPr="00297F0D">
        <w:rPr>
          <w:rFonts w:ascii="Calibri" w:hAnsi="Calibri" w:cs="Calibri"/>
          <w:b/>
          <w:i/>
        </w:rPr>
        <w:t xml:space="preserve"> In osteomyelitis </w:t>
      </w:r>
      <w:r w:rsidRPr="00297F0D">
        <w:rPr>
          <w:rFonts w:ascii="Calibri" w:hAnsi="Calibri" w:cs="Calibri"/>
        </w:rPr>
        <w:t>an inflammation is observed in the blood(leukocytosis ,ESR rise).</w:t>
      </w:r>
    </w:p>
    <w:p w:rsidR="00940315" w:rsidRPr="00297F0D" w:rsidRDefault="00940315" w:rsidP="00940315">
      <w:pPr>
        <w:rPr>
          <w:rFonts w:ascii="Calibri" w:hAnsi="Calibri" w:cs="Calibri"/>
          <w:b/>
        </w:rPr>
      </w:pPr>
      <w:r w:rsidRPr="00297F0D">
        <w:rPr>
          <w:rFonts w:ascii="Calibri" w:hAnsi="Calibri" w:cs="Calibri"/>
          <w:b/>
        </w:rPr>
        <w:t xml:space="preserve">  </w:t>
      </w:r>
      <w:r w:rsidR="00992E85" w:rsidRPr="00297F0D">
        <w:rPr>
          <w:rFonts w:ascii="Calibri" w:hAnsi="Calibri" w:cs="Calibri"/>
          <w:b/>
        </w:rPr>
        <w:t xml:space="preserve">  </w:t>
      </w:r>
      <w:r w:rsidRPr="00297F0D">
        <w:rPr>
          <w:rFonts w:ascii="Calibri" w:hAnsi="Calibri" w:cs="Calibri"/>
          <w:b/>
        </w:rPr>
        <w:t>7. Differential diagnosis</w:t>
      </w:r>
      <w:r w:rsidR="006B623F" w:rsidRPr="00297F0D">
        <w:rPr>
          <w:rFonts w:ascii="Calibri" w:hAnsi="Calibri" w:cs="Calibri"/>
          <w:b/>
        </w:rPr>
        <w:t xml:space="preserve"> </w:t>
      </w:r>
      <w:r w:rsidRPr="00297F0D">
        <w:rPr>
          <w:rFonts w:ascii="Calibri" w:hAnsi="Calibri" w:cs="Calibri"/>
          <w:b/>
        </w:rPr>
        <w:t xml:space="preserve"> between Histiocytosis X and leucosis.</w:t>
      </w:r>
    </w:p>
    <w:p w:rsidR="00A21583" w:rsidRPr="00297F0D" w:rsidRDefault="00A21583" w:rsidP="00995B63">
      <w:pPr>
        <w:rPr>
          <w:rFonts w:ascii="Calibri" w:hAnsi="Calibri" w:cs="Calibri"/>
          <w:b/>
          <w:lang w:val="en-GB"/>
        </w:rPr>
      </w:pPr>
      <w:r w:rsidRPr="00297F0D">
        <w:rPr>
          <w:rFonts w:ascii="Calibri" w:hAnsi="Calibri" w:cs="Calibri"/>
          <w:b/>
          <w:lang w:val="en-GB"/>
        </w:rPr>
        <w:t>Same signs:</w:t>
      </w:r>
    </w:p>
    <w:p w:rsidR="00CB0FFE" w:rsidRPr="00297F0D" w:rsidRDefault="00940315" w:rsidP="00CB0FFE">
      <w:pPr>
        <w:rPr>
          <w:rFonts w:ascii="Calibri" w:hAnsi="Calibri" w:cs="Calibri"/>
        </w:rPr>
      </w:pPr>
      <w:r w:rsidRPr="00297F0D">
        <w:rPr>
          <w:rFonts w:ascii="Arial" w:hAnsi="Arial" w:cs="Arial"/>
          <w:b/>
        </w:rPr>
        <w:t>♦</w:t>
      </w:r>
      <w:r w:rsidR="00CB0FFE" w:rsidRPr="00297F0D">
        <w:rPr>
          <w:rFonts w:ascii="Calibri" w:hAnsi="Calibri" w:cs="Calibri"/>
        </w:rPr>
        <w:t>damage of bone tissue;</w:t>
      </w:r>
    </w:p>
    <w:p w:rsidR="00CB0FFE" w:rsidRPr="00297F0D" w:rsidRDefault="00940315" w:rsidP="00CB0FFE">
      <w:pPr>
        <w:rPr>
          <w:rFonts w:ascii="Calibri" w:hAnsi="Calibri" w:cs="Calibri"/>
          <w:b/>
        </w:rPr>
      </w:pPr>
      <w:r w:rsidRPr="00297F0D">
        <w:rPr>
          <w:rFonts w:ascii="Arial" w:hAnsi="Arial" w:cs="Arial"/>
          <w:b/>
        </w:rPr>
        <w:t>♦</w:t>
      </w:r>
      <w:r w:rsidR="00CB0FFE" w:rsidRPr="00297F0D">
        <w:rPr>
          <w:rFonts w:ascii="Calibri" w:hAnsi="Calibri" w:cs="Calibri"/>
        </w:rPr>
        <w:t>damage of oral mucosa</w:t>
      </w:r>
      <w:r w:rsidRPr="00297F0D">
        <w:rPr>
          <w:rFonts w:ascii="Calibri" w:hAnsi="Calibri" w:cs="Calibri"/>
        </w:rPr>
        <w:t>,</w:t>
      </w:r>
      <w:r w:rsidR="005A5200" w:rsidRPr="00297F0D">
        <w:rPr>
          <w:rFonts w:ascii="Calibri" w:hAnsi="Calibri" w:cs="Calibri"/>
        </w:rPr>
        <w:t xml:space="preserve"> indisposition, paleness</w:t>
      </w:r>
      <w:r w:rsidR="005A5200" w:rsidRPr="00297F0D">
        <w:rPr>
          <w:rFonts w:ascii="Calibri" w:hAnsi="Calibri" w:cs="Calibri"/>
          <w:b/>
        </w:rPr>
        <w:t xml:space="preserve"> </w:t>
      </w:r>
      <w:r w:rsidR="005A5200" w:rsidRPr="00297F0D">
        <w:rPr>
          <w:rFonts w:ascii="Calibri" w:hAnsi="Calibri" w:cs="Calibri"/>
        </w:rPr>
        <w:t>of skin</w:t>
      </w:r>
      <w:r w:rsidR="007E0958" w:rsidRPr="00297F0D">
        <w:rPr>
          <w:rFonts w:ascii="Calibri" w:hAnsi="Calibri" w:cs="Calibri"/>
          <w:b/>
        </w:rPr>
        <w:t>,</w:t>
      </w:r>
      <w:r w:rsidR="007E0958" w:rsidRPr="00297F0D">
        <w:rPr>
          <w:rFonts w:ascii="Calibri" w:hAnsi="Calibri" w:cs="Calibri"/>
        </w:rPr>
        <w:t xml:space="preserve"> weight</w:t>
      </w:r>
      <w:r w:rsidR="006B623F" w:rsidRPr="00297F0D">
        <w:rPr>
          <w:rFonts w:ascii="Calibri" w:hAnsi="Calibri" w:cs="Calibri"/>
        </w:rPr>
        <w:t xml:space="preserve"> loss</w:t>
      </w:r>
      <w:r w:rsidR="007E0958" w:rsidRPr="00297F0D">
        <w:rPr>
          <w:rFonts w:ascii="Calibri" w:hAnsi="Calibri" w:cs="Calibri"/>
        </w:rPr>
        <w:t xml:space="preserve"> </w:t>
      </w:r>
      <w:r w:rsidR="007E0958" w:rsidRPr="00297F0D">
        <w:rPr>
          <w:rFonts w:ascii="Calibri" w:hAnsi="Calibri" w:cs="Calibri"/>
          <w:b/>
        </w:rPr>
        <w:t>,</w:t>
      </w:r>
      <w:r w:rsidR="007E0958" w:rsidRPr="00297F0D">
        <w:rPr>
          <w:rFonts w:ascii="Calibri" w:hAnsi="Calibri" w:cs="Calibri"/>
        </w:rPr>
        <w:t>asthenia</w:t>
      </w:r>
      <w:r w:rsidR="007E0958" w:rsidRPr="00297F0D">
        <w:rPr>
          <w:rFonts w:ascii="Calibri" w:hAnsi="Calibri" w:cs="Calibri"/>
          <w:b/>
        </w:rPr>
        <w:t>;</w:t>
      </w:r>
    </w:p>
    <w:p w:rsidR="00CB0FFE" w:rsidRPr="00297F0D" w:rsidRDefault="00940315" w:rsidP="00CB0FFE">
      <w:pPr>
        <w:rPr>
          <w:rFonts w:ascii="Calibri" w:hAnsi="Calibri" w:cs="Calibri"/>
          <w:b/>
        </w:rPr>
      </w:pPr>
      <w:r w:rsidRPr="00297F0D">
        <w:rPr>
          <w:rFonts w:ascii="Arial" w:hAnsi="Arial" w:cs="Arial"/>
        </w:rPr>
        <w:t>♦</w:t>
      </w:r>
      <w:r w:rsidR="005A5200" w:rsidRPr="00297F0D">
        <w:rPr>
          <w:rFonts w:ascii="Calibri" w:hAnsi="Calibri" w:cs="Calibri"/>
          <w:b/>
        </w:rPr>
        <w:t xml:space="preserve"> </w:t>
      </w:r>
      <w:r w:rsidR="007E0958" w:rsidRPr="00297F0D">
        <w:rPr>
          <w:rFonts w:ascii="Calibri" w:hAnsi="Calibri" w:cs="Calibri"/>
        </w:rPr>
        <w:t>cutaneous  rush.</w:t>
      </w:r>
    </w:p>
    <w:p w:rsidR="00A92343" w:rsidRPr="00297F0D" w:rsidRDefault="00A92343" w:rsidP="00CB0FFE">
      <w:pPr>
        <w:rPr>
          <w:rFonts w:ascii="Calibri" w:hAnsi="Calibri" w:cs="Calibri"/>
          <w:b/>
        </w:rPr>
      </w:pPr>
      <w:r w:rsidRPr="00297F0D">
        <w:rPr>
          <w:rFonts w:ascii="Calibri" w:hAnsi="Calibri" w:cs="Calibri"/>
          <w:b/>
        </w:rPr>
        <w:t>Differen</w:t>
      </w:r>
      <w:r w:rsidR="00377BA2" w:rsidRPr="00297F0D">
        <w:rPr>
          <w:rFonts w:ascii="Calibri" w:hAnsi="Calibri" w:cs="Calibri"/>
          <w:b/>
          <w:lang w:val="en-GB"/>
        </w:rPr>
        <w:t xml:space="preserve">t </w:t>
      </w:r>
      <w:r w:rsidRPr="00297F0D">
        <w:rPr>
          <w:rFonts w:ascii="Calibri" w:hAnsi="Calibri" w:cs="Calibri"/>
          <w:b/>
        </w:rPr>
        <w:t xml:space="preserve"> signs:</w:t>
      </w:r>
    </w:p>
    <w:p w:rsidR="00CB0FFE" w:rsidRPr="00297F0D" w:rsidRDefault="00E83459" w:rsidP="00CB0FFE">
      <w:pPr>
        <w:rPr>
          <w:rFonts w:ascii="Calibri" w:hAnsi="Calibri" w:cs="Calibri"/>
        </w:rPr>
      </w:pPr>
      <w:r w:rsidRPr="00297F0D">
        <w:rPr>
          <w:rFonts w:ascii="Arial" w:hAnsi="Arial" w:cs="Arial"/>
        </w:rPr>
        <w:t>♦</w:t>
      </w:r>
      <w:r w:rsidR="00A92343" w:rsidRPr="00297F0D">
        <w:rPr>
          <w:rFonts w:ascii="Calibri" w:hAnsi="Calibri" w:cs="Calibri"/>
        </w:rPr>
        <w:t xml:space="preserve">In presence of </w:t>
      </w:r>
      <w:r w:rsidR="00A92343" w:rsidRPr="00297F0D">
        <w:rPr>
          <w:rFonts w:ascii="Calibri" w:hAnsi="Calibri" w:cs="Calibri"/>
          <w:i/>
        </w:rPr>
        <w:t xml:space="preserve">Histiocytosis X </w:t>
      </w:r>
      <w:r w:rsidR="00A92343" w:rsidRPr="00297F0D">
        <w:rPr>
          <w:rFonts w:ascii="Calibri" w:hAnsi="Calibri" w:cs="Calibri"/>
        </w:rPr>
        <w:t>in contrary to leu</w:t>
      </w:r>
      <w:r w:rsidRPr="00297F0D">
        <w:rPr>
          <w:rFonts w:ascii="Calibri" w:hAnsi="Calibri" w:cs="Calibri"/>
        </w:rPr>
        <w:t>c</w:t>
      </w:r>
      <w:r w:rsidR="00A92343" w:rsidRPr="00297F0D">
        <w:rPr>
          <w:rFonts w:ascii="Calibri" w:hAnsi="Calibri" w:cs="Calibri"/>
        </w:rPr>
        <w:t>osis</w:t>
      </w:r>
      <w:r w:rsidR="006B623F" w:rsidRPr="00297F0D">
        <w:rPr>
          <w:rFonts w:ascii="Calibri" w:hAnsi="Calibri" w:cs="Calibri"/>
        </w:rPr>
        <w:t xml:space="preserve"> the </w:t>
      </w:r>
      <w:r w:rsidR="00A92343" w:rsidRPr="00297F0D">
        <w:rPr>
          <w:rFonts w:ascii="Calibri" w:hAnsi="Calibri" w:cs="Calibri"/>
        </w:rPr>
        <w:t xml:space="preserve"> exophthalm</w:t>
      </w:r>
      <w:r w:rsidRPr="00297F0D">
        <w:rPr>
          <w:rFonts w:ascii="Calibri" w:hAnsi="Calibri" w:cs="Calibri"/>
        </w:rPr>
        <w:t>o</w:t>
      </w:r>
      <w:r w:rsidR="00A92343" w:rsidRPr="00297F0D">
        <w:rPr>
          <w:rFonts w:ascii="Calibri" w:hAnsi="Calibri" w:cs="Calibri"/>
        </w:rPr>
        <w:t xml:space="preserve">s, </w:t>
      </w:r>
      <w:r w:rsidRPr="00297F0D">
        <w:rPr>
          <w:rFonts w:ascii="Calibri" w:hAnsi="Calibri" w:cs="Calibri"/>
        </w:rPr>
        <w:t xml:space="preserve">diabetes insipidus </w:t>
      </w:r>
      <w:r w:rsidR="00A92343" w:rsidRPr="00297F0D">
        <w:rPr>
          <w:rFonts w:ascii="Calibri" w:hAnsi="Calibri" w:cs="Calibri"/>
        </w:rPr>
        <w:t xml:space="preserve">,hepatomegaly, splenomegaly </w:t>
      </w:r>
      <w:r w:rsidRPr="00297F0D">
        <w:rPr>
          <w:rFonts w:ascii="Calibri" w:hAnsi="Calibri" w:cs="Calibri"/>
        </w:rPr>
        <w:t xml:space="preserve">are </w:t>
      </w:r>
      <w:r w:rsidR="00A92343" w:rsidRPr="00297F0D">
        <w:rPr>
          <w:rFonts w:ascii="Calibri" w:hAnsi="Calibri" w:cs="Calibri"/>
        </w:rPr>
        <w:t>character.</w:t>
      </w:r>
    </w:p>
    <w:p w:rsidR="00CB0FFE" w:rsidRPr="00297F0D" w:rsidRDefault="00E83459" w:rsidP="00CB0FFE">
      <w:pPr>
        <w:rPr>
          <w:rFonts w:ascii="Calibri" w:hAnsi="Calibri" w:cs="Calibri"/>
        </w:rPr>
      </w:pPr>
      <w:r w:rsidRPr="00297F0D">
        <w:rPr>
          <w:rFonts w:ascii="Arial" w:hAnsi="Arial" w:cs="Arial"/>
        </w:rPr>
        <w:t>♦</w:t>
      </w:r>
      <w:r w:rsidR="00A92343" w:rsidRPr="00297F0D">
        <w:rPr>
          <w:rFonts w:ascii="Calibri" w:hAnsi="Calibri" w:cs="Calibri"/>
          <w:b/>
          <w:i/>
        </w:rPr>
        <w:t>In leu</w:t>
      </w:r>
      <w:r w:rsidRPr="00297F0D">
        <w:rPr>
          <w:rFonts w:ascii="Calibri" w:hAnsi="Calibri" w:cs="Calibri"/>
          <w:b/>
          <w:i/>
        </w:rPr>
        <w:t>c</w:t>
      </w:r>
      <w:r w:rsidR="00A92343" w:rsidRPr="00297F0D">
        <w:rPr>
          <w:rFonts w:ascii="Calibri" w:hAnsi="Calibri" w:cs="Calibri"/>
          <w:b/>
          <w:i/>
        </w:rPr>
        <w:t>osis</w:t>
      </w:r>
      <w:r w:rsidR="00A92343" w:rsidRPr="00297F0D">
        <w:rPr>
          <w:rFonts w:ascii="Calibri" w:hAnsi="Calibri" w:cs="Calibri"/>
          <w:b/>
        </w:rPr>
        <w:t xml:space="preserve"> </w:t>
      </w:r>
      <w:r w:rsidR="00A92343" w:rsidRPr="00297F0D">
        <w:rPr>
          <w:rFonts w:ascii="Calibri" w:hAnsi="Calibri" w:cs="Calibri"/>
        </w:rPr>
        <w:t>in contrary to</w:t>
      </w:r>
      <w:r w:rsidR="00A92343" w:rsidRPr="00297F0D">
        <w:rPr>
          <w:rFonts w:ascii="Calibri" w:hAnsi="Calibri" w:cs="Calibri"/>
          <w:b/>
        </w:rPr>
        <w:t xml:space="preserve"> </w:t>
      </w:r>
      <w:r w:rsidR="00A92343" w:rsidRPr="00297F0D">
        <w:rPr>
          <w:rFonts w:ascii="Calibri" w:hAnsi="Calibri" w:cs="Calibri"/>
          <w:b/>
          <w:i/>
        </w:rPr>
        <w:t>histiocytosis</w:t>
      </w:r>
      <w:r w:rsidR="00A92343" w:rsidRPr="00297F0D">
        <w:rPr>
          <w:rFonts w:ascii="Calibri" w:hAnsi="Calibri" w:cs="Calibri"/>
          <w:b/>
        </w:rPr>
        <w:t xml:space="preserve"> </w:t>
      </w:r>
      <w:r w:rsidRPr="00297F0D">
        <w:rPr>
          <w:rFonts w:ascii="Calibri" w:hAnsi="Calibri" w:cs="Calibri"/>
          <w:b/>
        </w:rPr>
        <w:t xml:space="preserve"> </w:t>
      </w:r>
      <w:r w:rsidRPr="00297F0D">
        <w:rPr>
          <w:rFonts w:ascii="Calibri" w:hAnsi="Calibri" w:cs="Calibri"/>
        </w:rPr>
        <w:t xml:space="preserve">the </w:t>
      </w:r>
      <w:r w:rsidR="00A92343" w:rsidRPr="00297F0D">
        <w:rPr>
          <w:rFonts w:ascii="Calibri" w:hAnsi="Calibri" w:cs="Calibri"/>
        </w:rPr>
        <w:t xml:space="preserve">gingival hyperplasia , haematoma, haemorrhage , bleeding  and necrotic affection </w:t>
      </w:r>
      <w:r w:rsidRPr="00297F0D">
        <w:rPr>
          <w:rFonts w:ascii="Calibri" w:hAnsi="Calibri" w:cs="Calibri"/>
        </w:rPr>
        <w:t xml:space="preserve">of  gingiva </w:t>
      </w:r>
      <w:r w:rsidR="00A92343" w:rsidRPr="00297F0D">
        <w:rPr>
          <w:rFonts w:ascii="Calibri" w:hAnsi="Calibri" w:cs="Calibri"/>
        </w:rPr>
        <w:t>are observed;</w:t>
      </w:r>
    </w:p>
    <w:p w:rsidR="00261321" w:rsidRPr="00297F0D" w:rsidRDefault="00E83459" w:rsidP="00CB0FFE">
      <w:pPr>
        <w:rPr>
          <w:rFonts w:ascii="Calibri" w:hAnsi="Calibri" w:cs="Calibri"/>
        </w:rPr>
      </w:pPr>
      <w:r w:rsidRPr="00297F0D">
        <w:rPr>
          <w:rFonts w:ascii="Arial" w:hAnsi="Arial" w:cs="Arial"/>
          <w:i/>
        </w:rPr>
        <w:t>♦</w:t>
      </w:r>
      <w:r w:rsidR="00261321" w:rsidRPr="00297F0D">
        <w:rPr>
          <w:rFonts w:ascii="Calibri" w:hAnsi="Calibri" w:cs="Calibri"/>
          <w:i/>
        </w:rPr>
        <w:t>In leu</w:t>
      </w:r>
      <w:r w:rsidRPr="00297F0D">
        <w:rPr>
          <w:rFonts w:ascii="Calibri" w:hAnsi="Calibri" w:cs="Calibri"/>
          <w:i/>
        </w:rPr>
        <w:t>c</w:t>
      </w:r>
      <w:r w:rsidR="00261321" w:rsidRPr="00297F0D">
        <w:rPr>
          <w:rFonts w:ascii="Calibri" w:hAnsi="Calibri" w:cs="Calibri"/>
          <w:i/>
        </w:rPr>
        <w:t xml:space="preserve">osis </w:t>
      </w:r>
      <w:r w:rsidR="00261321" w:rsidRPr="00297F0D">
        <w:rPr>
          <w:rFonts w:ascii="Calibri" w:hAnsi="Calibri" w:cs="Calibri"/>
        </w:rPr>
        <w:t xml:space="preserve">in contrary to </w:t>
      </w:r>
      <w:r w:rsidR="00261321" w:rsidRPr="00297F0D">
        <w:rPr>
          <w:rFonts w:ascii="Calibri" w:hAnsi="Calibri" w:cs="Calibri"/>
          <w:i/>
        </w:rPr>
        <w:t>histiocytosis X</w:t>
      </w:r>
      <w:r w:rsidR="00261321" w:rsidRPr="00297F0D">
        <w:rPr>
          <w:rFonts w:ascii="Calibri" w:hAnsi="Calibri" w:cs="Calibri"/>
        </w:rPr>
        <w:t xml:space="preserve"> the patients complain </w:t>
      </w:r>
      <w:r w:rsidRPr="00297F0D">
        <w:rPr>
          <w:rFonts w:ascii="Calibri" w:hAnsi="Calibri" w:cs="Calibri"/>
        </w:rPr>
        <w:t>o</w:t>
      </w:r>
      <w:r w:rsidR="00261321" w:rsidRPr="00297F0D">
        <w:rPr>
          <w:rFonts w:ascii="Calibri" w:hAnsi="Calibri" w:cs="Calibri"/>
        </w:rPr>
        <w:t xml:space="preserve">f sharp pain </w:t>
      </w:r>
      <w:r w:rsidRPr="00297F0D">
        <w:rPr>
          <w:rFonts w:ascii="Calibri" w:hAnsi="Calibri" w:cs="Calibri"/>
        </w:rPr>
        <w:t xml:space="preserve"> caused </w:t>
      </w:r>
      <w:r w:rsidR="00261321" w:rsidRPr="00297F0D">
        <w:rPr>
          <w:rFonts w:ascii="Calibri" w:hAnsi="Calibri" w:cs="Calibri"/>
        </w:rPr>
        <w:t>by eating, swallowing;</w:t>
      </w:r>
    </w:p>
    <w:p w:rsidR="00261321" w:rsidRPr="00297F0D" w:rsidRDefault="00E83459" w:rsidP="00CB0FFE">
      <w:pPr>
        <w:rPr>
          <w:rFonts w:ascii="Calibri" w:hAnsi="Calibri" w:cs="Calibri"/>
        </w:rPr>
      </w:pPr>
      <w:r w:rsidRPr="00297F0D">
        <w:rPr>
          <w:rFonts w:ascii="Arial" w:hAnsi="Arial" w:cs="Arial"/>
        </w:rPr>
        <w:t>♦</w:t>
      </w:r>
      <w:r w:rsidR="00D6665B" w:rsidRPr="00297F0D">
        <w:rPr>
          <w:rFonts w:ascii="Calibri" w:hAnsi="Calibri" w:cs="Calibri"/>
        </w:rPr>
        <w:t>Diagnosis of leu</w:t>
      </w:r>
      <w:r w:rsidRPr="00297F0D">
        <w:rPr>
          <w:rFonts w:ascii="Calibri" w:hAnsi="Calibri" w:cs="Calibri"/>
        </w:rPr>
        <w:t>c</w:t>
      </w:r>
      <w:r w:rsidR="00D6665B" w:rsidRPr="00297F0D">
        <w:rPr>
          <w:rFonts w:ascii="Calibri" w:hAnsi="Calibri" w:cs="Calibri"/>
        </w:rPr>
        <w:t>osis is confirmed  by the results of examination of peripheral blood and the marrow punctate .</w:t>
      </w:r>
    </w:p>
    <w:p w:rsidR="00DF35E8" w:rsidRPr="00297F0D" w:rsidRDefault="00E83459" w:rsidP="00CB0FFE">
      <w:pPr>
        <w:rPr>
          <w:rFonts w:ascii="Calibri" w:hAnsi="Calibri" w:cs="Calibri"/>
          <w:b/>
        </w:rPr>
      </w:pPr>
      <w:r w:rsidRPr="00297F0D">
        <w:rPr>
          <w:rFonts w:ascii="Calibri" w:hAnsi="Calibri" w:cs="Calibri"/>
          <w:b/>
        </w:rPr>
        <w:t>8</w:t>
      </w:r>
      <w:r w:rsidR="00DF35E8" w:rsidRPr="00297F0D">
        <w:rPr>
          <w:rFonts w:ascii="Calibri" w:hAnsi="Calibri" w:cs="Calibri"/>
          <w:b/>
        </w:rPr>
        <w:t>.Differential diagnosis of Histiocytosis X and osseous  form of tuberculosis .</w:t>
      </w:r>
    </w:p>
    <w:p w:rsidR="00DF35E8" w:rsidRPr="00297F0D" w:rsidRDefault="00DF35E8" w:rsidP="00CB0FFE">
      <w:pPr>
        <w:rPr>
          <w:rFonts w:ascii="Calibri" w:hAnsi="Calibri" w:cs="Calibri"/>
          <w:b/>
        </w:rPr>
      </w:pPr>
      <w:r w:rsidRPr="00297F0D">
        <w:rPr>
          <w:rFonts w:ascii="Calibri" w:hAnsi="Calibri" w:cs="Calibri"/>
          <w:b/>
        </w:rPr>
        <w:t>Same signs:</w:t>
      </w:r>
    </w:p>
    <w:p w:rsidR="00DF35E8" w:rsidRPr="00297F0D" w:rsidRDefault="00FD6A45" w:rsidP="00CB0FFE">
      <w:pPr>
        <w:rPr>
          <w:rFonts w:ascii="Calibri" w:hAnsi="Calibri" w:cs="Calibri"/>
        </w:rPr>
      </w:pPr>
      <w:r w:rsidRPr="00297F0D">
        <w:rPr>
          <w:rFonts w:ascii="Arial" w:hAnsi="Arial" w:cs="Arial"/>
        </w:rPr>
        <w:t>♦</w:t>
      </w:r>
      <w:r w:rsidR="00DF35E8" w:rsidRPr="00297F0D">
        <w:rPr>
          <w:rFonts w:ascii="Calibri" w:hAnsi="Calibri" w:cs="Calibri"/>
        </w:rPr>
        <w:t>spread among the children</w:t>
      </w:r>
      <w:r w:rsidRPr="00297F0D">
        <w:rPr>
          <w:rFonts w:ascii="Calibri" w:hAnsi="Calibri" w:cs="Calibri"/>
        </w:rPr>
        <w:t>;</w:t>
      </w:r>
      <w:r w:rsidR="00DF35E8" w:rsidRPr="00297F0D">
        <w:rPr>
          <w:rFonts w:ascii="Calibri" w:hAnsi="Calibri" w:cs="Calibri"/>
        </w:rPr>
        <w:t xml:space="preserve"> </w:t>
      </w:r>
    </w:p>
    <w:p w:rsidR="00DF35E8" w:rsidRPr="00297F0D" w:rsidRDefault="00FD6A45" w:rsidP="00CB0FFE">
      <w:pPr>
        <w:rPr>
          <w:rFonts w:ascii="Calibri" w:hAnsi="Calibri" w:cs="Calibri"/>
        </w:rPr>
      </w:pPr>
      <w:r w:rsidRPr="00297F0D">
        <w:rPr>
          <w:rFonts w:ascii="Arial" w:hAnsi="Arial" w:cs="Arial"/>
        </w:rPr>
        <w:t>♦</w:t>
      </w:r>
      <w:r w:rsidR="00DF35E8" w:rsidRPr="00297F0D">
        <w:rPr>
          <w:rFonts w:ascii="Calibri" w:hAnsi="Calibri" w:cs="Calibri"/>
        </w:rPr>
        <w:t>bone destruction</w:t>
      </w:r>
      <w:r w:rsidRPr="00297F0D">
        <w:rPr>
          <w:rFonts w:ascii="Calibri" w:hAnsi="Calibri" w:cs="Calibri"/>
        </w:rPr>
        <w:t>;</w:t>
      </w:r>
    </w:p>
    <w:p w:rsidR="00DF35E8" w:rsidRPr="00297F0D" w:rsidRDefault="00FD6A45" w:rsidP="00CB0FFE">
      <w:pPr>
        <w:rPr>
          <w:rFonts w:ascii="Calibri" w:hAnsi="Calibri" w:cs="Calibri"/>
        </w:rPr>
      </w:pPr>
      <w:r w:rsidRPr="00297F0D">
        <w:rPr>
          <w:rFonts w:ascii="Arial" w:hAnsi="Arial" w:cs="Arial"/>
        </w:rPr>
        <w:t>♦</w:t>
      </w:r>
      <w:r w:rsidR="00DF35E8" w:rsidRPr="00297F0D">
        <w:rPr>
          <w:rFonts w:ascii="Calibri" w:hAnsi="Calibri" w:cs="Calibri"/>
        </w:rPr>
        <w:t xml:space="preserve">mobility of teeth </w:t>
      </w:r>
      <w:r w:rsidRPr="00297F0D">
        <w:rPr>
          <w:rFonts w:ascii="Calibri" w:hAnsi="Calibri" w:cs="Calibri"/>
        </w:rPr>
        <w:t>;</w:t>
      </w:r>
    </w:p>
    <w:p w:rsidR="00DF35E8" w:rsidRPr="00297F0D" w:rsidRDefault="00DF35E8" w:rsidP="00CB0FFE">
      <w:pPr>
        <w:rPr>
          <w:rFonts w:ascii="Calibri" w:hAnsi="Calibri" w:cs="Calibri"/>
          <w:b/>
        </w:rPr>
      </w:pPr>
      <w:r w:rsidRPr="00297F0D">
        <w:rPr>
          <w:rFonts w:ascii="Calibri" w:hAnsi="Calibri" w:cs="Calibri"/>
          <w:b/>
        </w:rPr>
        <w:lastRenderedPageBreak/>
        <w:t>Different signs :</w:t>
      </w:r>
    </w:p>
    <w:p w:rsidR="00DF35E8" w:rsidRPr="00297F0D" w:rsidRDefault="00FD6A45" w:rsidP="00CB0FFE">
      <w:pPr>
        <w:rPr>
          <w:rFonts w:ascii="Calibri" w:hAnsi="Calibri" w:cs="Calibri"/>
        </w:rPr>
      </w:pPr>
      <w:r w:rsidRPr="00297F0D">
        <w:rPr>
          <w:rFonts w:ascii="Arial" w:hAnsi="Arial" w:cs="Arial"/>
        </w:rPr>
        <w:t>♦</w:t>
      </w:r>
      <w:r w:rsidR="00DF35E8" w:rsidRPr="00297F0D">
        <w:rPr>
          <w:rFonts w:ascii="Calibri" w:hAnsi="Calibri" w:cs="Calibri"/>
        </w:rPr>
        <w:t xml:space="preserve">In contrary to </w:t>
      </w:r>
      <w:r w:rsidR="00DF35E8" w:rsidRPr="00297F0D">
        <w:rPr>
          <w:rFonts w:ascii="Calibri" w:hAnsi="Calibri" w:cs="Calibri"/>
          <w:i/>
        </w:rPr>
        <w:t>Histiocytosis X</w:t>
      </w:r>
      <w:r w:rsidR="00DF35E8" w:rsidRPr="00297F0D">
        <w:rPr>
          <w:rFonts w:ascii="Calibri" w:hAnsi="Calibri" w:cs="Calibri"/>
        </w:rPr>
        <w:t xml:space="preserve"> </w:t>
      </w:r>
      <w:r w:rsidR="006B623F" w:rsidRPr="00297F0D">
        <w:rPr>
          <w:rFonts w:ascii="Calibri" w:hAnsi="Calibri" w:cs="Calibri"/>
        </w:rPr>
        <w:t>,</w:t>
      </w:r>
      <w:r w:rsidR="00DF35E8" w:rsidRPr="00297F0D">
        <w:rPr>
          <w:rFonts w:ascii="Calibri" w:hAnsi="Calibri" w:cs="Calibri"/>
        </w:rPr>
        <w:t xml:space="preserve">in </w:t>
      </w:r>
      <w:r w:rsidR="00DF35E8" w:rsidRPr="00297F0D">
        <w:rPr>
          <w:rFonts w:ascii="Calibri" w:hAnsi="Calibri" w:cs="Calibri"/>
          <w:i/>
        </w:rPr>
        <w:t>tuberculosis</w:t>
      </w:r>
      <w:r w:rsidR="00DF35E8" w:rsidRPr="00297F0D">
        <w:rPr>
          <w:rFonts w:ascii="Calibri" w:hAnsi="Calibri" w:cs="Calibri"/>
        </w:rPr>
        <w:t xml:space="preserve"> the skin above the lesion becomes red up to dark-blue color ,one or few cold abscesses are formed </w:t>
      </w:r>
      <w:r w:rsidR="006B623F" w:rsidRPr="00297F0D">
        <w:rPr>
          <w:rFonts w:ascii="Calibri" w:hAnsi="Calibri" w:cs="Calibri"/>
        </w:rPr>
        <w:t>,</w:t>
      </w:r>
      <w:r w:rsidR="00DF35E8" w:rsidRPr="00297F0D">
        <w:rPr>
          <w:rFonts w:ascii="Calibri" w:hAnsi="Calibri" w:cs="Calibri"/>
        </w:rPr>
        <w:t>and ruptured with formation of fistula</w:t>
      </w:r>
      <w:r w:rsidR="006B623F" w:rsidRPr="00297F0D">
        <w:rPr>
          <w:rFonts w:ascii="Calibri" w:hAnsi="Calibri" w:cs="Calibri"/>
        </w:rPr>
        <w:t>,</w:t>
      </w:r>
      <w:r w:rsidR="00DF35E8" w:rsidRPr="00297F0D">
        <w:rPr>
          <w:rFonts w:ascii="Calibri" w:hAnsi="Calibri" w:cs="Calibri"/>
        </w:rPr>
        <w:t xml:space="preserve"> after which remains the drawn scars in and contracture  of  jaw </w:t>
      </w:r>
      <w:r w:rsidR="00675DB7" w:rsidRPr="00297F0D">
        <w:rPr>
          <w:rFonts w:ascii="Calibri" w:hAnsi="Calibri" w:cs="Calibri"/>
        </w:rPr>
        <w:t xml:space="preserve">are left </w:t>
      </w:r>
      <w:r w:rsidR="00DF35E8" w:rsidRPr="00297F0D">
        <w:rPr>
          <w:rFonts w:ascii="Calibri" w:hAnsi="Calibri" w:cs="Calibri"/>
        </w:rPr>
        <w:t>.</w:t>
      </w:r>
    </w:p>
    <w:p w:rsidR="006B623F" w:rsidRPr="00297F0D" w:rsidRDefault="006B623F" w:rsidP="00CB0FFE">
      <w:pPr>
        <w:rPr>
          <w:rFonts w:ascii="Calibri" w:hAnsi="Calibri" w:cs="Calibri"/>
        </w:rPr>
      </w:pPr>
    </w:p>
    <w:p w:rsidR="007E3820" w:rsidRPr="00297F0D" w:rsidRDefault="0082246E" w:rsidP="00CB0FFE">
      <w:pPr>
        <w:rPr>
          <w:rFonts w:ascii="Calibri" w:hAnsi="Calibri" w:cs="Calibri"/>
          <w:noProof/>
          <w:lang w:eastAsia="en-US"/>
        </w:rPr>
      </w:pPr>
      <w:r w:rsidRPr="00297F0D">
        <w:rPr>
          <w:rFonts w:ascii="Calibri" w:hAnsi="Calibri" w:cs="Calibri"/>
          <w:noProof/>
          <w:lang w:val="ru-RU" w:eastAsia="ru-RU"/>
        </w:rPr>
        <w:drawing>
          <wp:inline distT="0" distB="0" distL="0" distR="0">
            <wp:extent cx="3200400" cy="2143125"/>
            <wp:effectExtent l="0" t="0" r="0" b="0"/>
            <wp:docPr id="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00400" cy="2143125"/>
                    </a:xfrm>
                    <a:prstGeom prst="rect">
                      <a:avLst/>
                    </a:prstGeom>
                    <a:noFill/>
                    <a:ln>
                      <a:noFill/>
                    </a:ln>
                  </pic:spPr>
                </pic:pic>
              </a:graphicData>
            </a:graphic>
          </wp:inline>
        </w:drawing>
      </w:r>
    </w:p>
    <w:p w:rsidR="00675DB7" w:rsidRPr="00297F0D" w:rsidRDefault="007E3820" w:rsidP="00CB0FFE">
      <w:pPr>
        <w:rPr>
          <w:rFonts w:ascii="Calibri" w:hAnsi="Calibri" w:cs="Calibri"/>
          <w:b/>
          <w:noProof/>
          <w:sz w:val="24"/>
          <w:szCs w:val="24"/>
          <w:lang w:eastAsia="en-US"/>
        </w:rPr>
      </w:pPr>
      <w:r w:rsidRPr="00297F0D">
        <w:rPr>
          <w:rFonts w:ascii="Calibri" w:hAnsi="Calibri" w:cs="Calibri"/>
          <w:b/>
          <w:noProof/>
          <w:sz w:val="24"/>
          <w:szCs w:val="24"/>
          <w:lang w:eastAsia="en-US"/>
        </w:rPr>
        <w:t xml:space="preserve">Fig.193 Histiocytosis X        </w:t>
      </w:r>
    </w:p>
    <w:p w:rsidR="007E3820" w:rsidRPr="00297F0D" w:rsidRDefault="007E3820" w:rsidP="00CB0FFE">
      <w:pPr>
        <w:rPr>
          <w:rFonts w:ascii="Calibri" w:hAnsi="Calibri" w:cs="Calibri"/>
          <w:b/>
          <w:sz w:val="24"/>
          <w:szCs w:val="24"/>
        </w:rPr>
      </w:pPr>
      <w:r w:rsidRPr="00297F0D">
        <w:rPr>
          <w:rFonts w:ascii="Calibri" w:hAnsi="Calibri" w:cs="Calibri"/>
          <w:b/>
          <w:noProof/>
          <w:sz w:val="24"/>
          <w:szCs w:val="24"/>
          <w:lang w:eastAsia="en-US"/>
        </w:rPr>
        <w:t xml:space="preserve">                   </w:t>
      </w:r>
    </w:p>
    <w:p w:rsidR="009D3AC7" w:rsidRPr="00297F0D" w:rsidRDefault="00FD6A45" w:rsidP="009D3AC7">
      <w:pPr>
        <w:rPr>
          <w:rFonts w:ascii="Calibri" w:hAnsi="Calibri" w:cs="Calibri"/>
        </w:rPr>
      </w:pPr>
      <w:r w:rsidRPr="00297F0D">
        <w:rPr>
          <w:rFonts w:ascii="Arial" w:hAnsi="Arial" w:cs="Arial"/>
        </w:rPr>
        <w:t>♦</w:t>
      </w:r>
      <w:r w:rsidR="0007084E" w:rsidRPr="00297F0D">
        <w:rPr>
          <w:rFonts w:ascii="Calibri" w:hAnsi="Calibri" w:cs="Calibri"/>
        </w:rPr>
        <w:t xml:space="preserve">In contrary to tuberculosis </w:t>
      </w:r>
      <w:r w:rsidR="009D3AC7" w:rsidRPr="00297F0D">
        <w:rPr>
          <w:rFonts w:ascii="Calibri" w:hAnsi="Calibri" w:cs="Calibri"/>
        </w:rPr>
        <w:t xml:space="preserve">in </w:t>
      </w:r>
      <w:r w:rsidR="0007084E" w:rsidRPr="00297F0D">
        <w:rPr>
          <w:rFonts w:ascii="Calibri" w:hAnsi="Calibri" w:cs="Calibri"/>
        </w:rPr>
        <w:t xml:space="preserve">Histiocytosis X </w:t>
      </w:r>
      <w:r w:rsidR="00571B22" w:rsidRPr="00297F0D">
        <w:rPr>
          <w:rFonts w:ascii="Calibri" w:hAnsi="Calibri" w:cs="Calibri"/>
        </w:rPr>
        <w:t>(Fig.193)</w:t>
      </w:r>
      <w:r w:rsidR="009D3AC7" w:rsidRPr="00297F0D">
        <w:rPr>
          <w:rFonts w:ascii="Calibri" w:hAnsi="Calibri" w:cs="Calibri"/>
        </w:rPr>
        <w:t>the</w:t>
      </w:r>
      <w:r w:rsidR="009D3AC7" w:rsidRPr="00297F0D">
        <w:rPr>
          <w:rFonts w:ascii="Calibri" w:hAnsi="Calibri" w:cs="Calibri"/>
          <w:i/>
        </w:rPr>
        <w:t xml:space="preserve"> </w:t>
      </w:r>
      <w:r w:rsidR="009D3AC7" w:rsidRPr="00297F0D">
        <w:rPr>
          <w:rFonts w:ascii="Calibri" w:hAnsi="Calibri" w:cs="Calibri"/>
        </w:rPr>
        <w:t>multiple defects in cranium bone,</w:t>
      </w:r>
      <w:r w:rsidR="00571B22" w:rsidRPr="00297F0D">
        <w:rPr>
          <w:rFonts w:ascii="Calibri" w:hAnsi="Calibri" w:cs="Calibri"/>
        </w:rPr>
        <w:t xml:space="preserve"> </w:t>
      </w:r>
      <w:r w:rsidR="009D3AC7" w:rsidRPr="00297F0D">
        <w:rPr>
          <w:rFonts w:ascii="Calibri" w:hAnsi="Calibri" w:cs="Calibri"/>
        </w:rPr>
        <w:t>dermal rush, diabetes insipidus , hepatomegaly ,splenomegaly ,weight and appetite loss , exophthalmus  are observed .</w:t>
      </w:r>
    </w:p>
    <w:p w:rsidR="00DF35E8" w:rsidRPr="00297F0D" w:rsidRDefault="00DF35E8" w:rsidP="009D3AC7">
      <w:pPr>
        <w:rPr>
          <w:rFonts w:ascii="Calibri" w:hAnsi="Calibri" w:cs="Calibri"/>
          <w:b/>
        </w:rPr>
      </w:pPr>
    </w:p>
    <w:p w:rsidR="00691E0F" w:rsidRPr="00297F0D" w:rsidRDefault="00D76F53" w:rsidP="00D76F53">
      <w:pPr>
        <w:tabs>
          <w:tab w:val="left" w:pos="8460"/>
        </w:tabs>
        <w:rPr>
          <w:rFonts w:ascii="Calibri" w:hAnsi="Calibri" w:cs="Calibri"/>
          <w:b/>
        </w:rPr>
      </w:pPr>
      <w:r w:rsidRPr="00297F0D">
        <w:rPr>
          <w:rFonts w:ascii="Calibri" w:hAnsi="Calibri" w:cs="Calibri"/>
          <w:b/>
        </w:rPr>
        <w:t xml:space="preserve">   </w:t>
      </w:r>
      <w:r w:rsidR="00691E0F" w:rsidRPr="00297F0D">
        <w:rPr>
          <w:rFonts w:ascii="Calibri" w:hAnsi="Calibri" w:cs="Calibri"/>
          <w:b/>
        </w:rPr>
        <w:t>DIFFERENTIAL DIAGNOS</w:t>
      </w:r>
      <w:r w:rsidR="00571B22" w:rsidRPr="00297F0D">
        <w:rPr>
          <w:rFonts w:ascii="Calibri" w:hAnsi="Calibri" w:cs="Calibri"/>
          <w:b/>
        </w:rPr>
        <w:t>I</w:t>
      </w:r>
      <w:r w:rsidR="00691E0F" w:rsidRPr="00297F0D">
        <w:rPr>
          <w:rFonts w:ascii="Calibri" w:hAnsi="Calibri" w:cs="Calibri"/>
          <w:b/>
        </w:rPr>
        <w:t>S OF P</w:t>
      </w:r>
      <w:r w:rsidRPr="00297F0D">
        <w:rPr>
          <w:rFonts w:ascii="Calibri" w:hAnsi="Calibri" w:cs="Calibri"/>
          <w:b/>
        </w:rPr>
        <w:t>E</w:t>
      </w:r>
      <w:r w:rsidR="00691E0F" w:rsidRPr="00297F0D">
        <w:rPr>
          <w:rFonts w:ascii="Calibri" w:hAnsi="Calibri" w:cs="Calibri"/>
          <w:b/>
        </w:rPr>
        <w:t>R</w:t>
      </w:r>
      <w:r w:rsidRPr="00297F0D">
        <w:rPr>
          <w:rFonts w:ascii="Calibri" w:hAnsi="Calibri" w:cs="Calibri"/>
          <w:b/>
        </w:rPr>
        <w:t>I</w:t>
      </w:r>
      <w:r w:rsidR="00691E0F" w:rsidRPr="00297F0D">
        <w:rPr>
          <w:rFonts w:ascii="Calibri" w:hAnsi="Calibri" w:cs="Calibri"/>
          <w:b/>
        </w:rPr>
        <w:t>ODONTOME:</w:t>
      </w:r>
    </w:p>
    <w:p w:rsidR="00691E0F" w:rsidRPr="00297F0D" w:rsidRDefault="00691E0F" w:rsidP="00CB0FFE">
      <w:pPr>
        <w:rPr>
          <w:rFonts w:ascii="Calibri" w:hAnsi="Calibri" w:cs="Calibri"/>
          <w:b/>
        </w:rPr>
      </w:pPr>
      <w:r w:rsidRPr="00297F0D">
        <w:rPr>
          <w:rFonts w:ascii="Calibri" w:hAnsi="Calibri" w:cs="Calibri"/>
          <w:b/>
        </w:rPr>
        <w:t>EPULIS  IS DIFFERENTIATED WITH FOLLOW DISEASES:</w:t>
      </w:r>
    </w:p>
    <w:p w:rsidR="00A0636C" w:rsidRPr="00297F0D" w:rsidRDefault="00D76F53" w:rsidP="00CB0FFE">
      <w:pPr>
        <w:rPr>
          <w:rFonts w:ascii="Calibri" w:hAnsi="Calibri" w:cs="Calibri"/>
        </w:rPr>
      </w:pPr>
      <w:r w:rsidRPr="00297F0D">
        <w:rPr>
          <w:rFonts w:ascii="Arial" w:hAnsi="Arial" w:cs="Arial"/>
        </w:rPr>
        <w:t>♦</w:t>
      </w:r>
      <w:r w:rsidR="00A0636C" w:rsidRPr="00297F0D">
        <w:rPr>
          <w:rFonts w:ascii="Calibri" w:hAnsi="Calibri" w:cs="Calibri"/>
        </w:rPr>
        <w:t>pyogenic granuloma;</w:t>
      </w:r>
    </w:p>
    <w:p w:rsidR="00A0636C" w:rsidRPr="00297F0D" w:rsidRDefault="00D76F53" w:rsidP="00CB0FFE">
      <w:pPr>
        <w:rPr>
          <w:rFonts w:ascii="Calibri" w:hAnsi="Calibri" w:cs="Calibri"/>
        </w:rPr>
      </w:pPr>
      <w:r w:rsidRPr="00297F0D">
        <w:rPr>
          <w:rFonts w:ascii="Arial" w:hAnsi="Arial" w:cs="Arial"/>
        </w:rPr>
        <w:t>♦</w:t>
      </w:r>
      <w:r w:rsidR="00A0636C" w:rsidRPr="00297F0D">
        <w:rPr>
          <w:rFonts w:ascii="Calibri" w:hAnsi="Calibri" w:cs="Calibri"/>
        </w:rPr>
        <w:t>localized hypertrophic gingivitis;</w:t>
      </w:r>
    </w:p>
    <w:p w:rsidR="00A0636C" w:rsidRPr="00297F0D" w:rsidRDefault="00D76F53" w:rsidP="00CB0FFE">
      <w:pPr>
        <w:rPr>
          <w:rFonts w:ascii="Calibri" w:hAnsi="Calibri" w:cs="Calibri"/>
        </w:rPr>
      </w:pPr>
      <w:r w:rsidRPr="00297F0D">
        <w:rPr>
          <w:rFonts w:ascii="Arial" w:hAnsi="Arial" w:cs="Arial"/>
        </w:rPr>
        <w:t>♦</w:t>
      </w:r>
      <w:r w:rsidR="00A0636C" w:rsidRPr="00297F0D">
        <w:rPr>
          <w:rFonts w:ascii="Calibri" w:hAnsi="Calibri" w:cs="Calibri"/>
        </w:rPr>
        <w:t>hemangiopericytoma;</w:t>
      </w:r>
    </w:p>
    <w:p w:rsidR="00A0636C" w:rsidRPr="00297F0D" w:rsidRDefault="00D76F53" w:rsidP="00CB0FFE">
      <w:pPr>
        <w:rPr>
          <w:rFonts w:ascii="Calibri" w:hAnsi="Calibri" w:cs="Calibri"/>
        </w:rPr>
      </w:pPr>
      <w:r w:rsidRPr="00297F0D">
        <w:rPr>
          <w:rFonts w:ascii="Arial" w:hAnsi="Arial" w:cs="Arial"/>
        </w:rPr>
        <w:lastRenderedPageBreak/>
        <w:t>♦</w:t>
      </w:r>
      <w:r w:rsidR="00A0636C" w:rsidRPr="00297F0D">
        <w:rPr>
          <w:rFonts w:ascii="Calibri" w:hAnsi="Calibri" w:cs="Calibri"/>
        </w:rPr>
        <w:t xml:space="preserve"> Caposhi sarcoma;</w:t>
      </w:r>
    </w:p>
    <w:p w:rsidR="00A0636C" w:rsidRPr="00297F0D" w:rsidRDefault="00D76F53" w:rsidP="00CB0FFE">
      <w:pPr>
        <w:rPr>
          <w:rFonts w:ascii="Calibri" w:eastAsia="Times New Roman" w:hAnsi="Calibri" w:cs="Calibri"/>
          <w:lang w:eastAsia="ru-RU"/>
        </w:rPr>
      </w:pPr>
      <w:r w:rsidRPr="00297F0D">
        <w:rPr>
          <w:rFonts w:ascii="Arial" w:hAnsi="Arial" w:cs="Arial"/>
        </w:rPr>
        <w:t>♦</w:t>
      </w:r>
      <w:r w:rsidR="00A0636C" w:rsidRPr="00297F0D">
        <w:rPr>
          <w:rFonts w:ascii="Calibri" w:eastAsia="Times New Roman" w:hAnsi="Calibri" w:cs="Calibri"/>
          <w:lang w:eastAsia="ru-RU"/>
        </w:rPr>
        <w:t>hemangioendothelioma.</w:t>
      </w:r>
    </w:p>
    <w:p w:rsidR="00A0636C" w:rsidRPr="00297F0D" w:rsidRDefault="00A0636C" w:rsidP="00CB0FFE">
      <w:pPr>
        <w:rPr>
          <w:rFonts w:ascii="Calibri" w:eastAsia="Times New Roman" w:hAnsi="Calibri" w:cs="Calibri"/>
          <w:lang w:eastAsia="ru-RU"/>
        </w:rPr>
      </w:pPr>
    </w:p>
    <w:p w:rsidR="00A0636C" w:rsidRPr="00297F0D" w:rsidRDefault="00374564" w:rsidP="00CB0FFE">
      <w:pPr>
        <w:rPr>
          <w:rFonts w:ascii="Calibri" w:eastAsia="Times New Roman" w:hAnsi="Calibri" w:cs="Calibri"/>
          <w:b/>
          <w:lang w:val="en-GB" w:eastAsia="ru-RU"/>
        </w:rPr>
      </w:pPr>
      <w:r w:rsidRPr="00297F0D">
        <w:rPr>
          <w:rFonts w:ascii="Calibri" w:eastAsia="Times New Roman" w:hAnsi="Calibri" w:cs="Calibri"/>
          <w:b/>
          <w:lang w:val="en-GB" w:eastAsia="ru-RU"/>
        </w:rPr>
        <w:t>1.</w:t>
      </w:r>
      <w:r w:rsidR="00A0636C" w:rsidRPr="00297F0D">
        <w:rPr>
          <w:rFonts w:ascii="Calibri" w:eastAsia="Times New Roman" w:hAnsi="Calibri" w:cs="Calibri"/>
          <w:b/>
          <w:lang w:val="en-GB" w:eastAsia="ru-RU"/>
        </w:rPr>
        <w:t>Differential diagnosis between epulis and pyogenic granuloma:</w:t>
      </w:r>
    </w:p>
    <w:p w:rsidR="00A0636C" w:rsidRPr="00297F0D" w:rsidRDefault="00A0636C" w:rsidP="00CB0FFE">
      <w:pPr>
        <w:rPr>
          <w:rFonts w:ascii="Calibri" w:eastAsia="Times New Roman" w:hAnsi="Calibri" w:cs="Calibri"/>
          <w:b/>
          <w:lang w:eastAsia="ru-RU"/>
        </w:rPr>
      </w:pPr>
      <w:r w:rsidRPr="00297F0D">
        <w:rPr>
          <w:rFonts w:ascii="Calibri" w:eastAsia="Times New Roman" w:hAnsi="Calibri" w:cs="Calibri"/>
          <w:lang w:eastAsia="ru-RU"/>
        </w:rPr>
        <w:t xml:space="preserve"> </w:t>
      </w:r>
      <w:r w:rsidRPr="00297F0D">
        <w:rPr>
          <w:rFonts w:ascii="Calibri" w:eastAsia="Times New Roman" w:hAnsi="Calibri" w:cs="Calibri"/>
          <w:b/>
          <w:lang w:eastAsia="ru-RU"/>
        </w:rPr>
        <w:t>Same signs:</w:t>
      </w:r>
    </w:p>
    <w:p w:rsidR="00691E0F" w:rsidRPr="00297F0D" w:rsidRDefault="00D76F53" w:rsidP="00CB0FFE">
      <w:pPr>
        <w:rPr>
          <w:rFonts w:ascii="Calibri" w:hAnsi="Calibri" w:cs="Calibri"/>
          <w:b/>
          <w:lang w:val="en-GB"/>
        </w:rPr>
      </w:pPr>
      <w:r w:rsidRPr="00297F0D">
        <w:rPr>
          <w:rFonts w:ascii="Arial" w:hAnsi="Arial" w:cs="Arial"/>
        </w:rPr>
        <w:t>♦</w:t>
      </w:r>
      <w:r w:rsidR="00A91E16" w:rsidRPr="00297F0D">
        <w:rPr>
          <w:rFonts w:ascii="Calibri" w:hAnsi="Calibri" w:cs="Calibri"/>
        </w:rPr>
        <w:t xml:space="preserve"> bluish red  color mushroom </w:t>
      </w:r>
      <w:r w:rsidR="00A91E16" w:rsidRPr="00297F0D">
        <w:rPr>
          <w:rFonts w:ascii="Calibri" w:hAnsi="Calibri" w:cs="Calibri"/>
          <w:lang w:val="en-GB"/>
        </w:rPr>
        <w:t xml:space="preserve">formation  with </w:t>
      </w:r>
      <w:r w:rsidRPr="00297F0D">
        <w:rPr>
          <w:rFonts w:ascii="Calibri" w:hAnsi="Calibri" w:cs="Calibri"/>
          <w:iCs/>
        </w:rPr>
        <w:t>stalk</w:t>
      </w:r>
      <w:r w:rsidR="00A91E16" w:rsidRPr="00297F0D">
        <w:rPr>
          <w:rFonts w:ascii="Calibri" w:hAnsi="Calibri" w:cs="Calibri"/>
          <w:lang w:val="en-GB"/>
        </w:rPr>
        <w:t>;</w:t>
      </w:r>
    </w:p>
    <w:p w:rsidR="00CB0FFE" w:rsidRPr="00297F0D" w:rsidRDefault="00D76F53" w:rsidP="00995B63">
      <w:pPr>
        <w:rPr>
          <w:rFonts w:ascii="Calibri" w:hAnsi="Calibri" w:cs="Calibri"/>
        </w:rPr>
      </w:pPr>
      <w:r w:rsidRPr="00297F0D">
        <w:rPr>
          <w:rFonts w:ascii="Arial" w:hAnsi="Arial" w:cs="Arial"/>
        </w:rPr>
        <w:t>♦</w:t>
      </w:r>
      <w:r w:rsidR="00A91E16" w:rsidRPr="00297F0D">
        <w:rPr>
          <w:rFonts w:ascii="Calibri" w:hAnsi="Calibri" w:cs="Calibri"/>
        </w:rPr>
        <w:t xml:space="preserve"> have some mobility</w:t>
      </w:r>
      <w:r w:rsidRPr="00297F0D">
        <w:rPr>
          <w:rFonts w:ascii="Calibri" w:hAnsi="Calibri" w:cs="Calibri"/>
        </w:rPr>
        <w:t xml:space="preserve"> of tooth</w:t>
      </w:r>
      <w:r w:rsidR="00A91E16" w:rsidRPr="00297F0D">
        <w:rPr>
          <w:rFonts w:ascii="Calibri" w:hAnsi="Calibri" w:cs="Calibri"/>
        </w:rPr>
        <w:t>;</w:t>
      </w:r>
    </w:p>
    <w:p w:rsidR="00A91E16" w:rsidRPr="00297F0D" w:rsidRDefault="00D76F53" w:rsidP="00995B63">
      <w:pPr>
        <w:rPr>
          <w:rFonts w:ascii="Calibri" w:hAnsi="Calibri" w:cs="Calibri"/>
        </w:rPr>
      </w:pPr>
      <w:r w:rsidRPr="00297F0D">
        <w:rPr>
          <w:rFonts w:ascii="Arial" w:hAnsi="Arial" w:cs="Arial"/>
        </w:rPr>
        <w:t>♦</w:t>
      </w:r>
      <w:r w:rsidR="00A91E16" w:rsidRPr="00297F0D">
        <w:rPr>
          <w:rFonts w:ascii="Calibri" w:hAnsi="Calibri" w:cs="Calibri"/>
        </w:rPr>
        <w:t>have painless, bleeding surface;</w:t>
      </w:r>
    </w:p>
    <w:p w:rsidR="00A91E16" w:rsidRPr="00297F0D" w:rsidRDefault="00A91E16" w:rsidP="00995B63">
      <w:pPr>
        <w:rPr>
          <w:rFonts w:ascii="Calibri" w:hAnsi="Calibri" w:cs="Calibri"/>
          <w:b/>
        </w:rPr>
      </w:pPr>
      <w:r w:rsidRPr="00297F0D">
        <w:rPr>
          <w:rFonts w:ascii="Calibri" w:hAnsi="Calibri" w:cs="Calibri"/>
          <w:b/>
        </w:rPr>
        <w:t>Different signs:</w:t>
      </w:r>
    </w:p>
    <w:p w:rsidR="009849C5" w:rsidRPr="00297F0D" w:rsidRDefault="00D76F53" w:rsidP="007E3820">
      <w:pPr>
        <w:spacing w:before="240"/>
        <w:rPr>
          <w:rFonts w:ascii="Calibri" w:hAnsi="Calibri" w:cs="Calibri"/>
        </w:rPr>
      </w:pPr>
      <w:r w:rsidRPr="00297F0D">
        <w:rPr>
          <w:rFonts w:ascii="Arial" w:hAnsi="Arial" w:cs="Arial"/>
        </w:rPr>
        <w:t>♦</w:t>
      </w:r>
      <w:r w:rsidR="00176930" w:rsidRPr="00297F0D">
        <w:rPr>
          <w:rFonts w:ascii="Calibri" w:hAnsi="Calibri" w:cs="Calibri"/>
          <w:i/>
        </w:rPr>
        <w:t xml:space="preserve">Epulis </w:t>
      </w:r>
      <w:r w:rsidR="00176930" w:rsidRPr="00297F0D">
        <w:rPr>
          <w:rFonts w:ascii="Calibri" w:hAnsi="Calibri" w:cs="Calibri"/>
        </w:rPr>
        <w:t>is referred to p</w:t>
      </w:r>
      <w:r w:rsidRPr="00297F0D">
        <w:rPr>
          <w:rFonts w:ascii="Calibri" w:hAnsi="Calibri" w:cs="Calibri"/>
        </w:rPr>
        <w:t>e</w:t>
      </w:r>
      <w:r w:rsidR="00176930" w:rsidRPr="00297F0D">
        <w:rPr>
          <w:rFonts w:ascii="Calibri" w:hAnsi="Calibri" w:cs="Calibri"/>
        </w:rPr>
        <w:t>r</w:t>
      </w:r>
      <w:r w:rsidRPr="00297F0D">
        <w:rPr>
          <w:rFonts w:ascii="Calibri" w:hAnsi="Calibri" w:cs="Calibri"/>
        </w:rPr>
        <w:t>i</w:t>
      </w:r>
      <w:r w:rsidR="00176930" w:rsidRPr="00297F0D">
        <w:rPr>
          <w:rFonts w:ascii="Calibri" w:hAnsi="Calibri" w:cs="Calibri"/>
        </w:rPr>
        <w:t>odont</w:t>
      </w:r>
      <w:r w:rsidRPr="00297F0D">
        <w:rPr>
          <w:rFonts w:ascii="Calibri" w:hAnsi="Calibri" w:cs="Calibri"/>
        </w:rPr>
        <w:t xml:space="preserve">al neoplasms </w:t>
      </w:r>
      <w:r w:rsidR="00D9237C" w:rsidRPr="00297F0D">
        <w:rPr>
          <w:rFonts w:ascii="Calibri" w:hAnsi="Calibri" w:cs="Calibri"/>
        </w:rPr>
        <w:t>(Fig.19</w:t>
      </w:r>
      <w:r w:rsidR="007E3820" w:rsidRPr="00297F0D">
        <w:rPr>
          <w:rFonts w:ascii="Calibri" w:hAnsi="Calibri" w:cs="Calibri"/>
        </w:rPr>
        <w:t>4</w:t>
      </w:r>
      <w:r w:rsidR="00D9237C" w:rsidRPr="00297F0D">
        <w:rPr>
          <w:rFonts w:ascii="Calibri" w:hAnsi="Calibri" w:cs="Calibri"/>
        </w:rPr>
        <w:t>)</w:t>
      </w:r>
      <w:r w:rsidR="00176930" w:rsidRPr="00297F0D">
        <w:rPr>
          <w:rFonts w:ascii="Calibri" w:hAnsi="Calibri" w:cs="Calibri"/>
        </w:rPr>
        <w:t xml:space="preserve"> </w:t>
      </w:r>
      <w:r w:rsidR="00176930" w:rsidRPr="00297F0D">
        <w:rPr>
          <w:rFonts w:ascii="Calibri" w:hAnsi="Calibri" w:cs="Calibri"/>
          <w:i/>
        </w:rPr>
        <w:t>.Pyogenic  granuloma</w:t>
      </w:r>
      <w:r w:rsidR="00176930" w:rsidRPr="00297F0D">
        <w:rPr>
          <w:rFonts w:ascii="Calibri" w:hAnsi="Calibri" w:cs="Calibri"/>
        </w:rPr>
        <w:t xml:space="preserve"> </w:t>
      </w:r>
      <w:r w:rsidR="007E3820" w:rsidRPr="00297F0D">
        <w:rPr>
          <w:rFonts w:ascii="Calibri" w:hAnsi="Calibri" w:cs="Calibri"/>
        </w:rPr>
        <w:t>(Fig.195)</w:t>
      </w:r>
      <w:r w:rsidR="00176930" w:rsidRPr="00297F0D">
        <w:rPr>
          <w:rFonts w:ascii="Calibri" w:hAnsi="Calibri" w:cs="Calibri"/>
        </w:rPr>
        <w:t>is infection disease.</w:t>
      </w:r>
    </w:p>
    <w:p w:rsidR="007E3820" w:rsidRPr="00297F0D" w:rsidRDefault="007E3820" w:rsidP="00995B63">
      <w:pPr>
        <w:rPr>
          <w:rFonts w:ascii="Calibri" w:hAnsi="Calibri" w:cs="Calibri"/>
        </w:rPr>
      </w:pPr>
    </w:p>
    <w:p w:rsidR="00D9237C" w:rsidRPr="00297F0D" w:rsidRDefault="0082246E" w:rsidP="00995B63">
      <w:pPr>
        <w:rPr>
          <w:rFonts w:ascii="Calibri" w:hAnsi="Calibri" w:cs="Calibri"/>
          <w:noProof/>
          <w:lang w:eastAsia="en-US"/>
        </w:rPr>
      </w:pPr>
      <w:r w:rsidRPr="00297F0D">
        <w:rPr>
          <w:rFonts w:ascii="Calibri" w:hAnsi="Calibri" w:cs="Calibri"/>
          <w:noProof/>
          <w:lang w:val="ru-RU" w:eastAsia="ru-RU"/>
        </w:rPr>
        <w:lastRenderedPageBreak/>
        <w:drawing>
          <wp:inline distT="0" distB="0" distL="0" distR="0">
            <wp:extent cx="2762250" cy="1962150"/>
            <wp:effectExtent l="0" t="0" r="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62250" cy="1962150"/>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2466975" cy="1952625"/>
            <wp:effectExtent l="0" t="0" r="0" b="0"/>
            <wp:docPr id="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l="18159" t="20416"/>
                    <a:stretch>
                      <a:fillRect/>
                    </a:stretch>
                  </pic:blipFill>
                  <pic:spPr bwMode="auto">
                    <a:xfrm>
                      <a:off x="0" y="0"/>
                      <a:ext cx="2466975" cy="1952625"/>
                    </a:xfrm>
                    <a:prstGeom prst="rect">
                      <a:avLst/>
                    </a:prstGeom>
                    <a:noFill/>
                    <a:ln>
                      <a:noFill/>
                    </a:ln>
                  </pic:spPr>
                </pic:pic>
              </a:graphicData>
            </a:graphic>
          </wp:inline>
        </w:drawing>
      </w:r>
    </w:p>
    <w:p w:rsidR="00D9237C" w:rsidRPr="00297F0D" w:rsidRDefault="00D9237C" w:rsidP="00995B63">
      <w:pPr>
        <w:rPr>
          <w:rFonts w:ascii="Calibri" w:hAnsi="Calibri" w:cs="Calibri"/>
          <w:b/>
          <w:noProof/>
          <w:sz w:val="24"/>
          <w:szCs w:val="24"/>
          <w:lang w:eastAsia="en-US"/>
        </w:rPr>
      </w:pPr>
      <w:r w:rsidRPr="00297F0D">
        <w:rPr>
          <w:rFonts w:ascii="Calibri" w:hAnsi="Calibri" w:cs="Calibri"/>
          <w:b/>
          <w:noProof/>
          <w:sz w:val="24"/>
          <w:szCs w:val="24"/>
          <w:lang w:eastAsia="en-US"/>
        </w:rPr>
        <w:t>Fig.19</w:t>
      </w:r>
      <w:r w:rsidR="007E3820" w:rsidRPr="00297F0D">
        <w:rPr>
          <w:rFonts w:ascii="Calibri" w:hAnsi="Calibri" w:cs="Calibri"/>
          <w:b/>
          <w:noProof/>
          <w:sz w:val="24"/>
          <w:szCs w:val="24"/>
          <w:lang w:eastAsia="en-US"/>
        </w:rPr>
        <w:t>4</w:t>
      </w:r>
      <w:r w:rsidRPr="00297F0D">
        <w:rPr>
          <w:rFonts w:ascii="Calibri" w:hAnsi="Calibri" w:cs="Calibri"/>
          <w:b/>
          <w:noProof/>
          <w:sz w:val="24"/>
          <w:szCs w:val="24"/>
          <w:lang w:eastAsia="en-US"/>
        </w:rPr>
        <w:t xml:space="preserve"> Epulis</w:t>
      </w:r>
      <w:r w:rsidR="007E3820" w:rsidRPr="00297F0D">
        <w:rPr>
          <w:rFonts w:ascii="Calibri" w:hAnsi="Calibri" w:cs="Calibri"/>
          <w:b/>
          <w:noProof/>
          <w:sz w:val="24"/>
          <w:szCs w:val="24"/>
          <w:lang w:eastAsia="en-US"/>
        </w:rPr>
        <w:t xml:space="preserve">                                       </w:t>
      </w:r>
      <w:r w:rsidR="00571B22" w:rsidRPr="00297F0D">
        <w:rPr>
          <w:rFonts w:ascii="Calibri" w:hAnsi="Calibri" w:cs="Calibri"/>
          <w:b/>
          <w:noProof/>
          <w:sz w:val="24"/>
          <w:szCs w:val="24"/>
          <w:lang w:eastAsia="en-US"/>
        </w:rPr>
        <w:t xml:space="preserve">                 </w:t>
      </w:r>
      <w:r w:rsidR="007E3820" w:rsidRPr="00297F0D">
        <w:rPr>
          <w:rFonts w:ascii="Calibri" w:hAnsi="Calibri" w:cs="Calibri"/>
          <w:b/>
          <w:noProof/>
          <w:sz w:val="24"/>
          <w:szCs w:val="24"/>
          <w:lang w:eastAsia="en-US"/>
        </w:rPr>
        <w:t>Fig.195 Pyogenic granuloma</w:t>
      </w:r>
    </w:p>
    <w:p w:rsidR="007E3820" w:rsidRPr="00297F0D" w:rsidRDefault="007E3820" w:rsidP="00995B63">
      <w:pPr>
        <w:rPr>
          <w:rFonts w:ascii="Calibri" w:hAnsi="Calibri" w:cs="Calibri"/>
        </w:rPr>
      </w:pPr>
    </w:p>
    <w:p w:rsidR="009849C5" w:rsidRPr="00297F0D" w:rsidRDefault="00D76F53" w:rsidP="00995B63">
      <w:pPr>
        <w:rPr>
          <w:rFonts w:ascii="Calibri" w:hAnsi="Calibri" w:cs="Calibri"/>
        </w:rPr>
      </w:pPr>
      <w:r w:rsidRPr="00297F0D">
        <w:rPr>
          <w:rFonts w:ascii="Arial" w:hAnsi="Arial" w:cs="Arial"/>
        </w:rPr>
        <w:t>♦</w:t>
      </w:r>
      <w:r w:rsidR="00176930" w:rsidRPr="00297F0D">
        <w:rPr>
          <w:rFonts w:ascii="Calibri" w:hAnsi="Calibri" w:cs="Calibri"/>
          <w:i/>
        </w:rPr>
        <w:t>Epulis</w:t>
      </w:r>
      <w:r w:rsidR="00176930" w:rsidRPr="00297F0D">
        <w:rPr>
          <w:rFonts w:ascii="Calibri" w:hAnsi="Calibri" w:cs="Calibri"/>
        </w:rPr>
        <w:t xml:space="preserve"> is occurred only in presence of tooth</w:t>
      </w:r>
      <w:r w:rsidR="00571B22" w:rsidRPr="00297F0D">
        <w:rPr>
          <w:rFonts w:ascii="Calibri" w:hAnsi="Calibri" w:cs="Calibri"/>
        </w:rPr>
        <w:t xml:space="preserve"> </w:t>
      </w:r>
      <w:r w:rsidR="00176930" w:rsidRPr="00297F0D">
        <w:rPr>
          <w:rFonts w:ascii="Calibri" w:hAnsi="Calibri" w:cs="Calibri"/>
        </w:rPr>
        <w:t>(or root</w:t>
      </w:r>
      <w:r w:rsidR="007E3820" w:rsidRPr="00297F0D">
        <w:rPr>
          <w:rFonts w:ascii="Calibri" w:hAnsi="Calibri" w:cs="Calibri"/>
        </w:rPr>
        <w:t xml:space="preserve"> </w:t>
      </w:r>
      <w:r w:rsidR="00176930" w:rsidRPr="00297F0D">
        <w:rPr>
          <w:rFonts w:ascii="Calibri" w:hAnsi="Calibri" w:cs="Calibri"/>
        </w:rPr>
        <w:t>of tooth).</w:t>
      </w:r>
      <w:r w:rsidR="00176930" w:rsidRPr="00297F0D">
        <w:rPr>
          <w:rFonts w:ascii="Calibri" w:hAnsi="Calibri" w:cs="Calibri"/>
          <w:i/>
        </w:rPr>
        <w:t xml:space="preserve">Pyogenic  granloma </w:t>
      </w:r>
      <w:r w:rsidR="00176930" w:rsidRPr="00297F0D">
        <w:rPr>
          <w:rFonts w:ascii="Calibri" w:hAnsi="Calibri" w:cs="Calibri"/>
        </w:rPr>
        <w:t>is localzed on red lip  border and mucosa of lip , tongue, cheek,</w:t>
      </w:r>
      <w:r w:rsidR="008F3F06" w:rsidRPr="00297F0D">
        <w:rPr>
          <w:rFonts w:ascii="Calibri" w:hAnsi="Calibri" w:cs="Calibri"/>
        </w:rPr>
        <w:t xml:space="preserve"> </w:t>
      </w:r>
      <w:r w:rsidR="00176930" w:rsidRPr="00297F0D">
        <w:rPr>
          <w:rFonts w:ascii="Calibri" w:hAnsi="Calibri" w:cs="Calibri"/>
        </w:rPr>
        <w:t>palate</w:t>
      </w:r>
      <w:r w:rsidR="008F3F06" w:rsidRPr="00297F0D">
        <w:rPr>
          <w:rFonts w:ascii="Calibri" w:hAnsi="Calibri" w:cs="Calibri"/>
        </w:rPr>
        <w:t xml:space="preserve"> </w:t>
      </w:r>
      <w:r w:rsidR="00176930" w:rsidRPr="00297F0D">
        <w:rPr>
          <w:rFonts w:ascii="Calibri" w:hAnsi="Calibri" w:cs="Calibri"/>
        </w:rPr>
        <w:t>;</w:t>
      </w:r>
    </w:p>
    <w:p w:rsidR="00176930" w:rsidRPr="00297F0D" w:rsidRDefault="008F3F06" w:rsidP="00995B63">
      <w:pPr>
        <w:rPr>
          <w:rFonts w:ascii="Calibri" w:hAnsi="Calibri" w:cs="Calibri"/>
          <w:b/>
        </w:rPr>
      </w:pPr>
      <w:r w:rsidRPr="00297F0D">
        <w:rPr>
          <w:rFonts w:ascii="Arial" w:hAnsi="Arial" w:cs="Arial"/>
        </w:rPr>
        <w:t>♦</w:t>
      </w:r>
      <w:r w:rsidR="000526D1" w:rsidRPr="00297F0D">
        <w:rPr>
          <w:rFonts w:ascii="Calibri" w:hAnsi="Calibri" w:cs="Calibri"/>
          <w:i/>
        </w:rPr>
        <w:t>Epulis</w:t>
      </w:r>
      <w:r w:rsidR="000526D1" w:rsidRPr="00297F0D">
        <w:rPr>
          <w:rFonts w:ascii="Calibri" w:hAnsi="Calibri" w:cs="Calibri"/>
        </w:rPr>
        <w:t xml:space="preserve"> in contrary  to </w:t>
      </w:r>
      <w:r w:rsidR="000526D1" w:rsidRPr="00297F0D">
        <w:rPr>
          <w:rFonts w:ascii="Calibri" w:hAnsi="Calibri" w:cs="Calibri"/>
          <w:i/>
        </w:rPr>
        <w:t>pyogenic granuloma</w:t>
      </w:r>
      <w:r w:rsidR="000526D1" w:rsidRPr="00297F0D">
        <w:rPr>
          <w:rFonts w:ascii="Calibri" w:hAnsi="Calibri" w:cs="Calibri"/>
        </w:rPr>
        <w:t xml:space="preserve"> may</w:t>
      </w:r>
      <w:r w:rsidRPr="00297F0D">
        <w:rPr>
          <w:rFonts w:ascii="Calibri" w:hAnsi="Calibri" w:cs="Calibri"/>
        </w:rPr>
        <w:t xml:space="preserve"> have </w:t>
      </w:r>
      <w:r w:rsidR="000526D1" w:rsidRPr="00297F0D">
        <w:rPr>
          <w:rFonts w:ascii="Calibri" w:hAnsi="Calibri" w:cs="Calibri"/>
          <w:b/>
        </w:rPr>
        <w:t xml:space="preserve"> </w:t>
      </w:r>
      <w:r w:rsidR="000526D1" w:rsidRPr="00297F0D">
        <w:rPr>
          <w:rFonts w:ascii="Calibri" w:hAnsi="Calibri" w:cs="Calibri"/>
        </w:rPr>
        <w:t xml:space="preserve"> dense consistency</w:t>
      </w:r>
      <w:r w:rsidRPr="00297F0D">
        <w:rPr>
          <w:rFonts w:ascii="Calibri" w:hAnsi="Calibri" w:cs="Calibri"/>
        </w:rPr>
        <w:t>;</w:t>
      </w:r>
      <w:r w:rsidR="000526D1" w:rsidRPr="00297F0D">
        <w:rPr>
          <w:rFonts w:ascii="Calibri" w:hAnsi="Calibri" w:cs="Calibri"/>
        </w:rPr>
        <w:t xml:space="preserve">  </w:t>
      </w:r>
    </w:p>
    <w:p w:rsidR="000526D1" w:rsidRPr="00297F0D" w:rsidRDefault="008F3F06" w:rsidP="00995B63">
      <w:pPr>
        <w:rPr>
          <w:rFonts w:ascii="Calibri" w:hAnsi="Calibri" w:cs="Calibri"/>
        </w:rPr>
      </w:pPr>
      <w:r w:rsidRPr="00297F0D">
        <w:rPr>
          <w:rFonts w:ascii="Arial" w:hAnsi="Arial" w:cs="Arial"/>
        </w:rPr>
        <w:t>♦</w:t>
      </w:r>
      <w:r w:rsidR="000C62E9" w:rsidRPr="00297F0D">
        <w:rPr>
          <w:rFonts w:ascii="Calibri" w:hAnsi="Calibri" w:cs="Calibri"/>
        </w:rPr>
        <w:t xml:space="preserve">The pedicile  of </w:t>
      </w:r>
      <w:r w:rsidR="000C62E9" w:rsidRPr="00297F0D">
        <w:rPr>
          <w:rFonts w:ascii="Calibri" w:hAnsi="Calibri" w:cs="Calibri"/>
          <w:i/>
        </w:rPr>
        <w:t>pyogenic granuloma</w:t>
      </w:r>
      <w:r w:rsidR="000C62E9" w:rsidRPr="00297F0D">
        <w:rPr>
          <w:rFonts w:ascii="Calibri" w:hAnsi="Calibri" w:cs="Calibri"/>
        </w:rPr>
        <w:t xml:space="preserve">  is surrounded  by peeled epithelium  </w:t>
      </w:r>
      <w:r w:rsidR="000C62E9" w:rsidRPr="00297F0D">
        <w:rPr>
          <w:rFonts w:ascii="Calibri" w:eastAsia="Times New Roman" w:hAnsi="Calibri" w:cs="Calibri"/>
          <w:lang w:eastAsia="ru-RU"/>
        </w:rPr>
        <w:t>collar</w:t>
      </w:r>
      <w:r w:rsidR="000C62E9" w:rsidRPr="00297F0D">
        <w:rPr>
          <w:rFonts w:ascii="Calibri" w:hAnsi="Calibri" w:cs="Calibri"/>
        </w:rPr>
        <w:t>;</w:t>
      </w:r>
    </w:p>
    <w:p w:rsidR="000526D1" w:rsidRPr="00297F0D" w:rsidRDefault="008F3F06" w:rsidP="00995B63">
      <w:pPr>
        <w:rPr>
          <w:rFonts w:ascii="Calibri" w:hAnsi="Calibri" w:cs="Calibri"/>
        </w:rPr>
      </w:pPr>
      <w:r w:rsidRPr="00297F0D">
        <w:rPr>
          <w:rFonts w:ascii="Arial" w:hAnsi="Arial" w:cs="Arial"/>
        </w:rPr>
        <w:lastRenderedPageBreak/>
        <w:t>♦</w:t>
      </w:r>
      <w:r w:rsidRPr="00297F0D">
        <w:rPr>
          <w:rFonts w:ascii="Calibri" w:hAnsi="Calibri" w:cs="Calibri"/>
          <w:i/>
          <w:lang w:val="en-GB"/>
        </w:rPr>
        <w:t xml:space="preserve">In </w:t>
      </w:r>
      <w:r w:rsidR="000C62E9" w:rsidRPr="00297F0D">
        <w:rPr>
          <w:rFonts w:ascii="Calibri" w:hAnsi="Calibri" w:cs="Calibri"/>
          <w:lang w:val="en-GB"/>
        </w:rPr>
        <w:t xml:space="preserve"> </w:t>
      </w:r>
      <w:r w:rsidR="000C62E9" w:rsidRPr="00297F0D">
        <w:rPr>
          <w:rFonts w:ascii="Calibri" w:hAnsi="Calibri" w:cs="Calibri"/>
          <w:i/>
          <w:lang w:val="en-GB"/>
        </w:rPr>
        <w:t>epulis</w:t>
      </w:r>
      <w:r w:rsidR="000C62E9" w:rsidRPr="00297F0D">
        <w:rPr>
          <w:rFonts w:ascii="Calibri" w:hAnsi="Calibri" w:cs="Calibri"/>
          <w:lang w:val="en-GB"/>
        </w:rPr>
        <w:t xml:space="preserve">  in contrary to</w:t>
      </w:r>
      <w:r w:rsidR="000C62E9" w:rsidRPr="00297F0D">
        <w:rPr>
          <w:rFonts w:ascii="Calibri" w:hAnsi="Calibri" w:cs="Calibri"/>
          <w:i/>
          <w:lang w:val="en-GB"/>
        </w:rPr>
        <w:t xml:space="preserve"> pyogenic granuloma</w:t>
      </w:r>
      <w:r w:rsidR="000C62E9" w:rsidRPr="00297F0D">
        <w:rPr>
          <w:rFonts w:ascii="Calibri" w:hAnsi="Calibri" w:cs="Calibri"/>
          <w:lang w:val="en-GB"/>
        </w:rPr>
        <w:t xml:space="preserve"> localized </w:t>
      </w:r>
      <w:r w:rsidR="000C62E9" w:rsidRPr="00297F0D">
        <w:rPr>
          <w:rFonts w:ascii="Calibri" w:hAnsi="Calibri" w:cs="Calibri"/>
        </w:rPr>
        <w:t xml:space="preserve"> bone osteoporosis of alveolar crest is observed;</w:t>
      </w:r>
    </w:p>
    <w:p w:rsidR="000C62E9" w:rsidRPr="00297F0D" w:rsidRDefault="00105D8D" w:rsidP="000C62E9">
      <w:pPr>
        <w:rPr>
          <w:rFonts w:ascii="Calibri" w:hAnsi="Calibri" w:cs="Calibri"/>
          <w:lang w:val="en-GB"/>
        </w:rPr>
      </w:pPr>
      <w:r w:rsidRPr="00297F0D">
        <w:rPr>
          <w:rFonts w:ascii="Arial" w:hAnsi="Arial" w:cs="Arial"/>
        </w:rPr>
        <w:t>♦</w:t>
      </w:r>
      <w:r w:rsidR="006075EC" w:rsidRPr="00297F0D">
        <w:rPr>
          <w:rFonts w:ascii="Calibri" w:hAnsi="Calibri" w:cs="Calibri"/>
          <w:i/>
          <w:lang w:val="en-GB"/>
        </w:rPr>
        <w:t>Epulis</w:t>
      </w:r>
      <w:r w:rsidR="006075EC" w:rsidRPr="00297F0D">
        <w:rPr>
          <w:rFonts w:ascii="Calibri" w:hAnsi="Calibri" w:cs="Calibri"/>
          <w:lang w:val="en-GB"/>
        </w:rPr>
        <w:t xml:space="preserve"> is frequently occurred among</w:t>
      </w:r>
      <w:r w:rsidRPr="00297F0D">
        <w:rPr>
          <w:rFonts w:ascii="Calibri" w:hAnsi="Calibri" w:cs="Calibri"/>
          <w:lang w:val="en-GB"/>
        </w:rPr>
        <w:t xml:space="preserve"> the </w:t>
      </w:r>
      <w:r w:rsidR="006075EC" w:rsidRPr="00297F0D">
        <w:rPr>
          <w:rFonts w:ascii="Calibri" w:hAnsi="Calibri" w:cs="Calibri"/>
          <w:lang w:val="en-GB"/>
        </w:rPr>
        <w:t xml:space="preserve">  young women , especially pregnant</w:t>
      </w:r>
      <w:r w:rsidRPr="00297F0D">
        <w:rPr>
          <w:rFonts w:ascii="Calibri" w:hAnsi="Calibri" w:cs="Calibri"/>
          <w:lang w:val="en-GB"/>
        </w:rPr>
        <w:t xml:space="preserve"> ones </w:t>
      </w:r>
      <w:r w:rsidR="006075EC" w:rsidRPr="00297F0D">
        <w:rPr>
          <w:rFonts w:ascii="Calibri" w:hAnsi="Calibri" w:cs="Calibri"/>
          <w:lang w:val="en-GB"/>
        </w:rPr>
        <w:t xml:space="preserve">. </w:t>
      </w:r>
      <w:r w:rsidR="006075EC" w:rsidRPr="00297F0D">
        <w:rPr>
          <w:rFonts w:ascii="Calibri" w:hAnsi="Calibri" w:cs="Calibri"/>
          <w:i/>
          <w:lang w:val="en-GB"/>
        </w:rPr>
        <w:t>Pyogenic granuloma</w:t>
      </w:r>
      <w:r w:rsidR="006075EC" w:rsidRPr="00297F0D">
        <w:rPr>
          <w:rFonts w:ascii="Calibri" w:hAnsi="Calibri" w:cs="Calibri"/>
          <w:lang w:val="en-GB"/>
        </w:rPr>
        <w:t xml:space="preserve">   af</w:t>
      </w:r>
      <w:r w:rsidRPr="00297F0D">
        <w:rPr>
          <w:rFonts w:ascii="Calibri" w:hAnsi="Calibri" w:cs="Calibri"/>
          <w:lang w:val="en-GB"/>
        </w:rPr>
        <w:t xml:space="preserve">fects the children  and adults up to </w:t>
      </w:r>
      <w:r w:rsidR="006075EC" w:rsidRPr="00297F0D">
        <w:rPr>
          <w:rFonts w:ascii="Calibri" w:hAnsi="Calibri" w:cs="Calibri"/>
          <w:lang w:val="en-GB"/>
        </w:rPr>
        <w:t xml:space="preserve"> 30 </w:t>
      </w:r>
      <w:r w:rsidRPr="00297F0D">
        <w:rPr>
          <w:rFonts w:ascii="Calibri" w:hAnsi="Calibri" w:cs="Calibri"/>
          <w:lang w:val="en-GB"/>
        </w:rPr>
        <w:t xml:space="preserve">age </w:t>
      </w:r>
      <w:r w:rsidR="006075EC" w:rsidRPr="00297F0D">
        <w:rPr>
          <w:rFonts w:ascii="Calibri" w:hAnsi="Calibri" w:cs="Calibri"/>
          <w:lang w:val="en-GB"/>
        </w:rPr>
        <w:t>.</w:t>
      </w:r>
    </w:p>
    <w:p w:rsidR="007F09B0" w:rsidRPr="00297F0D" w:rsidRDefault="00105D8D" w:rsidP="000C62E9">
      <w:pPr>
        <w:rPr>
          <w:rFonts w:ascii="Calibri" w:hAnsi="Calibri" w:cs="Calibri"/>
          <w:lang w:val="en-GB"/>
        </w:rPr>
      </w:pPr>
      <w:r w:rsidRPr="00297F0D">
        <w:rPr>
          <w:rFonts w:ascii="Arial" w:hAnsi="Arial" w:cs="Arial"/>
        </w:rPr>
        <w:t>♦</w:t>
      </w:r>
      <w:r w:rsidR="006B195E" w:rsidRPr="00297F0D">
        <w:rPr>
          <w:rFonts w:ascii="Calibri" w:hAnsi="Calibri" w:cs="Calibri"/>
          <w:lang w:val="en-GB"/>
        </w:rPr>
        <w:t xml:space="preserve">Final diagnosis of </w:t>
      </w:r>
      <w:r w:rsidR="006B195E" w:rsidRPr="00297F0D">
        <w:rPr>
          <w:rFonts w:ascii="Calibri" w:hAnsi="Calibri" w:cs="Calibri"/>
          <w:i/>
          <w:lang w:val="en-GB"/>
        </w:rPr>
        <w:t>epulis</w:t>
      </w:r>
      <w:r w:rsidR="006B195E" w:rsidRPr="00297F0D">
        <w:rPr>
          <w:rFonts w:ascii="Calibri" w:hAnsi="Calibri" w:cs="Calibri"/>
          <w:lang w:val="en-GB"/>
        </w:rPr>
        <w:t xml:space="preserve"> is confirmed only after histologic examination.</w:t>
      </w:r>
    </w:p>
    <w:p w:rsidR="00363B30" w:rsidRPr="00297F0D" w:rsidRDefault="003C5E1A" w:rsidP="000C62E9">
      <w:pPr>
        <w:rPr>
          <w:rFonts w:ascii="Calibri" w:hAnsi="Calibri" w:cs="Calibri"/>
          <w:b/>
          <w:lang w:val="en-GB"/>
        </w:rPr>
      </w:pPr>
      <w:r w:rsidRPr="00297F0D">
        <w:rPr>
          <w:rFonts w:ascii="Calibri" w:hAnsi="Calibri" w:cs="Calibri"/>
          <w:b/>
        </w:rPr>
        <w:t>2.</w:t>
      </w:r>
      <w:r w:rsidRPr="00297F0D">
        <w:rPr>
          <w:rFonts w:ascii="Calibri" w:hAnsi="Calibri" w:cs="Calibri"/>
          <w:b/>
          <w:lang w:val="en-GB"/>
        </w:rPr>
        <w:t>Differential diagnos</w:t>
      </w:r>
      <w:r w:rsidR="00571B22" w:rsidRPr="00297F0D">
        <w:rPr>
          <w:rFonts w:ascii="Calibri" w:hAnsi="Calibri" w:cs="Calibri"/>
          <w:b/>
          <w:lang w:val="en-GB"/>
        </w:rPr>
        <w:t>i</w:t>
      </w:r>
      <w:r w:rsidRPr="00297F0D">
        <w:rPr>
          <w:rFonts w:ascii="Calibri" w:hAnsi="Calibri" w:cs="Calibri"/>
          <w:b/>
          <w:lang w:val="en-GB"/>
        </w:rPr>
        <w:t>s between epulis   and localized    gingiv</w:t>
      </w:r>
      <w:r w:rsidR="00105D8D" w:rsidRPr="00297F0D">
        <w:rPr>
          <w:rFonts w:ascii="Calibri" w:hAnsi="Calibri" w:cs="Calibri"/>
          <w:b/>
          <w:lang w:val="en-GB"/>
        </w:rPr>
        <w:t>al overgrowth</w:t>
      </w:r>
      <w:r w:rsidRPr="00297F0D">
        <w:rPr>
          <w:rFonts w:ascii="Calibri" w:hAnsi="Calibri" w:cs="Calibri"/>
          <w:b/>
          <w:lang w:val="en-GB"/>
        </w:rPr>
        <w:t>:</w:t>
      </w:r>
    </w:p>
    <w:p w:rsidR="003C5E1A" w:rsidRPr="00297F0D" w:rsidRDefault="003C5E1A" w:rsidP="000C62E9">
      <w:pPr>
        <w:rPr>
          <w:rFonts w:ascii="Calibri" w:hAnsi="Calibri" w:cs="Calibri"/>
          <w:b/>
        </w:rPr>
      </w:pPr>
      <w:r w:rsidRPr="00297F0D">
        <w:rPr>
          <w:rFonts w:ascii="Calibri" w:hAnsi="Calibri" w:cs="Calibri"/>
          <w:b/>
          <w:lang w:val="en-GB"/>
        </w:rPr>
        <w:t>Same</w:t>
      </w:r>
      <w:r w:rsidRPr="00297F0D">
        <w:rPr>
          <w:rFonts w:ascii="Calibri" w:hAnsi="Calibri" w:cs="Calibri"/>
          <w:b/>
        </w:rPr>
        <w:t xml:space="preserve"> </w:t>
      </w:r>
      <w:r w:rsidRPr="00297F0D">
        <w:rPr>
          <w:rFonts w:ascii="Calibri" w:hAnsi="Calibri" w:cs="Calibri"/>
          <w:b/>
          <w:lang w:val="en-GB"/>
        </w:rPr>
        <w:t>signs</w:t>
      </w:r>
      <w:r w:rsidRPr="00297F0D">
        <w:rPr>
          <w:rFonts w:ascii="Calibri" w:hAnsi="Calibri" w:cs="Calibri"/>
          <w:b/>
        </w:rPr>
        <w:t>:</w:t>
      </w:r>
    </w:p>
    <w:p w:rsidR="003C5E1A" w:rsidRPr="00297F0D" w:rsidRDefault="00105D8D" w:rsidP="000C62E9">
      <w:pPr>
        <w:rPr>
          <w:rFonts w:ascii="Calibri" w:hAnsi="Calibri" w:cs="Calibri"/>
          <w:lang w:val="en-GB"/>
        </w:rPr>
      </w:pPr>
      <w:r w:rsidRPr="00297F0D">
        <w:rPr>
          <w:rFonts w:ascii="Arial" w:hAnsi="Arial" w:cs="Arial"/>
        </w:rPr>
        <w:t>♦</w:t>
      </w:r>
      <w:r w:rsidR="00901969" w:rsidRPr="00297F0D">
        <w:rPr>
          <w:rFonts w:ascii="Calibri" w:hAnsi="Calibri" w:cs="Calibri"/>
          <w:lang w:val="en-GB"/>
        </w:rPr>
        <w:t>gingival proliferation  in small  1-2 teeth section ;</w:t>
      </w:r>
    </w:p>
    <w:p w:rsidR="00901969" w:rsidRPr="00297F0D" w:rsidRDefault="00105D8D" w:rsidP="00995B63">
      <w:pPr>
        <w:rPr>
          <w:rFonts w:ascii="Calibri" w:hAnsi="Calibri" w:cs="Calibri"/>
        </w:rPr>
      </w:pPr>
      <w:r w:rsidRPr="00297F0D">
        <w:rPr>
          <w:rFonts w:ascii="Arial" w:hAnsi="Arial" w:cs="Arial"/>
        </w:rPr>
        <w:t>♦</w:t>
      </w:r>
      <w:r w:rsidR="00995B63" w:rsidRPr="00297F0D">
        <w:rPr>
          <w:rFonts w:ascii="Calibri" w:hAnsi="Calibri" w:cs="Calibri"/>
        </w:rPr>
        <w:t xml:space="preserve"> </w:t>
      </w:r>
      <w:r w:rsidR="00901969" w:rsidRPr="00297F0D">
        <w:rPr>
          <w:rFonts w:ascii="Calibri" w:hAnsi="Calibri" w:cs="Calibri"/>
          <w:lang w:val="en-GB"/>
        </w:rPr>
        <w:t>bleeding</w:t>
      </w:r>
      <w:r w:rsidR="00901969" w:rsidRPr="00297F0D">
        <w:rPr>
          <w:rFonts w:ascii="Calibri" w:hAnsi="Calibri" w:cs="Calibri"/>
        </w:rPr>
        <w:t>;</w:t>
      </w:r>
    </w:p>
    <w:p w:rsidR="00901969" w:rsidRPr="00297F0D" w:rsidRDefault="00105D8D" w:rsidP="00995B63">
      <w:pPr>
        <w:rPr>
          <w:rFonts w:ascii="Calibri" w:hAnsi="Calibri" w:cs="Calibri"/>
          <w:lang w:val="en-GB"/>
        </w:rPr>
      </w:pPr>
      <w:r w:rsidRPr="00297F0D">
        <w:rPr>
          <w:rFonts w:ascii="Arial" w:hAnsi="Arial" w:cs="Arial"/>
        </w:rPr>
        <w:t>♦</w:t>
      </w:r>
      <w:r w:rsidR="00C25284" w:rsidRPr="00297F0D">
        <w:rPr>
          <w:rFonts w:ascii="Calibri" w:hAnsi="Calibri" w:cs="Calibri"/>
          <w:lang w:val="en-GB"/>
        </w:rPr>
        <w:t>spread</w:t>
      </w:r>
      <w:r w:rsidRPr="00297F0D">
        <w:rPr>
          <w:rFonts w:ascii="Calibri" w:hAnsi="Calibri" w:cs="Calibri"/>
          <w:lang w:val="en-GB"/>
        </w:rPr>
        <w:t>s</w:t>
      </w:r>
      <w:r w:rsidR="00C25284" w:rsidRPr="00297F0D">
        <w:rPr>
          <w:rFonts w:ascii="Calibri" w:hAnsi="Calibri" w:cs="Calibri"/>
          <w:lang w:val="en-GB"/>
        </w:rPr>
        <w:t xml:space="preserve"> among  the persons of 20-30 </w:t>
      </w:r>
      <w:r w:rsidRPr="00297F0D">
        <w:rPr>
          <w:rFonts w:ascii="Calibri" w:hAnsi="Calibri" w:cs="Calibri"/>
          <w:lang w:val="en-GB"/>
        </w:rPr>
        <w:t>age</w:t>
      </w:r>
      <w:r w:rsidR="00C25284" w:rsidRPr="00297F0D">
        <w:rPr>
          <w:rFonts w:ascii="Calibri" w:hAnsi="Calibri" w:cs="Calibri"/>
          <w:lang w:val="en-GB"/>
        </w:rPr>
        <w:t>;</w:t>
      </w:r>
    </w:p>
    <w:p w:rsidR="00C25284" w:rsidRPr="00297F0D" w:rsidRDefault="00972EE8" w:rsidP="00995B63">
      <w:pPr>
        <w:rPr>
          <w:rFonts w:ascii="Calibri" w:hAnsi="Calibri" w:cs="Calibri"/>
          <w:b/>
          <w:lang w:val="en-GB"/>
        </w:rPr>
      </w:pPr>
      <w:r w:rsidRPr="00297F0D">
        <w:rPr>
          <w:rFonts w:ascii="Calibri" w:hAnsi="Calibri" w:cs="Calibri"/>
          <w:b/>
          <w:lang w:val="en-GB"/>
        </w:rPr>
        <w:t>Different signs:</w:t>
      </w:r>
    </w:p>
    <w:p w:rsidR="00972EE8" w:rsidRPr="00297F0D" w:rsidRDefault="00105D8D" w:rsidP="00995B63">
      <w:pPr>
        <w:rPr>
          <w:rFonts w:ascii="Calibri" w:hAnsi="Calibri" w:cs="Calibri"/>
          <w:lang w:val="en-GB"/>
        </w:rPr>
      </w:pPr>
      <w:r w:rsidRPr="00297F0D">
        <w:rPr>
          <w:rFonts w:ascii="Arial" w:hAnsi="Arial" w:cs="Arial"/>
        </w:rPr>
        <w:t>♦</w:t>
      </w:r>
      <w:r w:rsidR="00972EE8" w:rsidRPr="00297F0D">
        <w:rPr>
          <w:rFonts w:ascii="Calibri" w:hAnsi="Calibri" w:cs="Calibri"/>
          <w:i/>
          <w:lang w:val="en-GB"/>
        </w:rPr>
        <w:t>Epulis</w:t>
      </w:r>
      <w:r w:rsidR="00972EE8" w:rsidRPr="00297F0D">
        <w:rPr>
          <w:rFonts w:ascii="Calibri" w:hAnsi="Calibri" w:cs="Calibri"/>
          <w:lang w:val="en-GB"/>
        </w:rPr>
        <w:t xml:space="preserve"> in contrary to localized </w:t>
      </w:r>
      <w:r w:rsidRPr="00297F0D">
        <w:rPr>
          <w:rFonts w:ascii="Calibri" w:hAnsi="Calibri" w:cs="Calibri"/>
          <w:b/>
          <w:i/>
          <w:lang w:val="en-GB"/>
        </w:rPr>
        <w:t>gingival overgrowth</w:t>
      </w:r>
      <w:r w:rsidR="00972EE8" w:rsidRPr="00297F0D">
        <w:rPr>
          <w:rFonts w:ascii="Calibri" w:hAnsi="Calibri" w:cs="Calibri"/>
          <w:i/>
          <w:lang w:val="en-GB"/>
        </w:rPr>
        <w:t xml:space="preserve">  </w:t>
      </w:r>
      <w:r w:rsidR="00972EE8" w:rsidRPr="00297F0D">
        <w:rPr>
          <w:rFonts w:ascii="Calibri" w:hAnsi="Calibri" w:cs="Calibri"/>
          <w:lang w:val="en-GB"/>
        </w:rPr>
        <w:t>has  mushroom  or leaf like form on pediculi;</w:t>
      </w:r>
    </w:p>
    <w:p w:rsidR="0090596A" w:rsidRPr="00297F0D" w:rsidRDefault="00105D8D" w:rsidP="00995B63">
      <w:pPr>
        <w:rPr>
          <w:rFonts w:ascii="Calibri" w:hAnsi="Calibri" w:cs="Calibri"/>
          <w:lang w:val="en-GB"/>
        </w:rPr>
      </w:pPr>
      <w:r w:rsidRPr="00297F0D">
        <w:rPr>
          <w:rFonts w:ascii="Arial" w:hAnsi="Arial" w:cs="Arial"/>
        </w:rPr>
        <w:t>♦</w:t>
      </w:r>
      <w:r w:rsidR="00104255" w:rsidRPr="00297F0D">
        <w:rPr>
          <w:rFonts w:ascii="Calibri" w:hAnsi="Calibri" w:cs="Calibri"/>
          <w:i/>
          <w:lang w:val="en-GB"/>
        </w:rPr>
        <w:t>E</w:t>
      </w:r>
      <w:r w:rsidR="00C96BF5" w:rsidRPr="00297F0D">
        <w:rPr>
          <w:rFonts w:ascii="Calibri" w:hAnsi="Calibri" w:cs="Calibri"/>
          <w:i/>
          <w:lang w:val="en-GB"/>
        </w:rPr>
        <w:t>pulis</w:t>
      </w:r>
      <w:r w:rsidR="00C96BF5" w:rsidRPr="00297F0D">
        <w:rPr>
          <w:rFonts w:ascii="Calibri" w:hAnsi="Calibri" w:cs="Calibri"/>
          <w:lang w:val="en-GB"/>
        </w:rPr>
        <w:t xml:space="preserve"> is bluish-red coloration; Localized </w:t>
      </w:r>
      <w:r w:rsidRPr="00297F0D">
        <w:rPr>
          <w:rFonts w:ascii="Calibri" w:hAnsi="Calibri" w:cs="Calibri"/>
          <w:b/>
          <w:i/>
          <w:lang w:val="en-GB"/>
        </w:rPr>
        <w:t>gingival overgrowth</w:t>
      </w:r>
      <w:r w:rsidR="00C96BF5" w:rsidRPr="00297F0D">
        <w:rPr>
          <w:rFonts w:ascii="Calibri" w:hAnsi="Calibri" w:cs="Calibri"/>
          <w:i/>
          <w:lang w:val="en-GB"/>
        </w:rPr>
        <w:t xml:space="preserve"> </w:t>
      </w:r>
      <w:r w:rsidR="00C96BF5" w:rsidRPr="00297F0D">
        <w:rPr>
          <w:rFonts w:ascii="Calibri" w:hAnsi="Calibri" w:cs="Calibri"/>
          <w:lang w:val="en-GB"/>
        </w:rPr>
        <w:t>is bright-red colour or pale-pink  (depends on form);</w:t>
      </w:r>
    </w:p>
    <w:p w:rsidR="00434E4A" w:rsidRPr="00297F0D" w:rsidRDefault="00105D8D" w:rsidP="00995B63">
      <w:pPr>
        <w:rPr>
          <w:rFonts w:ascii="Calibri" w:hAnsi="Calibri" w:cs="Calibri"/>
          <w:lang w:val="en-GB"/>
        </w:rPr>
      </w:pPr>
      <w:r w:rsidRPr="00297F0D">
        <w:rPr>
          <w:rFonts w:ascii="Arial" w:hAnsi="Arial" w:cs="Arial"/>
        </w:rPr>
        <w:t>♦</w:t>
      </w:r>
      <w:r w:rsidR="00434E4A" w:rsidRPr="00297F0D">
        <w:rPr>
          <w:rFonts w:ascii="Calibri" w:hAnsi="Calibri" w:cs="Calibri"/>
          <w:lang w:val="en-GB"/>
        </w:rPr>
        <w:t xml:space="preserve"> </w:t>
      </w:r>
      <w:r w:rsidR="00434E4A" w:rsidRPr="00297F0D">
        <w:rPr>
          <w:rFonts w:ascii="Calibri" w:hAnsi="Calibri" w:cs="Calibri"/>
          <w:i/>
          <w:lang w:val="en-GB"/>
        </w:rPr>
        <w:t>Epulis</w:t>
      </w:r>
      <w:r w:rsidR="00434E4A" w:rsidRPr="00297F0D">
        <w:rPr>
          <w:rFonts w:ascii="Calibri" w:hAnsi="Calibri" w:cs="Calibri"/>
          <w:lang w:val="en-GB"/>
        </w:rPr>
        <w:t xml:space="preserve"> in contrary to localized</w:t>
      </w:r>
      <w:r w:rsidR="00434E4A" w:rsidRPr="00297F0D">
        <w:rPr>
          <w:rFonts w:ascii="Calibri" w:hAnsi="Calibri" w:cs="Calibri"/>
          <w:i/>
          <w:lang w:val="en-GB"/>
        </w:rPr>
        <w:t xml:space="preserve"> </w:t>
      </w:r>
      <w:r w:rsidRPr="00297F0D">
        <w:rPr>
          <w:rFonts w:ascii="Calibri" w:hAnsi="Calibri" w:cs="Calibri"/>
          <w:b/>
          <w:i/>
          <w:lang w:val="en-GB"/>
        </w:rPr>
        <w:t>gingival overgrowth</w:t>
      </w:r>
      <w:r w:rsidR="00434E4A" w:rsidRPr="00297F0D">
        <w:rPr>
          <w:rFonts w:ascii="Calibri" w:hAnsi="Calibri" w:cs="Calibri"/>
          <w:lang w:val="en-GB"/>
        </w:rPr>
        <w:t xml:space="preserve"> </w:t>
      </w:r>
      <w:r w:rsidR="00434E4A" w:rsidRPr="00297F0D">
        <w:rPr>
          <w:rFonts w:ascii="Calibri" w:hAnsi="Calibri" w:cs="Calibri"/>
        </w:rPr>
        <w:t xml:space="preserve">is  </w:t>
      </w:r>
      <w:r w:rsidR="00434E4A" w:rsidRPr="00297F0D">
        <w:rPr>
          <w:rFonts w:ascii="Calibri" w:hAnsi="Calibri" w:cs="Calibri"/>
          <w:lang w:val="en-GB"/>
        </w:rPr>
        <w:t>frequently occurred in pregnancy;</w:t>
      </w:r>
    </w:p>
    <w:p w:rsidR="00995B63" w:rsidRPr="00297F0D" w:rsidRDefault="00105D8D" w:rsidP="00995B63">
      <w:pPr>
        <w:rPr>
          <w:rFonts w:ascii="Calibri" w:hAnsi="Calibri" w:cs="Calibri"/>
          <w:lang w:val="en-GB"/>
        </w:rPr>
      </w:pPr>
      <w:r w:rsidRPr="00297F0D">
        <w:rPr>
          <w:rFonts w:ascii="Arial" w:hAnsi="Arial" w:cs="Arial"/>
        </w:rPr>
        <w:t>♦</w:t>
      </w:r>
      <w:r w:rsidR="00995B63" w:rsidRPr="00297F0D">
        <w:rPr>
          <w:rFonts w:ascii="Calibri" w:hAnsi="Calibri" w:cs="Calibri"/>
        </w:rPr>
        <w:t xml:space="preserve"> </w:t>
      </w:r>
      <w:r w:rsidR="00035A2B" w:rsidRPr="00297F0D">
        <w:rPr>
          <w:rFonts w:ascii="Calibri" w:hAnsi="Calibri" w:cs="Calibri"/>
        </w:rPr>
        <w:t xml:space="preserve">In presence of </w:t>
      </w:r>
      <w:r w:rsidR="00995B63" w:rsidRPr="00297F0D">
        <w:rPr>
          <w:rFonts w:ascii="Calibri" w:hAnsi="Calibri" w:cs="Calibri"/>
        </w:rPr>
        <w:t xml:space="preserve"> </w:t>
      </w:r>
      <w:r w:rsidR="00035A2B" w:rsidRPr="00297F0D">
        <w:rPr>
          <w:rFonts w:ascii="Calibri" w:hAnsi="Calibri" w:cs="Calibri"/>
          <w:i/>
          <w:lang w:val="en-GB"/>
        </w:rPr>
        <w:t>e</w:t>
      </w:r>
      <w:r w:rsidR="00BF4DF7" w:rsidRPr="00297F0D">
        <w:rPr>
          <w:rFonts w:ascii="Calibri" w:hAnsi="Calibri" w:cs="Calibri"/>
          <w:i/>
          <w:lang w:val="en-GB"/>
        </w:rPr>
        <w:t>pulis</w:t>
      </w:r>
      <w:r w:rsidR="00BF4DF7" w:rsidRPr="00297F0D">
        <w:rPr>
          <w:rFonts w:ascii="Calibri" w:hAnsi="Calibri" w:cs="Calibri"/>
          <w:lang w:val="en-GB"/>
        </w:rPr>
        <w:t xml:space="preserve"> in contrary to localized </w:t>
      </w:r>
      <w:r w:rsidRPr="00297F0D">
        <w:rPr>
          <w:rFonts w:ascii="Calibri" w:hAnsi="Calibri" w:cs="Calibri"/>
          <w:b/>
          <w:i/>
          <w:lang w:val="en-GB"/>
        </w:rPr>
        <w:t>gingival overgrowth</w:t>
      </w:r>
      <w:r w:rsidR="00035A2B" w:rsidRPr="00297F0D">
        <w:rPr>
          <w:rFonts w:ascii="Calibri" w:hAnsi="Calibri" w:cs="Calibri"/>
          <w:i/>
          <w:lang w:val="en-GB"/>
        </w:rPr>
        <w:t xml:space="preserve"> </w:t>
      </w:r>
      <w:r w:rsidR="00035A2B" w:rsidRPr="00297F0D">
        <w:rPr>
          <w:rFonts w:ascii="Calibri" w:hAnsi="Calibri" w:cs="Calibri"/>
          <w:lang w:val="en-GB"/>
        </w:rPr>
        <w:t>resorbtion of bone in area of pediculi location is observed;</w:t>
      </w:r>
    </w:p>
    <w:p w:rsidR="00035A2B" w:rsidRPr="00297F0D" w:rsidRDefault="00105D8D" w:rsidP="00995B63">
      <w:pPr>
        <w:rPr>
          <w:rFonts w:ascii="Calibri" w:hAnsi="Calibri" w:cs="Calibri"/>
          <w:lang w:val="en-GB"/>
        </w:rPr>
      </w:pPr>
      <w:r w:rsidRPr="00297F0D">
        <w:rPr>
          <w:rFonts w:ascii="Arial" w:hAnsi="Arial" w:cs="Arial"/>
        </w:rPr>
        <w:t>♦</w:t>
      </w:r>
      <w:r w:rsidR="00035A2B" w:rsidRPr="00297F0D">
        <w:rPr>
          <w:rFonts w:ascii="Calibri" w:hAnsi="Calibri" w:cs="Calibri"/>
          <w:lang w:val="en-GB"/>
        </w:rPr>
        <w:t xml:space="preserve"> </w:t>
      </w:r>
      <w:r w:rsidR="00035A2B" w:rsidRPr="00297F0D">
        <w:rPr>
          <w:rFonts w:ascii="Calibri" w:hAnsi="Calibri" w:cs="Calibri"/>
          <w:i/>
          <w:lang w:val="en-GB"/>
        </w:rPr>
        <w:t>Epulis</w:t>
      </w:r>
      <w:r w:rsidR="00035A2B" w:rsidRPr="00297F0D">
        <w:rPr>
          <w:rFonts w:ascii="Calibri" w:hAnsi="Calibri" w:cs="Calibri"/>
          <w:lang w:val="en-GB"/>
        </w:rPr>
        <w:t xml:space="preserve"> in contrary to localized</w:t>
      </w:r>
      <w:r w:rsidRPr="00297F0D">
        <w:rPr>
          <w:rFonts w:ascii="Calibri" w:hAnsi="Calibri" w:cs="Calibri"/>
          <w:b/>
          <w:lang w:val="en-GB"/>
        </w:rPr>
        <w:t xml:space="preserve"> </w:t>
      </w:r>
      <w:r w:rsidRPr="00297F0D">
        <w:rPr>
          <w:rFonts w:ascii="Calibri" w:hAnsi="Calibri" w:cs="Calibri"/>
          <w:b/>
          <w:i/>
          <w:lang w:val="en-GB"/>
        </w:rPr>
        <w:t>gingival overgrowth</w:t>
      </w:r>
      <w:r w:rsidR="00035A2B" w:rsidRPr="00297F0D">
        <w:rPr>
          <w:rFonts w:ascii="Calibri" w:hAnsi="Calibri" w:cs="Calibri"/>
          <w:lang w:val="en-GB"/>
        </w:rPr>
        <w:t xml:space="preserve"> is painless formation;</w:t>
      </w:r>
    </w:p>
    <w:p w:rsidR="00105D8D" w:rsidRPr="00297F0D" w:rsidRDefault="00105D8D" w:rsidP="00995B63">
      <w:pPr>
        <w:rPr>
          <w:rFonts w:ascii="Calibri" w:hAnsi="Calibri" w:cs="Calibri"/>
          <w:lang w:val="en-GB"/>
        </w:rPr>
      </w:pPr>
    </w:p>
    <w:p w:rsidR="00035A2B" w:rsidRPr="00297F0D" w:rsidRDefault="00035A2B" w:rsidP="00995B63">
      <w:pPr>
        <w:rPr>
          <w:rFonts w:ascii="Calibri" w:hAnsi="Calibri" w:cs="Calibri"/>
          <w:b/>
        </w:rPr>
      </w:pPr>
      <w:r w:rsidRPr="00297F0D">
        <w:rPr>
          <w:rFonts w:ascii="Calibri" w:hAnsi="Calibri" w:cs="Calibri"/>
          <w:b/>
          <w:lang w:val="en-GB"/>
        </w:rPr>
        <w:t xml:space="preserve">3.Differential diagnosis between epulis and </w:t>
      </w:r>
      <w:r w:rsidR="001935DD" w:rsidRPr="00297F0D">
        <w:rPr>
          <w:rFonts w:ascii="Calibri" w:hAnsi="Calibri" w:cs="Calibri"/>
          <w:b/>
        </w:rPr>
        <w:t>hemangiopericytoma:</w:t>
      </w:r>
    </w:p>
    <w:p w:rsidR="001935DD" w:rsidRPr="00297F0D" w:rsidRDefault="001935DD" w:rsidP="00995B63">
      <w:pPr>
        <w:rPr>
          <w:rFonts w:ascii="Calibri" w:hAnsi="Calibri" w:cs="Calibri"/>
          <w:b/>
        </w:rPr>
      </w:pPr>
      <w:r w:rsidRPr="00297F0D">
        <w:rPr>
          <w:rFonts w:ascii="Calibri" w:hAnsi="Calibri" w:cs="Calibri"/>
          <w:b/>
        </w:rPr>
        <w:t>Same signs:</w:t>
      </w:r>
    </w:p>
    <w:p w:rsidR="006C0A0E" w:rsidRPr="00297F0D" w:rsidRDefault="00B311FA" w:rsidP="00995B63">
      <w:pPr>
        <w:rPr>
          <w:rFonts w:ascii="Calibri" w:hAnsi="Calibri" w:cs="Calibri"/>
          <w:lang w:val="en-GB"/>
        </w:rPr>
      </w:pPr>
      <w:r w:rsidRPr="00297F0D">
        <w:rPr>
          <w:rFonts w:ascii="Arial" w:hAnsi="Arial" w:cs="Arial"/>
        </w:rPr>
        <w:lastRenderedPageBreak/>
        <w:t>♦</w:t>
      </w:r>
      <w:r w:rsidR="006C0A0E" w:rsidRPr="00297F0D">
        <w:rPr>
          <w:rFonts w:ascii="Calibri" w:hAnsi="Calibri" w:cs="Calibri"/>
          <w:lang w:val="en-GB"/>
        </w:rPr>
        <w:t>bluish- red formations;</w:t>
      </w:r>
    </w:p>
    <w:p w:rsidR="006C0A0E" w:rsidRPr="00297F0D" w:rsidRDefault="00B311FA" w:rsidP="00995B63">
      <w:pPr>
        <w:rPr>
          <w:rFonts w:ascii="Calibri" w:hAnsi="Calibri" w:cs="Calibri"/>
          <w:lang w:val="en-GB"/>
        </w:rPr>
      </w:pPr>
      <w:r w:rsidRPr="00297F0D">
        <w:rPr>
          <w:rFonts w:ascii="Arial" w:hAnsi="Arial" w:cs="Arial"/>
        </w:rPr>
        <w:t>♦</w:t>
      </w:r>
      <w:r w:rsidR="006C0A0E" w:rsidRPr="00297F0D">
        <w:rPr>
          <w:rFonts w:ascii="Calibri" w:hAnsi="Calibri" w:cs="Calibri"/>
          <w:lang w:val="en-GB"/>
        </w:rPr>
        <w:t>slow growth;</w:t>
      </w:r>
    </w:p>
    <w:p w:rsidR="006C0A0E" w:rsidRPr="00297F0D" w:rsidRDefault="006C0A0E" w:rsidP="00995B63">
      <w:pPr>
        <w:rPr>
          <w:rFonts w:ascii="Calibri" w:hAnsi="Calibri" w:cs="Calibri"/>
          <w:b/>
          <w:lang w:val="en-GB"/>
        </w:rPr>
      </w:pPr>
      <w:r w:rsidRPr="00297F0D">
        <w:rPr>
          <w:rFonts w:ascii="Calibri" w:hAnsi="Calibri" w:cs="Calibri"/>
          <w:b/>
          <w:lang w:val="en-GB"/>
        </w:rPr>
        <w:t>Different signs:</w:t>
      </w:r>
    </w:p>
    <w:p w:rsidR="006C0A0E" w:rsidRPr="00297F0D" w:rsidRDefault="00B311FA" w:rsidP="00995B63">
      <w:pPr>
        <w:rPr>
          <w:rFonts w:ascii="Calibri" w:hAnsi="Calibri" w:cs="Calibri"/>
        </w:rPr>
      </w:pPr>
      <w:r w:rsidRPr="00297F0D">
        <w:rPr>
          <w:rFonts w:ascii="Arial" w:hAnsi="Arial" w:cs="Arial"/>
        </w:rPr>
        <w:t>♦</w:t>
      </w:r>
      <w:r w:rsidR="006C0A0E" w:rsidRPr="00297F0D">
        <w:rPr>
          <w:rFonts w:ascii="Calibri" w:hAnsi="Calibri" w:cs="Calibri"/>
          <w:i/>
        </w:rPr>
        <w:t>Epulis</w:t>
      </w:r>
      <w:r w:rsidR="006C0A0E" w:rsidRPr="00297F0D">
        <w:rPr>
          <w:rFonts w:ascii="Calibri" w:hAnsi="Calibri" w:cs="Calibri"/>
        </w:rPr>
        <w:t xml:space="preserve"> is frequently met in  young women especially in pregnant ones. </w:t>
      </w:r>
      <w:r w:rsidR="006C0A0E" w:rsidRPr="00297F0D">
        <w:rPr>
          <w:rFonts w:ascii="Calibri" w:hAnsi="Calibri" w:cs="Calibri"/>
          <w:b/>
          <w:i/>
        </w:rPr>
        <w:t>Hemangiopericytoma</w:t>
      </w:r>
      <w:r w:rsidR="006C0A0E" w:rsidRPr="00297F0D">
        <w:rPr>
          <w:rFonts w:ascii="Calibri" w:hAnsi="Calibri" w:cs="Calibri"/>
        </w:rPr>
        <w:t xml:space="preserve"> is equally  found in both sexes </w:t>
      </w:r>
      <w:r w:rsidR="00A46B40" w:rsidRPr="00297F0D">
        <w:rPr>
          <w:rFonts w:ascii="Calibri" w:hAnsi="Calibri" w:cs="Calibri"/>
        </w:rPr>
        <w:t>at</w:t>
      </w:r>
      <w:r w:rsidR="006C0A0E" w:rsidRPr="00297F0D">
        <w:rPr>
          <w:rFonts w:ascii="Calibri" w:hAnsi="Calibri" w:cs="Calibri"/>
        </w:rPr>
        <w:t xml:space="preserve"> mature age;</w:t>
      </w:r>
    </w:p>
    <w:p w:rsidR="00B311FA" w:rsidRPr="00297F0D" w:rsidRDefault="00B311FA" w:rsidP="00995B63">
      <w:pPr>
        <w:rPr>
          <w:rFonts w:ascii="Calibri" w:hAnsi="Calibri" w:cs="Calibri"/>
        </w:rPr>
      </w:pPr>
    </w:p>
    <w:p w:rsidR="00B311FA" w:rsidRPr="00297F0D" w:rsidRDefault="0082246E" w:rsidP="00995B63">
      <w:pPr>
        <w:rPr>
          <w:rFonts w:ascii="Calibri" w:hAnsi="Calibri" w:cs="Calibri"/>
          <w:noProof/>
          <w:lang w:eastAsia="en-US"/>
        </w:rPr>
      </w:pPr>
      <w:r w:rsidRPr="00297F0D">
        <w:rPr>
          <w:rFonts w:ascii="Calibri" w:hAnsi="Calibri" w:cs="Calibri"/>
          <w:noProof/>
          <w:lang w:val="ru-RU" w:eastAsia="ru-RU"/>
        </w:rPr>
        <w:drawing>
          <wp:inline distT="0" distB="0" distL="0" distR="0">
            <wp:extent cx="3838575" cy="2486025"/>
            <wp:effectExtent l="0" t="0" r="0" b="0"/>
            <wp:docPr id="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t="15746"/>
                    <a:stretch>
                      <a:fillRect/>
                    </a:stretch>
                  </pic:blipFill>
                  <pic:spPr bwMode="auto">
                    <a:xfrm>
                      <a:off x="0" y="0"/>
                      <a:ext cx="3838575" cy="2486025"/>
                    </a:xfrm>
                    <a:prstGeom prst="rect">
                      <a:avLst/>
                    </a:prstGeom>
                    <a:noFill/>
                    <a:ln>
                      <a:noFill/>
                    </a:ln>
                  </pic:spPr>
                </pic:pic>
              </a:graphicData>
            </a:graphic>
          </wp:inline>
        </w:drawing>
      </w:r>
    </w:p>
    <w:p w:rsidR="00B311FA" w:rsidRPr="00297F0D" w:rsidRDefault="00B311FA" w:rsidP="00B311FA">
      <w:pPr>
        <w:rPr>
          <w:rFonts w:ascii="Calibri" w:hAnsi="Calibri" w:cs="Calibri"/>
          <w:b/>
          <w:noProof/>
          <w:sz w:val="24"/>
          <w:szCs w:val="24"/>
          <w:lang w:eastAsia="en-US"/>
        </w:rPr>
      </w:pPr>
      <w:r w:rsidRPr="00297F0D">
        <w:rPr>
          <w:rFonts w:ascii="Calibri" w:hAnsi="Calibri" w:cs="Calibri"/>
          <w:b/>
          <w:noProof/>
          <w:sz w:val="24"/>
          <w:szCs w:val="24"/>
          <w:lang w:eastAsia="en-US"/>
        </w:rPr>
        <w:t xml:space="preserve">Fig.196 Hemangioperycitoma </w:t>
      </w:r>
    </w:p>
    <w:p w:rsidR="00B311FA" w:rsidRPr="00297F0D" w:rsidRDefault="00B311FA" w:rsidP="00995B63">
      <w:pPr>
        <w:rPr>
          <w:rFonts w:ascii="Calibri" w:hAnsi="Calibri" w:cs="Calibri"/>
        </w:rPr>
      </w:pPr>
    </w:p>
    <w:p w:rsidR="001244E4" w:rsidRPr="00297F0D" w:rsidRDefault="00B311FA" w:rsidP="00995B63">
      <w:pPr>
        <w:rPr>
          <w:rFonts w:ascii="Calibri" w:hAnsi="Calibri" w:cs="Calibri"/>
          <w:lang w:val="en-GB"/>
        </w:rPr>
      </w:pPr>
      <w:r w:rsidRPr="00297F0D">
        <w:rPr>
          <w:rFonts w:ascii="Arial" w:hAnsi="Arial" w:cs="Arial"/>
        </w:rPr>
        <w:t>♦</w:t>
      </w:r>
      <w:r w:rsidR="001244E4" w:rsidRPr="00297F0D">
        <w:rPr>
          <w:rFonts w:ascii="Calibri" w:hAnsi="Calibri" w:cs="Calibri"/>
        </w:rPr>
        <w:t xml:space="preserve"> </w:t>
      </w:r>
      <w:r w:rsidR="001244E4" w:rsidRPr="00297F0D">
        <w:rPr>
          <w:rFonts w:ascii="Calibri" w:hAnsi="Calibri" w:cs="Calibri"/>
          <w:i/>
        </w:rPr>
        <w:t>Epulis</w:t>
      </w:r>
      <w:r w:rsidR="001244E4" w:rsidRPr="00297F0D">
        <w:rPr>
          <w:rFonts w:ascii="Calibri" w:hAnsi="Calibri" w:cs="Calibri"/>
        </w:rPr>
        <w:t xml:space="preserve"> is</w:t>
      </w:r>
      <w:r w:rsidR="00093C40" w:rsidRPr="00297F0D">
        <w:rPr>
          <w:rFonts w:ascii="Calibri" w:hAnsi="Calibri" w:cs="Calibri"/>
        </w:rPr>
        <w:t xml:space="preserve"> mushroom or  leaf  </w:t>
      </w:r>
      <w:r w:rsidR="00093C40" w:rsidRPr="00297F0D">
        <w:rPr>
          <w:rFonts w:ascii="Calibri" w:hAnsi="Calibri" w:cs="Calibri"/>
          <w:lang w:val="en-GB"/>
        </w:rPr>
        <w:t xml:space="preserve">like shape formation located on pedicle of soft or hard consistency; </w:t>
      </w:r>
      <w:r w:rsidR="00093C40" w:rsidRPr="00297F0D">
        <w:rPr>
          <w:rFonts w:ascii="Calibri" w:hAnsi="Calibri" w:cs="Calibri"/>
          <w:i/>
        </w:rPr>
        <w:t>Hemangiopericytom</w:t>
      </w:r>
      <w:r w:rsidR="00A46B40" w:rsidRPr="00297F0D">
        <w:rPr>
          <w:rFonts w:ascii="Calibri" w:hAnsi="Calibri" w:cs="Calibri"/>
          <w:i/>
        </w:rPr>
        <w:t xml:space="preserve"> </w:t>
      </w:r>
      <w:r w:rsidR="00093C40" w:rsidRPr="00297F0D">
        <w:rPr>
          <w:rFonts w:ascii="Calibri" w:hAnsi="Calibri" w:cs="Calibri"/>
          <w:i/>
        </w:rPr>
        <w:t>a</w:t>
      </w:r>
      <w:r w:rsidR="00093C40" w:rsidRPr="00297F0D">
        <w:rPr>
          <w:rFonts w:ascii="Calibri" w:hAnsi="Calibri" w:cs="Calibri"/>
        </w:rPr>
        <w:t xml:space="preserve"> is </w:t>
      </w:r>
      <w:r w:rsidR="00A46B40" w:rsidRPr="00297F0D">
        <w:rPr>
          <w:rFonts w:ascii="Calibri" w:hAnsi="Calibri" w:cs="Calibri"/>
        </w:rPr>
        <w:t xml:space="preserve">formation like  the </w:t>
      </w:r>
      <w:r w:rsidR="00093C40" w:rsidRPr="00297F0D">
        <w:rPr>
          <w:rFonts w:ascii="Calibri" w:hAnsi="Calibri" w:cs="Calibri"/>
        </w:rPr>
        <w:t>nodes , soft consistency , has tendency to ulceration;</w:t>
      </w:r>
    </w:p>
    <w:p w:rsidR="008D507E" w:rsidRPr="00297F0D" w:rsidRDefault="00B311FA" w:rsidP="00995B63">
      <w:pPr>
        <w:rPr>
          <w:rFonts w:ascii="Calibri" w:hAnsi="Calibri" w:cs="Calibri"/>
        </w:rPr>
      </w:pPr>
      <w:r w:rsidRPr="00297F0D">
        <w:rPr>
          <w:rFonts w:ascii="Arial" w:hAnsi="Arial" w:cs="Arial"/>
        </w:rPr>
        <w:t>♦</w:t>
      </w:r>
      <w:r w:rsidR="00066E89" w:rsidRPr="00297F0D">
        <w:rPr>
          <w:rFonts w:ascii="Calibri" w:hAnsi="Calibri" w:cs="Calibri"/>
        </w:rPr>
        <w:t xml:space="preserve"> </w:t>
      </w:r>
      <w:r w:rsidR="00066E89" w:rsidRPr="00297F0D">
        <w:rPr>
          <w:rFonts w:ascii="Calibri" w:hAnsi="Calibri" w:cs="Calibri"/>
          <w:i/>
        </w:rPr>
        <w:t>Epulis</w:t>
      </w:r>
      <w:r w:rsidR="00066E89" w:rsidRPr="00297F0D">
        <w:rPr>
          <w:rFonts w:ascii="Calibri" w:hAnsi="Calibri" w:cs="Calibri"/>
        </w:rPr>
        <w:t xml:space="preserve"> is occurred only in presence of  tooth or </w:t>
      </w:r>
      <w:r w:rsidR="00127EF0" w:rsidRPr="00297F0D">
        <w:rPr>
          <w:rFonts w:ascii="Calibri" w:hAnsi="Calibri" w:cs="Calibri"/>
        </w:rPr>
        <w:t xml:space="preserve">even its root ; </w:t>
      </w:r>
      <w:r w:rsidR="00127EF0" w:rsidRPr="00297F0D">
        <w:rPr>
          <w:rFonts w:ascii="Calibri" w:hAnsi="Calibri" w:cs="Calibri"/>
          <w:i/>
        </w:rPr>
        <w:t>Hemangiopericytoma</w:t>
      </w:r>
      <w:r w:rsidR="00127EF0" w:rsidRPr="00297F0D">
        <w:rPr>
          <w:rFonts w:ascii="Calibri" w:hAnsi="Calibri" w:cs="Calibri"/>
        </w:rPr>
        <w:t xml:space="preserve">  is situated on the skin of head </w:t>
      </w:r>
      <w:r w:rsidR="0044179D" w:rsidRPr="00297F0D">
        <w:rPr>
          <w:rFonts w:ascii="Calibri" w:hAnsi="Calibri" w:cs="Calibri"/>
        </w:rPr>
        <w:t>, extremities;</w:t>
      </w:r>
    </w:p>
    <w:p w:rsidR="0044179D" w:rsidRPr="00297F0D" w:rsidRDefault="00B311FA" w:rsidP="00995B63">
      <w:pPr>
        <w:rPr>
          <w:rFonts w:ascii="Calibri" w:hAnsi="Calibri" w:cs="Calibri"/>
        </w:rPr>
      </w:pPr>
      <w:r w:rsidRPr="00297F0D">
        <w:rPr>
          <w:rFonts w:ascii="Arial" w:hAnsi="Arial" w:cs="Arial"/>
        </w:rPr>
        <w:t>♦</w:t>
      </w:r>
      <w:r w:rsidR="0044179D" w:rsidRPr="00297F0D">
        <w:rPr>
          <w:rFonts w:ascii="Calibri" w:hAnsi="Calibri" w:cs="Calibri"/>
        </w:rPr>
        <w:t xml:space="preserve"> </w:t>
      </w:r>
      <w:r w:rsidR="0044179D" w:rsidRPr="00297F0D">
        <w:rPr>
          <w:rFonts w:ascii="Calibri" w:hAnsi="Calibri" w:cs="Calibri"/>
          <w:lang w:val="en-GB"/>
        </w:rPr>
        <w:t xml:space="preserve">In contrary to </w:t>
      </w:r>
      <w:r w:rsidR="0044179D" w:rsidRPr="00297F0D">
        <w:rPr>
          <w:rFonts w:ascii="Calibri" w:hAnsi="Calibri" w:cs="Calibri"/>
          <w:i/>
        </w:rPr>
        <w:t xml:space="preserve">Hemangiopericytoma  </w:t>
      </w:r>
      <w:r w:rsidR="0044179D" w:rsidRPr="00297F0D">
        <w:rPr>
          <w:rFonts w:ascii="Calibri" w:hAnsi="Calibri" w:cs="Calibri"/>
        </w:rPr>
        <w:t xml:space="preserve"> in presence of epulis  little resorbtion of bone  in area of pedicle is observed;</w:t>
      </w:r>
    </w:p>
    <w:p w:rsidR="00BA462B" w:rsidRPr="00297F0D" w:rsidRDefault="00B311FA" w:rsidP="00995B63">
      <w:pPr>
        <w:rPr>
          <w:rFonts w:ascii="Calibri" w:hAnsi="Calibri" w:cs="Calibri"/>
        </w:rPr>
      </w:pPr>
      <w:r w:rsidRPr="00297F0D">
        <w:rPr>
          <w:rFonts w:ascii="Arial" w:hAnsi="Arial" w:cs="Arial"/>
        </w:rPr>
        <w:lastRenderedPageBreak/>
        <w:t>♦</w:t>
      </w:r>
      <w:r w:rsidR="0044179D" w:rsidRPr="00297F0D">
        <w:rPr>
          <w:rFonts w:ascii="Calibri" w:hAnsi="Calibri" w:cs="Calibri"/>
        </w:rPr>
        <w:t>Finally diagnosis is confirmed after histologic exa</w:t>
      </w:r>
      <w:r w:rsidR="00BA462B" w:rsidRPr="00297F0D">
        <w:rPr>
          <w:rFonts w:ascii="Calibri" w:hAnsi="Calibri" w:cs="Calibri"/>
        </w:rPr>
        <w:t>mination.</w:t>
      </w:r>
    </w:p>
    <w:p w:rsidR="00922A62" w:rsidRPr="00297F0D" w:rsidRDefault="00922A62" w:rsidP="00995B63">
      <w:pPr>
        <w:rPr>
          <w:rFonts w:ascii="Calibri" w:hAnsi="Calibri" w:cs="Calibri"/>
        </w:rPr>
      </w:pPr>
    </w:p>
    <w:p w:rsidR="00BA462B" w:rsidRPr="00297F0D" w:rsidRDefault="00374564" w:rsidP="00995B63">
      <w:pPr>
        <w:rPr>
          <w:rFonts w:ascii="Calibri" w:hAnsi="Calibri" w:cs="Calibri"/>
          <w:b/>
        </w:rPr>
      </w:pPr>
      <w:r w:rsidRPr="00297F0D">
        <w:rPr>
          <w:rFonts w:ascii="Calibri" w:hAnsi="Calibri" w:cs="Calibri"/>
          <w:b/>
        </w:rPr>
        <w:t>4</w:t>
      </w:r>
      <w:r w:rsidR="00BA462B" w:rsidRPr="00297F0D">
        <w:rPr>
          <w:rFonts w:ascii="Calibri" w:hAnsi="Calibri" w:cs="Calibri"/>
          <w:b/>
        </w:rPr>
        <w:t>.</w:t>
      </w:r>
      <w:r w:rsidR="00737CA6" w:rsidRPr="00297F0D">
        <w:rPr>
          <w:rFonts w:ascii="Calibri" w:hAnsi="Calibri" w:cs="Calibri"/>
          <w:b/>
        </w:rPr>
        <w:t xml:space="preserve">Differential diagnosis between epulis and sarcoma Caposhi </w:t>
      </w:r>
      <w:r w:rsidR="006327CF" w:rsidRPr="00297F0D">
        <w:rPr>
          <w:rFonts w:ascii="Calibri" w:hAnsi="Calibri" w:cs="Calibri"/>
          <w:b/>
        </w:rPr>
        <w:t>:</w:t>
      </w:r>
    </w:p>
    <w:p w:rsidR="006327CF" w:rsidRPr="00297F0D" w:rsidRDefault="006327CF" w:rsidP="00995B63">
      <w:pPr>
        <w:rPr>
          <w:rFonts w:ascii="Calibri" w:hAnsi="Calibri" w:cs="Calibri"/>
          <w:b/>
        </w:rPr>
      </w:pPr>
      <w:r w:rsidRPr="00297F0D">
        <w:rPr>
          <w:rFonts w:ascii="Calibri" w:hAnsi="Calibri" w:cs="Calibri"/>
          <w:b/>
        </w:rPr>
        <w:t>Same signs:</w:t>
      </w:r>
    </w:p>
    <w:p w:rsidR="00035A2B" w:rsidRPr="00297F0D" w:rsidRDefault="00922A62" w:rsidP="00995B63">
      <w:pPr>
        <w:rPr>
          <w:rFonts w:ascii="Calibri" w:hAnsi="Calibri" w:cs="Calibri"/>
          <w:lang w:val="en-GB"/>
        </w:rPr>
      </w:pPr>
      <w:r w:rsidRPr="00297F0D">
        <w:rPr>
          <w:rFonts w:ascii="Arial" w:hAnsi="Arial" w:cs="Arial"/>
        </w:rPr>
        <w:t>♦</w:t>
      </w:r>
      <w:r w:rsidR="0044179D" w:rsidRPr="00297F0D">
        <w:rPr>
          <w:rFonts w:ascii="Calibri" w:hAnsi="Calibri" w:cs="Calibri"/>
        </w:rPr>
        <w:t xml:space="preserve"> </w:t>
      </w:r>
      <w:r w:rsidR="006327CF" w:rsidRPr="00297F0D">
        <w:rPr>
          <w:rFonts w:ascii="Calibri" w:hAnsi="Calibri" w:cs="Calibri"/>
          <w:lang w:val="en-GB"/>
        </w:rPr>
        <w:t>bluish-red colour formations;</w:t>
      </w:r>
    </w:p>
    <w:p w:rsidR="006327CF" w:rsidRPr="00297F0D" w:rsidRDefault="00922A62" w:rsidP="00995B63">
      <w:pPr>
        <w:rPr>
          <w:rFonts w:ascii="Calibri" w:hAnsi="Calibri" w:cs="Calibri"/>
          <w:lang w:val="en-GB"/>
        </w:rPr>
      </w:pPr>
      <w:r w:rsidRPr="00297F0D">
        <w:rPr>
          <w:rFonts w:ascii="Arial" w:hAnsi="Arial" w:cs="Arial"/>
        </w:rPr>
        <w:t>♦</w:t>
      </w:r>
      <w:r w:rsidR="006327CF" w:rsidRPr="00297F0D">
        <w:rPr>
          <w:rFonts w:ascii="Calibri" w:hAnsi="Calibri" w:cs="Calibri"/>
          <w:lang w:val="en-GB"/>
        </w:rPr>
        <w:t>destruction of jaw bone;</w:t>
      </w:r>
    </w:p>
    <w:p w:rsidR="006327CF" w:rsidRPr="00297F0D" w:rsidRDefault="006327CF" w:rsidP="00995B63">
      <w:pPr>
        <w:rPr>
          <w:rFonts w:ascii="Calibri" w:hAnsi="Calibri" w:cs="Calibri"/>
          <w:b/>
          <w:lang w:val="en-GB"/>
        </w:rPr>
      </w:pPr>
      <w:r w:rsidRPr="00297F0D">
        <w:rPr>
          <w:rFonts w:ascii="Calibri" w:hAnsi="Calibri" w:cs="Calibri"/>
          <w:b/>
          <w:lang w:val="en-GB"/>
        </w:rPr>
        <w:t>Different signs:</w:t>
      </w:r>
    </w:p>
    <w:p w:rsidR="00B92862" w:rsidRPr="00297F0D" w:rsidRDefault="00922A62" w:rsidP="00995B63">
      <w:pPr>
        <w:rPr>
          <w:rFonts w:ascii="Calibri" w:hAnsi="Calibri" w:cs="Calibri"/>
        </w:rPr>
      </w:pPr>
      <w:r w:rsidRPr="00297F0D">
        <w:rPr>
          <w:rFonts w:ascii="Arial" w:hAnsi="Arial" w:cs="Arial"/>
        </w:rPr>
        <w:t>♦</w:t>
      </w:r>
      <w:r w:rsidR="00B92862" w:rsidRPr="00297F0D">
        <w:rPr>
          <w:rFonts w:ascii="Calibri" w:hAnsi="Calibri" w:cs="Calibri"/>
          <w:i/>
        </w:rPr>
        <w:t xml:space="preserve">Epulis </w:t>
      </w:r>
      <w:r w:rsidR="00B92862" w:rsidRPr="00297F0D">
        <w:rPr>
          <w:rFonts w:ascii="Calibri" w:hAnsi="Calibri" w:cs="Calibri"/>
        </w:rPr>
        <w:t xml:space="preserve">is occurred only in presence of  tooth or even its root ; </w:t>
      </w:r>
      <w:r w:rsidR="00B92862" w:rsidRPr="00297F0D">
        <w:rPr>
          <w:rFonts w:ascii="Calibri" w:hAnsi="Calibri" w:cs="Calibri"/>
          <w:i/>
        </w:rPr>
        <w:t>Sarcoma</w:t>
      </w:r>
      <w:r w:rsidR="00B92862" w:rsidRPr="00297F0D">
        <w:rPr>
          <w:rFonts w:ascii="Calibri" w:hAnsi="Calibri" w:cs="Calibri"/>
        </w:rPr>
        <w:t xml:space="preserve"> is localized on palate, mucosa of gingival, nose tip;</w:t>
      </w:r>
    </w:p>
    <w:p w:rsidR="00243818" w:rsidRPr="00297F0D" w:rsidRDefault="00922A62" w:rsidP="00995B63">
      <w:pPr>
        <w:rPr>
          <w:rFonts w:ascii="Calibri" w:hAnsi="Calibri" w:cs="Calibri"/>
          <w:lang w:val="en-GB"/>
        </w:rPr>
      </w:pPr>
      <w:r w:rsidRPr="00297F0D">
        <w:rPr>
          <w:rFonts w:ascii="Arial" w:hAnsi="Arial" w:cs="Arial"/>
        </w:rPr>
        <w:t>♦</w:t>
      </w:r>
      <w:r w:rsidR="00206D6E" w:rsidRPr="00297F0D">
        <w:rPr>
          <w:rFonts w:ascii="Calibri" w:hAnsi="Calibri" w:cs="Calibri"/>
          <w:i/>
          <w:lang w:val="en-GB"/>
        </w:rPr>
        <w:t>Epulis</w:t>
      </w:r>
      <w:r w:rsidR="00206D6E" w:rsidRPr="00297F0D">
        <w:rPr>
          <w:rFonts w:ascii="Calibri" w:hAnsi="Calibri" w:cs="Calibri"/>
          <w:lang w:val="en-GB"/>
        </w:rPr>
        <w:t xml:space="preserve"> is painless mushroom formation located  on pedicle , </w:t>
      </w:r>
      <w:r w:rsidR="00243818" w:rsidRPr="00297F0D">
        <w:rPr>
          <w:rFonts w:ascii="Calibri" w:hAnsi="Calibri" w:cs="Calibri"/>
          <w:lang w:val="en-GB"/>
        </w:rPr>
        <w:t>without  tendency to ulceration;</w:t>
      </w:r>
      <w:r w:rsidRPr="00297F0D">
        <w:rPr>
          <w:rFonts w:ascii="Calibri" w:hAnsi="Calibri" w:cs="Calibri"/>
          <w:lang w:val="en-GB"/>
        </w:rPr>
        <w:t xml:space="preserve"> </w:t>
      </w:r>
      <w:r w:rsidR="00243818" w:rsidRPr="00297F0D">
        <w:rPr>
          <w:rFonts w:ascii="Calibri" w:hAnsi="Calibri" w:cs="Calibri"/>
          <w:i/>
          <w:lang w:val="en-GB"/>
        </w:rPr>
        <w:t>Sarcoma</w:t>
      </w:r>
      <w:r w:rsidR="00A46B40" w:rsidRPr="00297F0D">
        <w:rPr>
          <w:rFonts w:ascii="Calibri" w:hAnsi="Calibri" w:cs="Calibri"/>
          <w:i/>
          <w:lang w:val="en-GB"/>
        </w:rPr>
        <w:t xml:space="preserve"> </w:t>
      </w:r>
      <w:r w:rsidR="00A46B40" w:rsidRPr="00297F0D">
        <w:rPr>
          <w:rFonts w:ascii="Calibri" w:hAnsi="Calibri" w:cs="Calibri"/>
          <w:lang w:val="en-GB"/>
        </w:rPr>
        <w:t>(Fig.197)</w:t>
      </w:r>
      <w:r w:rsidR="00243818" w:rsidRPr="00297F0D">
        <w:rPr>
          <w:rFonts w:ascii="Calibri" w:hAnsi="Calibri" w:cs="Calibri"/>
          <w:lang w:val="en-GB"/>
        </w:rPr>
        <w:t xml:space="preserve"> is </w:t>
      </w:r>
      <w:r w:rsidR="00FA2293" w:rsidRPr="00297F0D">
        <w:rPr>
          <w:rFonts w:ascii="Calibri" w:hAnsi="Calibri" w:cs="Calibri"/>
          <w:lang w:val="en-GB"/>
        </w:rPr>
        <w:t>like plain , painful spots or nodules which then become divided  into the lobules or ulcerated;</w:t>
      </w:r>
    </w:p>
    <w:p w:rsidR="00922A62" w:rsidRPr="00297F0D" w:rsidRDefault="00922A62" w:rsidP="00995B63">
      <w:pPr>
        <w:rPr>
          <w:rFonts w:ascii="Calibri" w:hAnsi="Calibri" w:cs="Calibri"/>
          <w:lang w:val="en-GB"/>
        </w:rPr>
      </w:pPr>
    </w:p>
    <w:p w:rsidR="00922A62" w:rsidRPr="00297F0D" w:rsidRDefault="0082246E" w:rsidP="00995B63">
      <w:pPr>
        <w:rPr>
          <w:rFonts w:ascii="Calibri" w:hAnsi="Calibri" w:cs="Calibri"/>
          <w:noProof/>
          <w:lang w:eastAsia="en-US"/>
        </w:rPr>
      </w:pPr>
      <w:r w:rsidRPr="00297F0D">
        <w:rPr>
          <w:rFonts w:ascii="Calibri" w:hAnsi="Calibri" w:cs="Calibri"/>
          <w:noProof/>
          <w:lang w:val="ru-RU" w:eastAsia="ru-RU"/>
        </w:rPr>
        <w:drawing>
          <wp:inline distT="0" distB="0" distL="0" distR="0">
            <wp:extent cx="3295650" cy="2190750"/>
            <wp:effectExtent l="0" t="0" r="0" b="0"/>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295650" cy="2190750"/>
                    </a:xfrm>
                    <a:prstGeom prst="rect">
                      <a:avLst/>
                    </a:prstGeom>
                    <a:noFill/>
                    <a:ln>
                      <a:noFill/>
                    </a:ln>
                  </pic:spPr>
                </pic:pic>
              </a:graphicData>
            </a:graphic>
          </wp:inline>
        </w:drawing>
      </w:r>
    </w:p>
    <w:p w:rsidR="00922A62" w:rsidRPr="00297F0D" w:rsidRDefault="00922A62" w:rsidP="00995B63">
      <w:pPr>
        <w:rPr>
          <w:rFonts w:ascii="Calibri" w:hAnsi="Calibri" w:cs="Calibri"/>
          <w:b/>
          <w:noProof/>
          <w:sz w:val="24"/>
          <w:szCs w:val="24"/>
          <w:lang w:eastAsia="en-US"/>
        </w:rPr>
      </w:pPr>
      <w:r w:rsidRPr="00297F0D">
        <w:rPr>
          <w:rFonts w:ascii="Calibri" w:hAnsi="Calibri" w:cs="Calibri"/>
          <w:b/>
          <w:noProof/>
          <w:sz w:val="24"/>
          <w:szCs w:val="24"/>
          <w:lang w:eastAsia="en-US"/>
        </w:rPr>
        <w:t>Fig.197Sarcom</w:t>
      </w:r>
      <w:r w:rsidR="00A46B40" w:rsidRPr="00297F0D">
        <w:rPr>
          <w:rFonts w:ascii="Calibri" w:hAnsi="Calibri" w:cs="Calibri"/>
          <w:b/>
          <w:noProof/>
          <w:sz w:val="24"/>
          <w:szCs w:val="24"/>
          <w:lang w:eastAsia="en-US"/>
        </w:rPr>
        <w:t>a</w:t>
      </w:r>
      <w:r w:rsidRPr="00297F0D">
        <w:rPr>
          <w:rFonts w:ascii="Calibri" w:hAnsi="Calibri" w:cs="Calibri"/>
          <w:b/>
          <w:noProof/>
          <w:sz w:val="24"/>
          <w:szCs w:val="24"/>
          <w:lang w:eastAsia="en-US"/>
        </w:rPr>
        <w:t xml:space="preserve"> Kaposhi</w:t>
      </w:r>
    </w:p>
    <w:p w:rsidR="00922A62" w:rsidRPr="00297F0D" w:rsidRDefault="00922A62" w:rsidP="00995B63">
      <w:pPr>
        <w:rPr>
          <w:rFonts w:ascii="Calibri" w:hAnsi="Calibri" w:cs="Calibri"/>
          <w:b/>
          <w:sz w:val="24"/>
          <w:szCs w:val="24"/>
          <w:lang w:val="en-GB"/>
        </w:rPr>
      </w:pPr>
    </w:p>
    <w:p w:rsidR="00EC7DB2" w:rsidRPr="00297F0D" w:rsidRDefault="00922A62" w:rsidP="00995B63">
      <w:pPr>
        <w:rPr>
          <w:rFonts w:ascii="Calibri" w:hAnsi="Calibri" w:cs="Calibri"/>
        </w:rPr>
      </w:pPr>
      <w:r w:rsidRPr="00297F0D">
        <w:rPr>
          <w:rFonts w:ascii="Arial" w:hAnsi="Arial" w:cs="Arial"/>
        </w:rPr>
        <w:t>♦</w:t>
      </w:r>
      <w:r w:rsidR="00EC7DB2" w:rsidRPr="00297F0D">
        <w:rPr>
          <w:rFonts w:ascii="Calibri" w:hAnsi="Calibri" w:cs="Calibri"/>
        </w:rPr>
        <w:t xml:space="preserve">Finally diagnosis is </w:t>
      </w:r>
      <w:r w:rsidRPr="00297F0D">
        <w:rPr>
          <w:rFonts w:ascii="Calibri" w:hAnsi="Calibri" w:cs="Calibri"/>
        </w:rPr>
        <w:t>made</w:t>
      </w:r>
      <w:r w:rsidR="00EC7DB2" w:rsidRPr="00297F0D">
        <w:rPr>
          <w:rFonts w:ascii="Calibri" w:hAnsi="Calibri" w:cs="Calibri"/>
        </w:rPr>
        <w:t xml:space="preserve"> only </w:t>
      </w:r>
      <w:r w:rsidRPr="00297F0D">
        <w:rPr>
          <w:rFonts w:ascii="Calibri" w:hAnsi="Calibri" w:cs="Calibri"/>
        </w:rPr>
        <w:t xml:space="preserve"> on a base of </w:t>
      </w:r>
      <w:r w:rsidR="00EC7DB2" w:rsidRPr="00297F0D">
        <w:rPr>
          <w:rFonts w:ascii="Calibri" w:hAnsi="Calibri" w:cs="Calibri"/>
        </w:rPr>
        <w:t>histologic examination;</w:t>
      </w:r>
    </w:p>
    <w:p w:rsidR="00B3270D" w:rsidRPr="00297F0D" w:rsidRDefault="00922A62" w:rsidP="00995B63">
      <w:pPr>
        <w:rPr>
          <w:rFonts w:ascii="Calibri" w:hAnsi="Calibri" w:cs="Calibri"/>
        </w:rPr>
      </w:pPr>
      <w:r w:rsidRPr="00297F0D">
        <w:rPr>
          <w:rFonts w:ascii="Arial" w:hAnsi="Arial" w:cs="Arial"/>
        </w:rPr>
        <w:lastRenderedPageBreak/>
        <w:t>♦</w:t>
      </w:r>
      <w:r w:rsidR="00B3270D" w:rsidRPr="00297F0D">
        <w:rPr>
          <w:rFonts w:ascii="Calibri" w:hAnsi="Calibri" w:cs="Calibri"/>
          <w:lang w:val="en-GB"/>
        </w:rPr>
        <w:t xml:space="preserve"> </w:t>
      </w:r>
      <w:r w:rsidR="00B3270D" w:rsidRPr="00297F0D">
        <w:rPr>
          <w:rFonts w:ascii="Calibri" w:hAnsi="Calibri" w:cs="Calibri"/>
          <w:i/>
          <w:lang w:val="en-GB"/>
        </w:rPr>
        <w:t>Epulis</w:t>
      </w:r>
      <w:r w:rsidR="00B3270D" w:rsidRPr="00297F0D">
        <w:rPr>
          <w:rFonts w:ascii="Calibri" w:hAnsi="Calibri" w:cs="Calibri"/>
          <w:lang w:val="en-GB"/>
        </w:rPr>
        <w:t xml:space="preserve"> is </w:t>
      </w:r>
      <w:r w:rsidR="00B3270D" w:rsidRPr="00297F0D">
        <w:rPr>
          <w:rFonts w:ascii="Calibri" w:hAnsi="Calibri" w:cs="Calibri"/>
        </w:rPr>
        <w:t xml:space="preserve"> </w:t>
      </w:r>
      <w:r w:rsidR="00B3270D" w:rsidRPr="00297F0D">
        <w:rPr>
          <w:rFonts w:ascii="Calibri" w:hAnsi="Calibri" w:cs="Calibri"/>
          <w:lang w:val="en-GB"/>
        </w:rPr>
        <w:t xml:space="preserve">spread among </w:t>
      </w:r>
      <w:r w:rsidRPr="00297F0D">
        <w:rPr>
          <w:rFonts w:ascii="Calibri" w:hAnsi="Calibri" w:cs="Calibri"/>
          <w:lang w:val="en-GB"/>
        </w:rPr>
        <w:t xml:space="preserve"> the </w:t>
      </w:r>
      <w:r w:rsidR="00B3270D" w:rsidRPr="00297F0D">
        <w:rPr>
          <w:rFonts w:ascii="Calibri" w:hAnsi="Calibri" w:cs="Calibri"/>
          <w:lang w:val="en-GB"/>
        </w:rPr>
        <w:t>young women .</w:t>
      </w:r>
      <w:r w:rsidR="00B3270D" w:rsidRPr="00297F0D">
        <w:rPr>
          <w:rFonts w:ascii="Calibri" w:hAnsi="Calibri" w:cs="Calibri"/>
          <w:i/>
          <w:lang w:val="en-GB"/>
        </w:rPr>
        <w:t xml:space="preserve"> Sarcoma</w:t>
      </w:r>
      <w:r w:rsidR="00B3270D" w:rsidRPr="00297F0D">
        <w:rPr>
          <w:rFonts w:ascii="Calibri" w:hAnsi="Calibri" w:cs="Calibri"/>
          <w:lang w:val="en-GB"/>
        </w:rPr>
        <w:t xml:space="preserve"> is spread among </w:t>
      </w:r>
      <w:r w:rsidR="00B3270D" w:rsidRPr="00297F0D">
        <w:rPr>
          <w:rFonts w:ascii="Calibri" w:hAnsi="Calibri" w:cs="Calibri"/>
        </w:rPr>
        <w:t>homosexuals , expatriate  Africa ,  in persons with transplant  organs;</w:t>
      </w:r>
    </w:p>
    <w:p w:rsidR="00922A62" w:rsidRPr="00297F0D" w:rsidRDefault="00922A62" w:rsidP="00995B63">
      <w:pPr>
        <w:rPr>
          <w:rFonts w:ascii="Calibri" w:hAnsi="Calibri" w:cs="Calibri"/>
        </w:rPr>
      </w:pPr>
    </w:p>
    <w:p w:rsidR="000C32B7" w:rsidRPr="00297F0D" w:rsidRDefault="00374564" w:rsidP="00995B63">
      <w:pPr>
        <w:rPr>
          <w:rFonts w:ascii="Calibri" w:hAnsi="Calibri" w:cs="Calibri"/>
          <w:b/>
        </w:rPr>
      </w:pPr>
      <w:r w:rsidRPr="00297F0D">
        <w:rPr>
          <w:rFonts w:ascii="Calibri" w:hAnsi="Calibri" w:cs="Calibri"/>
          <w:b/>
        </w:rPr>
        <w:t>5</w:t>
      </w:r>
      <w:r w:rsidR="000C32B7" w:rsidRPr="00297F0D">
        <w:rPr>
          <w:rFonts w:ascii="Calibri" w:hAnsi="Calibri" w:cs="Calibri"/>
          <w:b/>
        </w:rPr>
        <w:t xml:space="preserve">.Differntial diagnosis between epulis and </w:t>
      </w:r>
      <w:r w:rsidR="001C2344" w:rsidRPr="00297F0D">
        <w:rPr>
          <w:rFonts w:ascii="Calibri" w:eastAsia="Times New Roman" w:hAnsi="Calibri" w:cs="Calibri"/>
          <w:b/>
          <w:lang w:eastAsia="ru-RU"/>
        </w:rPr>
        <w:t>hemangioendothelioma</w:t>
      </w:r>
      <w:r w:rsidR="001C2344" w:rsidRPr="00297F0D">
        <w:rPr>
          <w:rFonts w:ascii="Calibri" w:hAnsi="Calibri" w:cs="Calibri"/>
          <w:b/>
        </w:rPr>
        <w:t>:</w:t>
      </w:r>
    </w:p>
    <w:p w:rsidR="001C2344" w:rsidRPr="00297F0D" w:rsidRDefault="001C2344" w:rsidP="00995B63">
      <w:pPr>
        <w:rPr>
          <w:rFonts w:ascii="Calibri" w:hAnsi="Calibri" w:cs="Calibri"/>
          <w:b/>
        </w:rPr>
      </w:pPr>
      <w:r w:rsidRPr="00297F0D">
        <w:rPr>
          <w:rFonts w:ascii="Calibri" w:hAnsi="Calibri" w:cs="Calibri"/>
          <w:b/>
        </w:rPr>
        <w:t>Same signs:</w:t>
      </w:r>
    </w:p>
    <w:p w:rsidR="001C2344" w:rsidRPr="00297F0D" w:rsidRDefault="00290393" w:rsidP="00995B63">
      <w:pPr>
        <w:rPr>
          <w:rFonts w:ascii="Calibri" w:hAnsi="Calibri" w:cs="Calibri"/>
        </w:rPr>
      </w:pPr>
      <w:r w:rsidRPr="00297F0D">
        <w:rPr>
          <w:rFonts w:ascii="Arial" w:hAnsi="Arial" w:cs="Arial"/>
        </w:rPr>
        <w:t>♦</w:t>
      </w:r>
      <w:r w:rsidR="001C2344" w:rsidRPr="00297F0D">
        <w:rPr>
          <w:rFonts w:ascii="Calibri" w:hAnsi="Calibri" w:cs="Calibri"/>
        </w:rPr>
        <w:t>spread among young women;</w:t>
      </w:r>
    </w:p>
    <w:p w:rsidR="001C2344" w:rsidRPr="00297F0D" w:rsidRDefault="001C2344" w:rsidP="00995B63">
      <w:pPr>
        <w:rPr>
          <w:rFonts w:ascii="Calibri" w:hAnsi="Calibri" w:cs="Calibri"/>
          <w:b/>
        </w:rPr>
      </w:pPr>
      <w:r w:rsidRPr="00297F0D">
        <w:rPr>
          <w:rFonts w:ascii="Calibri" w:hAnsi="Calibri" w:cs="Calibri"/>
          <w:b/>
        </w:rPr>
        <w:t>Different signs:</w:t>
      </w:r>
    </w:p>
    <w:p w:rsidR="001C2344" w:rsidRPr="00297F0D" w:rsidRDefault="00290393" w:rsidP="00995B63">
      <w:pPr>
        <w:rPr>
          <w:rFonts w:ascii="Calibri" w:hAnsi="Calibri" w:cs="Calibri"/>
          <w:lang w:val="en-GB"/>
        </w:rPr>
      </w:pPr>
      <w:r w:rsidRPr="00297F0D">
        <w:rPr>
          <w:rFonts w:ascii="Arial" w:hAnsi="Arial" w:cs="Arial"/>
        </w:rPr>
        <w:t>♦</w:t>
      </w:r>
      <w:r w:rsidR="001C2344" w:rsidRPr="00297F0D">
        <w:rPr>
          <w:rFonts w:ascii="Calibri" w:hAnsi="Calibri" w:cs="Calibri"/>
          <w:i/>
          <w:lang w:val="en-GB"/>
        </w:rPr>
        <w:t>Epulis</w:t>
      </w:r>
      <w:r w:rsidR="001C2344" w:rsidRPr="00297F0D">
        <w:rPr>
          <w:rFonts w:ascii="Calibri" w:hAnsi="Calibri" w:cs="Calibri"/>
          <w:lang w:val="en-GB"/>
        </w:rPr>
        <w:t xml:space="preserve"> is </w:t>
      </w:r>
      <w:r w:rsidR="001C2344" w:rsidRPr="00297F0D">
        <w:rPr>
          <w:rFonts w:ascii="Calibri" w:hAnsi="Calibri" w:cs="Calibri"/>
        </w:rPr>
        <w:t xml:space="preserve"> benign  </w:t>
      </w:r>
      <w:r w:rsidR="001C2344" w:rsidRPr="00297F0D">
        <w:rPr>
          <w:rFonts w:ascii="Calibri" w:hAnsi="Calibri" w:cs="Calibri"/>
          <w:lang w:val="en-GB"/>
        </w:rPr>
        <w:t>formation.</w:t>
      </w:r>
      <w:r w:rsidR="00FC1E49" w:rsidRPr="00297F0D">
        <w:rPr>
          <w:rFonts w:ascii="Calibri" w:hAnsi="Calibri" w:cs="Calibri"/>
        </w:rPr>
        <w:t xml:space="preserve"> </w:t>
      </w:r>
      <w:r w:rsidR="00FC1E49" w:rsidRPr="00297F0D">
        <w:rPr>
          <w:rFonts w:ascii="Calibri" w:hAnsi="Calibri" w:cs="Calibri"/>
          <w:i/>
        </w:rPr>
        <w:t>Hemangioendothelioma</w:t>
      </w:r>
      <w:r w:rsidR="00FC1E49" w:rsidRPr="00297F0D">
        <w:rPr>
          <w:rFonts w:ascii="Calibri" w:hAnsi="Calibri" w:cs="Calibri"/>
          <w:lang w:val="en-GB"/>
        </w:rPr>
        <w:t xml:space="preserve"> is malignant formation.</w:t>
      </w:r>
    </w:p>
    <w:p w:rsidR="00FC1E49" w:rsidRPr="00297F0D" w:rsidRDefault="00290393" w:rsidP="00995B63">
      <w:pPr>
        <w:rPr>
          <w:rFonts w:ascii="Calibri" w:hAnsi="Calibri" w:cs="Calibri"/>
        </w:rPr>
      </w:pPr>
      <w:r w:rsidRPr="00297F0D">
        <w:rPr>
          <w:rFonts w:ascii="Arial" w:hAnsi="Arial" w:cs="Arial"/>
        </w:rPr>
        <w:t>♦</w:t>
      </w:r>
      <w:r w:rsidR="00FC1E49" w:rsidRPr="00297F0D">
        <w:rPr>
          <w:rFonts w:ascii="Calibri" w:hAnsi="Calibri" w:cs="Calibri"/>
        </w:rPr>
        <w:t xml:space="preserve"> </w:t>
      </w:r>
      <w:r w:rsidR="00FC1E49" w:rsidRPr="00297F0D">
        <w:rPr>
          <w:rFonts w:ascii="Calibri" w:hAnsi="Calibri" w:cs="Calibri"/>
          <w:i/>
        </w:rPr>
        <w:t>Epulis</w:t>
      </w:r>
      <w:r w:rsidR="00FC1E49" w:rsidRPr="00297F0D">
        <w:rPr>
          <w:rFonts w:ascii="Calibri" w:hAnsi="Calibri" w:cs="Calibri"/>
        </w:rPr>
        <w:t xml:space="preserve"> is occurred only in presence of  tooth or even its root ; </w:t>
      </w:r>
      <w:r w:rsidR="00FC1E49" w:rsidRPr="00297F0D">
        <w:rPr>
          <w:rFonts w:ascii="Calibri" w:hAnsi="Calibri" w:cs="Calibri"/>
          <w:i/>
        </w:rPr>
        <w:t>Hemangioendothelioma</w:t>
      </w:r>
      <w:r w:rsidR="00FC1E49" w:rsidRPr="00297F0D">
        <w:rPr>
          <w:rFonts w:ascii="Calibri" w:hAnsi="Calibri" w:cs="Calibri"/>
          <w:i/>
          <w:lang w:val="en-GB"/>
        </w:rPr>
        <w:t xml:space="preserve"> </w:t>
      </w:r>
      <w:r w:rsidR="00FC1E49" w:rsidRPr="00297F0D">
        <w:rPr>
          <w:rFonts w:ascii="Calibri" w:hAnsi="Calibri" w:cs="Calibri"/>
          <w:lang w:val="en-GB"/>
        </w:rPr>
        <w:t xml:space="preserve">is </w:t>
      </w:r>
      <w:r w:rsidR="00FC1E49" w:rsidRPr="00297F0D">
        <w:rPr>
          <w:rFonts w:ascii="Calibri" w:hAnsi="Calibri" w:cs="Calibri"/>
        </w:rPr>
        <w:t xml:space="preserve"> situated  on the skin of head , trunk ,soft tissues of extremities ;</w:t>
      </w:r>
    </w:p>
    <w:p w:rsidR="00995B63" w:rsidRPr="00297F0D" w:rsidRDefault="00290393" w:rsidP="00995B63">
      <w:pPr>
        <w:rPr>
          <w:rFonts w:ascii="Calibri" w:hAnsi="Calibri" w:cs="Calibri"/>
          <w:lang w:val="en-GB"/>
        </w:rPr>
      </w:pPr>
      <w:r w:rsidRPr="00297F0D">
        <w:rPr>
          <w:rFonts w:ascii="Arial" w:hAnsi="Arial" w:cs="Arial"/>
        </w:rPr>
        <w:t>♦</w:t>
      </w:r>
      <w:r w:rsidR="00995B63" w:rsidRPr="00297F0D">
        <w:rPr>
          <w:rFonts w:ascii="Calibri" w:hAnsi="Calibri" w:cs="Calibri"/>
        </w:rPr>
        <w:t xml:space="preserve">   </w:t>
      </w:r>
      <w:r w:rsidR="00D5647A" w:rsidRPr="00297F0D">
        <w:rPr>
          <w:rFonts w:ascii="Calibri" w:hAnsi="Calibri" w:cs="Calibri"/>
          <w:i/>
          <w:lang w:val="en-GB"/>
        </w:rPr>
        <w:t>Epulis</w:t>
      </w:r>
      <w:r w:rsidR="00D5647A" w:rsidRPr="00297F0D">
        <w:rPr>
          <w:rFonts w:ascii="Calibri" w:hAnsi="Calibri" w:cs="Calibri"/>
          <w:lang w:val="en-GB"/>
        </w:rPr>
        <w:t xml:space="preserve"> is painless bluish-red colour  mushroom or leaf like formation located  on pedicle , soft or</w:t>
      </w:r>
      <w:r w:rsidRPr="00297F0D">
        <w:rPr>
          <w:rFonts w:ascii="Calibri" w:hAnsi="Calibri" w:cs="Calibri"/>
          <w:lang w:val="en-GB"/>
        </w:rPr>
        <w:t xml:space="preserve"> </w:t>
      </w:r>
      <w:r w:rsidR="00D5647A" w:rsidRPr="00297F0D">
        <w:rPr>
          <w:rFonts w:ascii="Calibri" w:hAnsi="Calibri" w:cs="Calibri"/>
          <w:lang w:val="en-GB"/>
        </w:rPr>
        <w:t>hard consistency;</w:t>
      </w:r>
      <w:r w:rsidR="00995B63" w:rsidRPr="00297F0D">
        <w:rPr>
          <w:rFonts w:ascii="Calibri" w:hAnsi="Calibri" w:cs="Calibri"/>
        </w:rPr>
        <w:t xml:space="preserve">   </w:t>
      </w:r>
      <w:r w:rsidR="002D7100" w:rsidRPr="00297F0D">
        <w:rPr>
          <w:rFonts w:ascii="Calibri" w:hAnsi="Calibri" w:cs="Calibri"/>
          <w:i/>
        </w:rPr>
        <w:t>Hemangioendothelioma</w:t>
      </w:r>
      <w:r w:rsidR="002D7100" w:rsidRPr="00297F0D">
        <w:rPr>
          <w:rFonts w:ascii="Calibri" w:hAnsi="Calibri" w:cs="Calibri"/>
          <w:i/>
          <w:lang w:val="en-GB"/>
        </w:rPr>
        <w:t xml:space="preserve"> </w:t>
      </w:r>
      <w:r w:rsidR="002D7100" w:rsidRPr="00297F0D">
        <w:rPr>
          <w:rFonts w:ascii="Calibri" w:hAnsi="Calibri" w:cs="Calibri"/>
          <w:lang w:val="en-GB"/>
        </w:rPr>
        <w:t xml:space="preserve">is </w:t>
      </w:r>
      <w:r w:rsidR="002D7100" w:rsidRPr="00297F0D">
        <w:rPr>
          <w:rFonts w:ascii="Calibri" w:hAnsi="Calibri" w:cs="Calibri"/>
        </w:rPr>
        <w:t xml:space="preserve"> </w:t>
      </w:r>
      <w:r w:rsidR="002D7100" w:rsidRPr="00297F0D">
        <w:rPr>
          <w:rFonts w:ascii="Calibri" w:hAnsi="Calibri" w:cs="Calibri"/>
          <w:lang w:val="en-GB"/>
        </w:rPr>
        <w:t>like nodes</w:t>
      </w:r>
      <w:r w:rsidR="00A46B40" w:rsidRPr="00297F0D">
        <w:rPr>
          <w:rFonts w:ascii="Calibri" w:hAnsi="Calibri" w:cs="Calibri"/>
          <w:lang w:val="en-GB"/>
        </w:rPr>
        <w:t xml:space="preserve"> (Fig.198)</w:t>
      </w:r>
      <w:r w:rsidR="002D7100" w:rsidRPr="00297F0D">
        <w:rPr>
          <w:rFonts w:ascii="Calibri" w:hAnsi="Calibri" w:cs="Calibri"/>
          <w:lang w:val="en-GB"/>
        </w:rPr>
        <w:t xml:space="preserve"> , red or pink color  formation  with necrosis </w:t>
      </w:r>
      <w:r w:rsidR="002D7100" w:rsidRPr="00297F0D">
        <w:rPr>
          <w:rFonts w:ascii="Calibri" w:hAnsi="Calibri" w:cs="Calibri"/>
        </w:rPr>
        <w:t>focus</w:t>
      </w:r>
      <w:r w:rsidR="002D7100" w:rsidRPr="00297F0D">
        <w:rPr>
          <w:rFonts w:ascii="Calibri" w:hAnsi="Calibri" w:cs="Calibri"/>
          <w:lang w:val="en-GB"/>
        </w:rPr>
        <w:t xml:space="preserve"> or cyst;</w:t>
      </w:r>
    </w:p>
    <w:p w:rsidR="003E268C" w:rsidRPr="00297F0D" w:rsidRDefault="003E268C" w:rsidP="00995B63">
      <w:pPr>
        <w:rPr>
          <w:rFonts w:ascii="Calibri" w:hAnsi="Calibri" w:cs="Calibri"/>
          <w:lang w:val="en-GB"/>
        </w:rPr>
      </w:pPr>
    </w:p>
    <w:p w:rsidR="003E268C" w:rsidRPr="00297F0D" w:rsidRDefault="0082246E" w:rsidP="00995B63">
      <w:pPr>
        <w:rPr>
          <w:rFonts w:ascii="Calibri" w:hAnsi="Calibri" w:cs="Calibri"/>
          <w:noProof/>
          <w:lang w:eastAsia="en-US"/>
        </w:rPr>
      </w:pPr>
      <w:r w:rsidRPr="00297F0D">
        <w:rPr>
          <w:rFonts w:ascii="Calibri" w:hAnsi="Calibri" w:cs="Calibri"/>
          <w:noProof/>
          <w:lang w:val="ru-RU" w:eastAsia="ru-RU"/>
        </w:rPr>
        <w:lastRenderedPageBreak/>
        <w:drawing>
          <wp:inline distT="0" distB="0" distL="0" distR="0">
            <wp:extent cx="3714750" cy="2085975"/>
            <wp:effectExtent l="0" t="0" r="0" b="0"/>
            <wp:docPr id="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t="18889"/>
                    <a:stretch>
                      <a:fillRect/>
                    </a:stretch>
                  </pic:blipFill>
                  <pic:spPr bwMode="auto">
                    <a:xfrm>
                      <a:off x="0" y="0"/>
                      <a:ext cx="3714750" cy="2085975"/>
                    </a:xfrm>
                    <a:prstGeom prst="rect">
                      <a:avLst/>
                    </a:prstGeom>
                    <a:noFill/>
                    <a:ln>
                      <a:noFill/>
                    </a:ln>
                  </pic:spPr>
                </pic:pic>
              </a:graphicData>
            </a:graphic>
          </wp:inline>
        </w:drawing>
      </w:r>
    </w:p>
    <w:p w:rsidR="003E268C" w:rsidRPr="00297F0D" w:rsidRDefault="003E268C" w:rsidP="00995B63">
      <w:pPr>
        <w:rPr>
          <w:rFonts w:ascii="Calibri" w:hAnsi="Calibri" w:cs="Calibri"/>
          <w:b/>
          <w:sz w:val="24"/>
          <w:szCs w:val="24"/>
        </w:rPr>
      </w:pPr>
      <w:r w:rsidRPr="00297F0D">
        <w:rPr>
          <w:rFonts w:ascii="Calibri" w:hAnsi="Calibri" w:cs="Calibri"/>
          <w:b/>
          <w:noProof/>
          <w:sz w:val="24"/>
          <w:szCs w:val="24"/>
          <w:lang w:eastAsia="en-US"/>
        </w:rPr>
        <w:t>Fig.198</w:t>
      </w:r>
      <w:r w:rsidRPr="00297F0D">
        <w:rPr>
          <w:rFonts w:ascii="Calibri" w:hAnsi="Calibri" w:cs="Calibri"/>
          <w:b/>
          <w:i/>
          <w:sz w:val="24"/>
          <w:szCs w:val="24"/>
        </w:rPr>
        <w:t xml:space="preserve"> </w:t>
      </w:r>
      <w:r w:rsidRPr="00297F0D">
        <w:rPr>
          <w:rFonts w:ascii="Calibri" w:hAnsi="Calibri" w:cs="Calibri"/>
          <w:b/>
          <w:sz w:val="24"/>
          <w:szCs w:val="24"/>
        </w:rPr>
        <w:t>Hemangioendothelioma</w:t>
      </w:r>
    </w:p>
    <w:p w:rsidR="00A46B40" w:rsidRPr="00297F0D" w:rsidRDefault="00A46B40" w:rsidP="00995B63">
      <w:pPr>
        <w:rPr>
          <w:rFonts w:ascii="Calibri" w:hAnsi="Calibri" w:cs="Calibri"/>
          <w:lang w:val="en-GB"/>
        </w:rPr>
      </w:pPr>
    </w:p>
    <w:p w:rsidR="00185A15" w:rsidRPr="00297F0D" w:rsidRDefault="00290393" w:rsidP="000C32B7">
      <w:pPr>
        <w:rPr>
          <w:rFonts w:ascii="Calibri" w:hAnsi="Calibri" w:cs="Calibri"/>
          <w:lang w:val="en-GB"/>
        </w:rPr>
      </w:pPr>
      <w:r w:rsidRPr="00297F0D">
        <w:rPr>
          <w:rFonts w:ascii="Arial" w:hAnsi="Arial" w:cs="Arial"/>
        </w:rPr>
        <w:t>♦</w:t>
      </w:r>
      <w:r w:rsidR="00185A15" w:rsidRPr="00297F0D">
        <w:rPr>
          <w:rFonts w:ascii="Calibri" w:hAnsi="Calibri" w:cs="Calibri"/>
        </w:rPr>
        <w:t xml:space="preserve"> </w:t>
      </w:r>
      <w:r w:rsidR="00185A15" w:rsidRPr="00297F0D">
        <w:rPr>
          <w:rFonts w:ascii="Calibri" w:hAnsi="Calibri" w:cs="Calibri"/>
          <w:i/>
        </w:rPr>
        <w:t>Hemangioendothelioma</w:t>
      </w:r>
      <w:r w:rsidR="00185A15" w:rsidRPr="00297F0D">
        <w:rPr>
          <w:rFonts w:ascii="Calibri" w:hAnsi="Calibri" w:cs="Calibri"/>
          <w:lang w:val="en-GB"/>
        </w:rPr>
        <w:t xml:space="preserve">  in contrary to epulis growths quickly;</w:t>
      </w:r>
    </w:p>
    <w:p w:rsidR="008D19FC" w:rsidRPr="00297F0D" w:rsidRDefault="00290393" w:rsidP="000C32B7">
      <w:pPr>
        <w:rPr>
          <w:rFonts w:ascii="Calibri" w:hAnsi="Calibri" w:cs="Calibri"/>
        </w:rPr>
      </w:pPr>
      <w:r w:rsidRPr="00297F0D">
        <w:rPr>
          <w:rFonts w:ascii="Arial" w:hAnsi="Arial" w:cs="Arial"/>
        </w:rPr>
        <w:t>♦</w:t>
      </w:r>
      <w:r w:rsidR="00185A15" w:rsidRPr="00297F0D">
        <w:rPr>
          <w:rFonts w:ascii="Calibri" w:hAnsi="Calibri" w:cs="Calibri"/>
        </w:rPr>
        <w:t xml:space="preserve"> </w:t>
      </w:r>
      <w:r w:rsidR="00185A15" w:rsidRPr="00297F0D">
        <w:rPr>
          <w:rFonts w:ascii="Calibri" w:hAnsi="Calibri" w:cs="Calibri"/>
          <w:i/>
        </w:rPr>
        <w:t>Hemangioendothelioma</w:t>
      </w:r>
      <w:r w:rsidR="00185A15" w:rsidRPr="00297F0D">
        <w:rPr>
          <w:rFonts w:ascii="Calibri" w:hAnsi="Calibri" w:cs="Calibri"/>
          <w:i/>
          <w:lang w:val="en-GB"/>
        </w:rPr>
        <w:t xml:space="preserve">  </w:t>
      </w:r>
      <w:r w:rsidR="00185A15" w:rsidRPr="00297F0D">
        <w:rPr>
          <w:rFonts w:ascii="Calibri" w:hAnsi="Calibri" w:cs="Calibri"/>
          <w:lang w:val="en-GB"/>
        </w:rPr>
        <w:t>in contrary to epulis</w:t>
      </w:r>
      <w:r w:rsidR="00185A15" w:rsidRPr="00297F0D">
        <w:rPr>
          <w:rFonts w:ascii="Calibri" w:hAnsi="Calibri" w:cs="Calibri"/>
        </w:rPr>
        <w:t xml:space="preserve"> is</w:t>
      </w:r>
      <w:r w:rsidR="000C32B7" w:rsidRPr="00297F0D">
        <w:rPr>
          <w:rFonts w:ascii="Calibri" w:hAnsi="Calibri" w:cs="Calibri"/>
        </w:rPr>
        <w:tab/>
      </w:r>
      <w:r w:rsidR="00185A15" w:rsidRPr="00297F0D">
        <w:rPr>
          <w:rFonts w:ascii="Calibri" w:eastAsia="Times New Roman" w:hAnsi="Calibri" w:cs="Calibri"/>
          <w:lang w:eastAsia="ru-RU"/>
        </w:rPr>
        <w:t xml:space="preserve">frequently </w:t>
      </w:r>
      <w:r w:rsidR="00185A15" w:rsidRPr="00297F0D">
        <w:rPr>
          <w:rFonts w:ascii="Calibri" w:hAnsi="Calibri" w:cs="Calibri"/>
        </w:rPr>
        <w:t>become apparent  by haemoptysis.</w:t>
      </w:r>
    </w:p>
    <w:p w:rsidR="00185A15" w:rsidRPr="00297F0D" w:rsidRDefault="00185A15" w:rsidP="00995B63">
      <w:pPr>
        <w:rPr>
          <w:rFonts w:ascii="Calibri" w:hAnsi="Calibri" w:cs="Calibri"/>
        </w:rPr>
      </w:pPr>
    </w:p>
    <w:p w:rsidR="002F7C94" w:rsidRPr="00297F0D" w:rsidRDefault="002F7C94" w:rsidP="00995B63">
      <w:pPr>
        <w:rPr>
          <w:rFonts w:ascii="Calibri" w:hAnsi="Calibri" w:cs="Calibri"/>
        </w:rPr>
      </w:pPr>
    </w:p>
    <w:p w:rsidR="002F7C94" w:rsidRPr="00297F0D" w:rsidRDefault="002F7C94" w:rsidP="00995B63">
      <w:pPr>
        <w:rPr>
          <w:rFonts w:ascii="Calibri" w:hAnsi="Calibri" w:cs="Calibri"/>
        </w:rPr>
      </w:pPr>
    </w:p>
    <w:p w:rsidR="00990BD5" w:rsidRPr="00297F0D" w:rsidRDefault="00990BD5" w:rsidP="008D19FC">
      <w:pPr>
        <w:tabs>
          <w:tab w:val="left" w:pos="8460"/>
        </w:tabs>
        <w:rPr>
          <w:rFonts w:ascii="Calibri" w:hAnsi="Calibri" w:cs="Calibri"/>
          <w:b/>
        </w:rPr>
      </w:pPr>
      <w:r w:rsidRPr="00297F0D">
        <w:rPr>
          <w:rFonts w:ascii="Calibri" w:hAnsi="Calibri" w:cs="Calibri"/>
          <w:b/>
        </w:rPr>
        <w:t>II.GINGIVAL FIBROMATOSIS SHOULD BE DIFFERENTIATED WITH:</w:t>
      </w:r>
    </w:p>
    <w:p w:rsidR="00C3656B" w:rsidRPr="00297F0D" w:rsidRDefault="00206EFD" w:rsidP="008D19FC">
      <w:pPr>
        <w:tabs>
          <w:tab w:val="left" w:pos="8460"/>
        </w:tabs>
        <w:rPr>
          <w:rFonts w:ascii="Calibri" w:hAnsi="Calibri" w:cs="Calibri"/>
          <w:lang w:val="en-GB"/>
        </w:rPr>
      </w:pPr>
      <w:r w:rsidRPr="00297F0D">
        <w:rPr>
          <w:rFonts w:ascii="Arial" w:hAnsi="Arial" w:cs="Arial"/>
        </w:rPr>
        <w:t>♦</w:t>
      </w:r>
      <w:r w:rsidR="00C3656B" w:rsidRPr="00297F0D">
        <w:rPr>
          <w:rFonts w:ascii="Calibri" w:hAnsi="Calibri" w:cs="Calibri"/>
          <w:lang w:val="en-GB"/>
        </w:rPr>
        <w:t>drug-related hyperplasia</w:t>
      </w:r>
      <w:r w:rsidR="00AA4861" w:rsidRPr="00297F0D">
        <w:rPr>
          <w:rFonts w:ascii="Calibri" w:hAnsi="Calibri" w:cs="Calibri"/>
          <w:lang w:val="en-GB"/>
        </w:rPr>
        <w:t xml:space="preserve"> </w:t>
      </w:r>
      <w:r w:rsidR="00C3656B" w:rsidRPr="00297F0D">
        <w:rPr>
          <w:rFonts w:ascii="Calibri" w:hAnsi="Calibri" w:cs="Calibri"/>
          <w:lang w:val="en-GB"/>
        </w:rPr>
        <w:t>(phenytoin ,nifedipine,</w:t>
      </w:r>
      <w:r w:rsidR="00AA4861" w:rsidRPr="00297F0D">
        <w:rPr>
          <w:rFonts w:ascii="Calibri" w:hAnsi="Calibri" w:cs="Calibri"/>
          <w:lang w:val="en-GB"/>
        </w:rPr>
        <w:t xml:space="preserve"> </w:t>
      </w:r>
      <w:r w:rsidR="00C3656B" w:rsidRPr="00297F0D">
        <w:rPr>
          <w:rFonts w:ascii="Calibri" w:hAnsi="Calibri" w:cs="Calibri"/>
          <w:lang w:val="en-GB"/>
        </w:rPr>
        <w:t>cyclosporine);</w:t>
      </w:r>
    </w:p>
    <w:p w:rsidR="00C3656B" w:rsidRPr="00297F0D" w:rsidRDefault="00206EFD" w:rsidP="008D19FC">
      <w:pPr>
        <w:tabs>
          <w:tab w:val="left" w:pos="8460"/>
        </w:tabs>
        <w:rPr>
          <w:rFonts w:ascii="Calibri" w:hAnsi="Calibri" w:cs="Calibri"/>
        </w:rPr>
      </w:pPr>
      <w:r w:rsidRPr="00297F0D">
        <w:rPr>
          <w:rFonts w:ascii="Arial" w:hAnsi="Arial" w:cs="Arial"/>
        </w:rPr>
        <w:t>♦</w:t>
      </w:r>
      <w:r w:rsidR="00C3656B" w:rsidRPr="00297F0D">
        <w:rPr>
          <w:rFonts w:ascii="Calibri" w:hAnsi="Calibri" w:cs="Calibri"/>
        </w:rPr>
        <w:t>genetic syndrome related fibromatosis;</w:t>
      </w:r>
    </w:p>
    <w:p w:rsidR="00C3656B" w:rsidRPr="00297F0D" w:rsidRDefault="0094264A" w:rsidP="008D19FC">
      <w:pPr>
        <w:tabs>
          <w:tab w:val="left" w:pos="8460"/>
        </w:tabs>
        <w:rPr>
          <w:rFonts w:ascii="Calibri" w:hAnsi="Calibri" w:cs="Calibri"/>
          <w:b/>
        </w:rPr>
      </w:pPr>
      <w:r w:rsidRPr="00297F0D">
        <w:rPr>
          <w:rFonts w:ascii="Calibri" w:hAnsi="Calibri" w:cs="Calibri"/>
          <w:b/>
        </w:rPr>
        <w:t>1.</w:t>
      </w:r>
      <w:r w:rsidR="00987DB7" w:rsidRPr="00297F0D">
        <w:rPr>
          <w:rFonts w:ascii="Calibri" w:hAnsi="Calibri" w:cs="Calibri"/>
          <w:b/>
        </w:rPr>
        <w:t>Differential diagnosis  between gingival fibromatosis and drug-related  hype</w:t>
      </w:r>
      <w:r w:rsidR="007B180B" w:rsidRPr="00297F0D">
        <w:rPr>
          <w:rFonts w:ascii="Calibri" w:hAnsi="Calibri" w:cs="Calibri"/>
          <w:b/>
        </w:rPr>
        <w:t>rplasia:</w:t>
      </w:r>
    </w:p>
    <w:p w:rsidR="007B180B" w:rsidRPr="00297F0D" w:rsidRDefault="007B180B" w:rsidP="008D19FC">
      <w:pPr>
        <w:tabs>
          <w:tab w:val="left" w:pos="8460"/>
        </w:tabs>
        <w:rPr>
          <w:rFonts w:ascii="Calibri" w:hAnsi="Calibri" w:cs="Calibri"/>
          <w:b/>
        </w:rPr>
      </w:pPr>
      <w:r w:rsidRPr="00297F0D">
        <w:rPr>
          <w:rFonts w:ascii="Calibri" w:hAnsi="Calibri" w:cs="Calibri"/>
          <w:b/>
        </w:rPr>
        <w:t>Same signs:</w:t>
      </w:r>
    </w:p>
    <w:p w:rsidR="0081047D" w:rsidRPr="00297F0D" w:rsidRDefault="00206EFD" w:rsidP="008D19FC">
      <w:pPr>
        <w:tabs>
          <w:tab w:val="left" w:pos="8460"/>
        </w:tabs>
        <w:rPr>
          <w:rFonts w:ascii="Calibri" w:hAnsi="Calibri" w:cs="Calibri"/>
        </w:rPr>
      </w:pPr>
      <w:r w:rsidRPr="00297F0D">
        <w:rPr>
          <w:rFonts w:ascii="Arial" w:hAnsi="Arial" w:cs="Arial"/>
        </w:rPr>
        <w:t>♦</w:t>
      </w:r>
      <w:r w:rsidR="0081047D" w:rsidRPr="00297F0D">
        <w:rPr>
          <w:rFonts w:ascii="Calibri" w:hAnsi="Calibri" w:cs="Calibri"/>
        </w:rPr>
        <w:t>abnormal appearance of gingiv</w:t>
      </w:r>
      <w:r w:rsidR="00AA4861" w:rsidRPr="00297F0D">
        <w:rPr>
          <w:rFonts w:ascii="Calibri" w:hAnsi="Calibri" w:cs="Calibri"/>
        </w:rPr>
        <w:t>ae</w:t>
      </w:r>
      <w:r w:rsidR="0081047D" w:rsidRPr="00297F0D">
        <w:rPr>
          <w:rFonts w:ascii="Calibri" w:hAnsi="Calibri" w:cs="Calibri"/>
        </w:rPr>
        <w:t>;</w:t>
      </w:r>
    </w:p>
    <w:p w:rsidR="0081047D" w:rsidRPr="00297F0D" w:rsidRDefault="00206EFD" w:rsidP="008D19FC">
      <w:pPr>
        <w:tabs>
          <w:tab w:val="left" w:pos="8460"/>
        </w:tabs>
        <w:rPr>
          <w:rFonts w:ascii="Calibri" w:hAnsi="Calibri" w:cs="Calibri"/>
        </w:rPr>
      </w:pPr>
      <w:r w:rsidRPr="00297F0D">
        <w:rPr>
          <w:rFonts w:ascii="Arial" w:hAnsi="Arial" w:cs="Arial"/>
        </w:rPr>
        <w:t>♦</w:t>
      </w:r>
      <w:r w:rsidR="00B42F0F" w:rsidRPr="00297F0D">
        <w:rPr>
          <w:rFonts w:ascii="Calibri" w:hAnsi="Calibri" w:cs="Calibri"/>
        </w:rPr>
        <w:t>presence of dense</w:t>
      </w:r>
      <w:r w:rsidRPr="00297F0D">
        <w:rPr>
          <w:rFonts w:ascii="Calibri" w:hAnsi="Calibri" w:cs="Calibri"/>
        </w:rPr>
        <w:t xml:space="preserve"> </w:t>
      </w:r>
      <w:r w:rsidR="00B42F0F" w:rsidRPr="00297F0D">
        <w:rPr>
          <w:rFonts w:ascii="Calibri" w:hAnsi="Calibri" w:cs="Calibri"/>
        </w:rPr>
        <w:t xml:space="preserve">elasticity consistency </w:t>
      </w:r>
      <w:r w:rsidR="0081047D" w:rsidRPr="00297F0D">
        <w:rPr>
          <w:rFonts w:ascii="Calibri" w:hAnsi="Calibri" w:cs="Calibri"/>
        </w:rPr>
        <w:t xml:space="preserve"> hilly formations </w:t>
      </w:r>
      <w:r w:rsidR="00B42F0F" w:rsidRPr="00297F0D">
        <w:rPr>
          <w:rFonts w:ascii="Calibri" w:hAnsi="Calibri" w:cs="Calibri"/>
        </w:rPr>
        <w:t>;</w:t>
      </w:r>
    </w:p>
    <w:p w:rsidR="00337252" w:rsidRPr="00297F0D" w:rsidRDefault="00337252" w:rsidP="008D19FC">
      <w:pPr>
        <w:tabs>
          <w:tab w:val="left" w:pos="8460"/>
        </w:tabs>
        <w:rPr>
          <w:rFonts w:ascii="Calibri" w:hAnsi="Calibri" w:cs="Calibri"/>
          <w:b/>
        </w:rPr>
      </w:pPr>
      <w:r w:rsidRPr="00297F0D">
        <w:rPr>
          <w:rFonts w:ascii="Calibri" w:hAnsi="Calibri" w:cs="Calibri"/>
          <w:b/>
        </w:rPr>
        <w:t>Different signs:</w:t>
      </w:r>
    </w:p>
    <w:p w:rsidR="00C87D0C" w:rsidRPr="00297F0D" w:rsidRDefault="00206EFD" w:rsidP="008D19FC">
      <w:pPr>
        <w:tabs>
          <w:tab w:val="left" w:pos="8460"/>
        </w:tabs>
        <w:rPr>
          <w:rFonts w:ascii="Calibri" w:hAnsi="Calibri" w:cs="Calibri"/>
        </w:rPr>
      </w:pPr>
      <w:r w:rsidRPr="00297F0D">
        <w:rPr>
          <w:rFonts w:ascii="Arial" w:hAnsi="Arial" w:cs="Arial"/>
        </w:rPr>
        <w:lastRenderedPageBreak/>
        <w:t>♦</w:t>
      </w:r>
      <w:r w:rsidR="004B56A4" w:rsidRPr="00297F0D">
        <w:rPr>
          <w:rFonts w:ascii="Calibri" w:hAnsi="Calibri" w:cs="Calibri"/>
          <w:i/>
        </w:rPr>
        <w:t>Gingival fibromatosis</w:t>
      </w:r>
      <w:r w:rsidR="004B56A4" w:rsidRPr="00297F0D">
        <w:rPr>
          <w:rFonts w:ascii="Calibri" w:hAnsi="Calibri" w:cs="Calibri"/>
        </w:rPr>
        <w:t xml:space="preserve"> is often met in</w:t>
      </w:r>
      <w:r w:rsidRPr="00297F0D">
        <w:rPr>
          <w:rFonts w:ascii="Calibri" w:hAnsi="Calibri" w:cs="Calibri"/>
        </w:rPr>
        <w:t xml:space="preserve"> children</w:t>
      </w:r>
      <w:r w:rsidR="004B56A4" w:rsidRPr="00297F0D">
        <w:rPr>
          <w:rFonts w:ascii="Calibri" w:hAnsi="Calibri" w:cs="Calibri"/>
        </w:rPr>
        <w:t xml:space="preserve"> </w:t>
      </w:r>
      <w:r w:rsidRPr="00297F0D">
        <w:rPr>
          <w:rFonts w:ascii="Calibri" w:hAnsi="Calibri" w:cs="Calibri"/>
        </w:rPr>
        <w:t xml:space="preserve"> of </w:t>
      </w:r>
      <w:r w:rsidR="004B56A4" w:rsidRPr="00297F0D">
        <w:rPr>
          <w:rFonts w:ascii="Calibri" w:hAnsi="Calibri" w:cs="Calibri"/>
        </w:rPr>
        <w:t>11-15 age;</w:t>
      </w:r>
      <w:r w:rsidRPr="00297F0D">
        <w:rPr>
          <w:rFonts w:ascii="Calibri" w:hAnsi="Calibri" w:cs="Calibri"/>
        </w:rPr>
        <w:t xml:space="preserve"> </w:t>
      </w:r>
      <w:r w:rsidR="004B56A4" w:rsidRPr="00297F0D">
        <w:rPr>
          <w:rFonts w:ascii="Calibri" w:hAnsi="Calibri" w:cs="Calibri"/>
          <w:i/>
        </w:rPr>
        <w:t>Drug-related hyperplasia</w:t>
      </w:r>
      <w:r w:rsidR="004B56A4" w:rsidRPr="00297F0D">
        <w:rPr>
          <w:rFonts w:ascii="Calibri" w:hAnsi="Calibri" w:cs="Calibri"/>
        </w:rPr>
        <w:t xml:space="preserve">  is met</w:t>
      </w:r>
      <w:r w:rsidRPr="00297F0D">
        <w:rPr>
          <w:rFonts w:ascii="Calibri" w:hAnsi="Calibri" w:cs="Calibri"/>
        </w:rPr>
        <w:t xml:space="preserve"> at</w:t>
      </w:r>
      <w:r w:rsidR="00463ABD" w:rsidRPr="00297F0D">
        <w:rPr>
          <w:rFonts w:ascii="Calibri" w:hAnsi="Calibri" w:cs="Calibri"/>
        </w:rPr>
        <w:t xml:space="preserve"> any age not depend</w:t>
      </w:r>
      <w:r w:rsidR="00AA4861" w:rsidRPr="00297F0D">
        <w:rPr>
          <w:rFonts w:ascii="Calibri" w:hAnsi="Calibri" w:cs="Calibri"/>
        </w:rPr>
        <w:t xml:space="preserve"> </w:t>
      </w:r>
      <w:r w:rsidR="00463ABD" w:rsidRPr="00297F0D">
        <w:rPr>
          <w:rFonts w:ascii="Calibri" w:hAnsi="Calibri" w:cs="Calibri"/>
        </w:rPr>
        <w:t xml:space="preserve"> </w:t>
      </w:r>
      <w:r w:rsidR="004B56A4" w:rsidRPr="00297F0D">
        <w:rPr>
          <w:rFonts w:ascii="Calibri" w:hAnsi="Calibri" w:cs="Calibri"/>
        </w:rPr>
        <w:t>on sex;</w:t>
      </w:r>
    </w:p>
    <w:p w:rsidR="004B56A4" w:rsidRPr="00297F0D" w:rsidRDefault="00463ABD" w:rsidP="008D19FC">
      <w:pPr>
        <w:tabs>
          <w:tab w:val="left" w:pos="8460"/>
        </w:tabs>
        <w:rPr>
          <w:rFonts w:ascii="Calibri" w:hAnsi="Calibri" w:cs="Calibri"/>
        </w:rPr>
      </w:pPr>
      <w:r w:rsidRPr="00297F0D">
        <w:rPr>
          <w:rFonts w:ascii="Arial" w:hAnsi="Arial" w:cs="Arial"/>
        </w:rPr>
        <w:t>♦</w:t>
      </w:r>
      <w:r w:rsidR="00C87D0C" w:rsidRPr="00297F0D">
        <w:rPr>
          <w:rFonts w:ascii="Calibri" w:hAnsi="Calibri" w:cs="Calibri"/>
        </w:rPr>
        <w:t xml:space="preserve">Etiology of </w:t>
      </w:r>
      <w:r w:rsidR="00C87D0C" w:rsidRPr="00297F0D">
        <w:rPr>
          <w:rFonts w:ascii="Calibri" w:hAnsi="Calibri" w:cs="Calibri"/>
          <w:i/>
        </w:rPr>
        <w:t xml:space="preserve">fibromatosis </w:t>
      </w:r>
      <w:r w:rsidR="00C87D0C" w:rsidRPr="00297F0D">
        <w:rPr>
          <w:rFonts w:ascii="Calibri" w:hAnsi="Calibri" w:cs="Calibri"/>
        </w:rPr>
        <w:t>is still unknown;</w:t>
      </w:r>
      <w:r w:rsidRPr="00297F0D">
        <w:rPr>
          <w:rFonts w:ascii="Calibri" w:hAnsi="Calibri" w:cs="Calibri"/>
        </w:rPr>
        <w:t xml:space="preserve"> </w:t>
      </w:r>
      <w:r w:rsidR="00C87D0C" w:rsidRPr="00297F0D">
        <w:rPr>
          <w:rFonts w:ascii="Calibri" w:hAnsi="Calibri" w:cs="Calibri"/>
        </w:rPr>
        <w:t xml:space="preserve">Etiology of </w:t>
      </w:r>
      <w:r w:rsidR="00C87D0C" w:rsidRPr="00297F0D">
        <w:rPr>
          <w:rFonts w:ascii="Calibri" w:hAnsi="Calibri" w:cs="Calibri"/>
          <w:i/>
        </w:rPr>
        <w:t>drug-related hyperplasia</w:t>
      </w:r>
      <w:r w:rsidR="00C87D0C" w:rsidRPr="00297F0D">
        <w:rPr>
          <w:rFonts w:ascii="Calibri" w:hAnsi="Calibri" w:cs="Calibri"/>
        </w:rPr>
        <w:t xml:space="preserve"> is </w:t>
      </w:r>
      <w:r w:rsidRPr="00297F0D">
        <w:rPr>
          <w:rFonts w:ascii="Calibri" w:hAnsi="Calibri" w:cs="Calibri"/>
        </w:rPr>
        <w:t xml:space="preserve"> related to </w:t>
      </w:r>
      <w:r w:rsidR="00C87D0C" w:rsidRPr="00297F0D">
        <w:rPr>
          <w:rFonts w:ascii="Calibri" w:hAnsi="Calibri" w:cs="Calibri"/>
        </w:rPr>
        <w:t>receive of remedies;</w:t>
      </w:r>
    </w:p>
    <w:p w:rsidR="00EE2EE3" w:rsidRPr="00297F0D" w:rsidRDefault="00463ABD" w:rsidP="008D19FC">
      <w:pPr>
        <w:tabs>
          <w:tab w:val="left" w:pos="8460"/>
        </w:tabs>
        <w:rPr>
          <w:rFonts w:ascii="Calibri" w:hAnsi="Calibri" w:cs="Calibri"/>
        </w:rPr>
      </w:pPr>
      <w:r w:rsidRPr="00297F0D">
        <w:rPr>
          <w:rFonts w:ascii="Arial" w:hAnsi="Arial" w:cs="Arial"/>
        </w:rPr>
        <w:t>♦</w:t>
      </w:r>
      <w:r w:rsidR="00602940" w:rsidRPr="00297F0D">
        <w:rPr>
          <w:rFonts w:ascii="Calibri" w:hAnsi="Calibri" w:cs="Calibri"/>
          <w:lang w:val="en-GB"/>
        </w:rPr>
        <w:t xml:space="preserve">In </w:t>
      </w:r>
      <w:r w:rsidR="00114CE9" w:rsidRPr="00297F0D">
        <w:rPr>
          <w:rFonts w:ascii="Calibri" w:hAnsi="Calibri" w:cs="Calibri"/>
          <w:i/>
        </w:rPr>
        <w:t>Gingival fibromatosis</w:t>
      </w:r>
      <w:r w:rsidR="00114CE9" w:rsidRPr="00297F0D">
        <w:rPr>
          <w:rFonts w:ascii="Calibri" w:hAnsi="Calibri" w:cs="Calibri"/>
        </w:rPr>
        <w:t xml:space="preserve"> </w:t>
      </w:r>
      <w:r w:rsidRPr="00297F0D">
        <w:rPr>
          <w:rFonts w:ascii="Calibri" w:hAnsi="Calibri" w:cs="Calibri"/>
        </w:rPr>
        <w:t xml:space="preserve"> the </w:t>
      </w:r>
      <w:r w:rsidR="00114CE9" w:rsidRPr="00297F0D">
        <w:rPr>
          <w:rFonts w:ascii="Calibri" w:hAnsi="Calibri" w:cs="Calibri"/>
        </w:rPr>
        <w:t xml:space="preserve"> deformations of jaw </w:t>
      </w:r>
      <w:r w:rsidRPr="00297F0D">
        <w:rPr>
          <w:rFonts w:ascii="Calibri" w:hAnsi="Calibri" w:cs="Calibri"/>
        </w:rPr>
        <w:t>'</w:t>
      </w:r>
      <w:r w:rsidR="00114CE9" w:rsidRPr="00297F0D">
        <w:rPr>
          <w:rFonts w:ascii="Calibri" w:hAnsi="Calibri" w:cs="Calibri"/>
        </w:rPr>
        <w:t>s bones ,interdental,</w:t>
      </w:r>
      <w:r w:rsidR="00AA4861" w:rsidRPr="00297F0D">
        <w:rPr>
          <w:rFonts w:ascii="Calibri" w:hAnsi="Calibri" w:cs="Calibri"/>
        </w:rPr>
        <w:t xml:space="preserve"> </w:t>
      </w:r>
      <w:r w:rsidR="00114CE9" w:rsidRPr="00297F0D">
        <w:rPr>
          <w:rFonts w:ascii="Calibri" w:hAnsi="Calibri" w:cs="Calibri"/>
        </w:rPr>
        <w:t>alveolar</w:t>
      </w:r>
      <w:r w:rsidRPr="00297F0D">
        <w:rPr>
          <w:rFonts w:ascii="Calibri" w:hAnsi="Calibri" w:cs="Calibri"/>
        </w:rPr>
        <w:t xml:space="preserve">  </w:t>
      </w:r>
      <w:r w:rsidR="00114CE9" w:rsidRPr="00297F0D">
        <w:rPr>
          <w:rFonts w:ascii="Calibri" w:hAnsi="Calibri" w:cs="Calibri"/>
        </w:rPr>
        <w:t>gingiva</w:t>
      </w:r>
      <w:r w:rsidR="00AA4861" w:rsidRPr="00297F0D">
        <w:rPr>
          <w:rFonts w:ascii="Calibri" w:hAnsi="Calibri" w:cs="Calibri"/>
        </w:rPr>
        <w:t xml:space="preserve">e </w:t>
      </w:r>
      <w:r w:rsidR="00114CE9" w:rsidRPr="00297F0D">
        <w:rPr>
          <w:rFonts w:ascii="Calibri" w:hAnsi="Calibri" w:cs="Calibri"/>
        </w:rPr>
        <w:t xml:space="preserve"> </w:t>
      </w:r>
      <w:r w:rsidRPr="00297F0D">
        <w:rPr>
          <w:rFonts w:ascii="Calibri" w:hAnsi="Calibri" w:cs="Calibri"/>
        </w:rPr>
        <w:t xml:space="preserve">of </w:t>
      </w:r>
      <w:r w:rsidR="00114CE9" w:rsidRPr="00297F0D">
        <w:rPr>
          <w:rFonts w:ascii="Calibri" w:hAnsi="Calibri" w:cs="Calibri"/>
        </w:rPr>
        <w:t xml:space="preserve"> both vestibular and lingual surfaces, bleeding a</w:t>
      </w:r>
      <w:r w:rsidRPr="00297F0D">
        <w:rPr>
          <w:rFonts w:ascii="Calibri" w:hAnsi="Calibri" w:cs="Calibri"/>
        </w:rPr>
        <w:t>b</w:t>
      </w:r>
      <w:r w:rsidR="00114CE9" w:rsidRPr="00297F0D">
        <w:rPr>
          <w:rFonts w:ascii="Calibri" w:hAnsi="Calibri" w:cs="Calibri"/>
        </w:rPr>
        <w:t>sence</w:t>
      </w:r>
      <w:r w:rsidR="00EE2EE3" w:rsidRPr="00297F0D">
        <w:rPr>
          <w:rFonts w:ascii="Calibri" w:hAnsi="Calibri" w:cs="Calibri"/>
        </w:rPr>
        <w:t>, mobility of teeth are observed</w:t>
      </w:r>
      <w:r w:rsidR="00114CE9" w:rsidRPr="00297F0D">
        <w:rPr>
          <w:rFonts w:ascii="Calibri" w:hAnsi="Calibri" w:cs="Calibri"/>
        </w:rPr>
        <w:t>;</w:t>
      </w:r>
    </w:p>
    <w:p w:rsidR="00EE2EE3" w:rsidRPr="00297F0D" w:rsidRDefault="00463ABD" w:rsidP="008D19FC">
      <w:pPr>
        <w:tabs>
          <w:tab w:val="left" w:pos="8460"/>
        </w:tabs>
        <w:rPr>
          <w:rFonts w:ascii="Calibri" w:hAnsi="Calibri" w:cs="Calibri"/>
        </w:rPr>
      </w:pPr>
      <w:r w:rsidRPr="00297F0D">
        <w:rPr>
          <w:rFonts w:ascii="Arial" w:hAnsi="Arial" w:cs="Arial"/>
        </w:rPr>
        <w:t>♦</w:t>
      </w:r>
      <w:r w:rsidR="00EE2EE3" w:rsidRPr="00297F0D">
        <w:rPr>
          <w:rFonts w:ascii="Calibri" w:hAnsi="Calibri" w:cs="Calibri"/>
        </w:rPr>
        <w:t xml:space="preserve"> In </w:t>
      </w:r>
      <w:r w:rsidR="00EE2EE3" w:rsidRPr="00297F0D">
        <w:rPr>
          <w:rFonts w:ascii="Calibri" w:hAnsi="Calibri" w:cs="Calibri"/>
          <w:i/>
        </w:rPr>
        <w:t>Drug-related hyperplasia</w:t>
      </w:r>
      <w:r w:rsidR="00EE2EE3" w:rsidRPr="00297F0D">
        <w:rPr>
          <w:rFonts w:ascii="Calibri" w:hAnsi="Calibri" w:cs="Calibri"/>
        </w:rPr>
        <w:t xml:space="preserve"> there is overgrowth of interdental gingiva</w:t>
      </w:r>
      <w:r w:rsidR="00AA4861" w:rsidRPr="00297F0D">
        <w:rPr>
          <w:rFonts w:ascii="Calibri" w:hAnsi="Calibri" w:cs="Calibri"/>
        </w:rPr>
        <w:t>e</w:t>
      </w:r>
      <w:r w:rsidR="00EE2EE3" w:rsidRPr="00297F0D">
        <w:rPr>
          <w:rFonts w:ascii="Calibri" w:hAnsi="Calibri" w:cs="Calibri"/>
        </w:rPr>
        <w:t xml:space="preserve">, more often </w:t>
      </w:r>
      <w:r w:rsidRPr="00297F0D">
        <w:rPr>
          <w:rFonts w:ascii="Calibri" w:hAnsi="Calibri" w:cs="Calibri"/>
        </w:rPr>
        <w:t xml:space="preserve"> expressed </w:t>
      </w:r>
      <w:r w:rsidR="00EE2EE3" w:rsidRPr="00297F0D">
        <w:rPr>
          <w:rFonts w:ascii="Calibri" w:hAnsi="Calibri" w:cs="Calibri"/>
        </w:rPr>
        <w:t>from vestibular surface,</w:t>
      </w:r>
      <w:r w:rsidRPr="00297F0D">
        <w:rPr>
          <w:rFonts w:ascii="Calibri" w:hAnsi="Calibri" w:cs="Calibri"/>
        </w:rPr>
        <w:t xml:space="preserve"> and </w:t>
      </w:r>
      <w:r w:rsidR="00EE2EE3" w:rsidRPr="00297F0D">
        <w:rPr>
          <w:rFonts w:ascii="Calibri" w:hAnsi="Calibri" w:cs="Calibri"/>
        </w:rPr>
        <w:t xml:space="preserve"> bleeding is presence; </w:t>
      </w:r>
    </w:p>
    <w:p w:rsidR="00DE77D3" w:rsidRPr="00297F0D" w:rsidRDefault="00463ABD" w:rsidP="008D19FC">
      <w:pPr>
        <w:tabs>
          <w:tab w:val="left" w:pos="8460"/>
        </w:tabs>
        <w:rPr>
          <w:rFonts w:ascii="Calibri" w:hAnsi="Calibri" w:cs="Calibri"/>
        </w:rPr>
      </w:pPr>
      <w:r w:rsidRPr="00297F0D">
        <w:rPr>
          <w:rFonts w:ascii="Arial" w:hAnsi="Arial" w:cs="Arial"/>
        </w:rPr>
        <w:t>♦</w:t>
      </w:r>
      <w:r w:rsidR="008E6B26" w:rsidRPr="00297F0D">
        <w:rPr>
          <w:rFonts w:ascii="Calibri" w:hAnsi="Calibri" w:cs="Calibri"/>
          <w:i/>
        </w:rPr>
        <w:t>Gingival fibromatosis</w:t>
      </w:r>
      <w:r w:rsidR="008E6B26" w:rsidRPr="00297F0D">
        <w:rPr>
          <w:rFonts w:ascii="Calibri" w:hAnsi="Calibri" w:cs="Calibri"/>
        </w:rPr>
        <w:t xml:space="preserve"> </w:t>
      </w:r>
      <w:r w:rsidR="008E6B26" w:rsidRPr="00297F0D">
        <w:rPr>
          <w:rFonts w:ascii="Calibri" w:hAnsi="Calibri" w:cs="Calibri"/>
          <w:lang w:val="en-GB"/>
        </w:rPr>
        <w:t>in contrast to</w:t>
      </w:r>
      <w:r w:rsidR="008E6B26" w:rsidRPr="00297F0D">
        <w:rPr>
          <w:rFonts w:ascii="Calibri" w:hAnsi="Calibri" w:cs="Calibri"/>
        </w:rPr>
        <w:t xml:space="preserve"> drug-related hyperplasia is revealed as osteoporosis on radiograph , adentia of</w:t>
      </w:r>
      <w:r w:rsidRPr="00297F0D">
        <w:rPr>
          <w:rFonts w:ascii="Calibri" w:hAnsi="Calibri" w:cs="Calibri"/>
        </w:rPr>
        <w:t xml:space="preserve"> both </w:t>
      </w:r>
      <w:r w:rsidR="008E6B26" w:rsidRPr="00297F0D">
        <w:rPr>
          <w:rFonts w:ascii="Calibri" w:hAnsi="Calibri" w:cs="Calibri"/>
        </w:rPr>
        <w:t xml:space="preserve"> primary and permanent teeth is determined. </w:t>
      </w:r>
    </w:p>
    <w:p w:rsidR="00EA2D45" w:rsidRPr="00297F0D" w:rsidRDefault="00DE77D3" w:rsidP="008D19FC">
      <w:pPr>
        <w:tabs>
          <w:tab w:val="left" w:pos="8460"/>
        </w:tabs>
        <w:rPr>
          <w:rFonts w:ascii="Calibri" w:hAnsi="Calibri" w:cs="Calibri"/>
          <w:b/>
        </w:rPr>
      </w:pPr>
      <w:r w:rsidRPr="00297F0D">
        <w:rPr>
          <w:rFonts w:ascii="Calibri" w:hAnsi="Calibri" w:cs="Calibri"/>
        </w:rPr>
        <w:t>2.</w:t>
      </w:r>
      <w:r w:rsidR="00EA2D45" w:rsidRPr="00297F0D">
        <w:rPr>
          <w:rFonts w:ascii="Calibri" w:hAnsi="Calibri" w:cs="Calibri"/>
          <w:b/>
        </w:rPr>
        <w:t xml:space="preserve"> Differential diagnosis  between gingival fibromatosis and </w:t>
      </w:r>
      <w:r w:rsidR="00AA4861" w:rsidRPr="00297F0D">
        <w:rPr>
          <w:rFonts w:ascii="Calibri" w:hAnsi="Calibri" w:cs="Calibri"/>
          <w:b/>
        </w:rPr>
        <w:t xml:space="preserve">fibromatosis related to  </w:t>
      </w:r>
      <w:r w:rsidR="00EA2D45" w:rsidRPr="00297F0D">
        <w:rPr>
          <w:rFonts w:ascii="Calibri" w:hAnsi="Calibri" w:cs="Calibri"/>
          <w:b/>
        </w:rPr>
        <w:t>genetic syndrome:</w:t>
      </w:r>
    </w:p>
    <w:p w:rsidR="00EA2D45" w:rsidRPr="00297F0D" w:rsidRDefault="00EA2D45" w:rsidP="008D19FC">
      <w:pPr>
        <w:tabs>
          <w:tab w:val="left" w:pos="8460"/>
        </w:tabs>
        <w:rPr>
          <w:rFonts w:ascii="Calibri" w:hAnsi="Calibri" w:cs="Calibri"/>
          <w:b/>
        </w:rPr>
      </w:pPr>
      <w:r w:rsidRPr="00297F0D">
        <w:rPr>
          <w:rFonts w:ascii="Calibri" w:hAnsi="Calibri" w:cs="Calibri"/>
          <w:b/>
        </w:rPr>
        <w:t>Same signs:</w:t>
      </w:r>
    </w:p>
    <w:p w:rsidR="004076D9" w:rsidRPr="00297F0D" w:rsidRDefault="004076D9" w:rsidP="008D19FC">
      <w:pPr>
        <w:tabs>
          <w:tab w:val="left" w:pos="8460"/>
        </w:tabs>
        <w:rPr>
          <w:rFonts w:ascii="Calibri" w:hAnsi="Calibri" w:cs="Calibri"/>
        </w:rPr>
      </w:pPr>
      <w:r w:rsidRPr="00297F0D">
        <w:rPr>
          <w:rFonts w:ascii="Arial" w:hAnsi="Arial" w:cs="Arial"/>
        </w:rPr>
        <w:t>♦</w:t>
      </w:r>
      <w:r w:rsidRPr="00297F0D">
        <w:rPr>
          <w:rFonts w:ascii="Calibri" w:hAnsi="Calibri" w:cs="Calibri"/>
        </w:rPr>
        <w:t>gingival overgrowth</w:t>
      </w:r>
      <w:r w:rsidR="00AA4861" w:rsidRPr="00297F0D">
        <w:rPr>
          <w:rFonts w:ascii="Calibri" w:hAnsi="Calibri" w:cs="Calibri"/>
        </w:rPr>
        <w:t>;</w:t>
      </w:r>
    </w:p>
    <w:p w:rsidR="004076D9" w:rsidRPr="00297F0D" w:rsidRDefault="004076D9" w:rsidP="008D19FC">
      <w:pPr>
        <w:tabs>
          <w:tab w:val="left" w:pos="8460"/>
        </w:tabs>
        <w:rPr>
          <w:rFonts w:ascii="Calibri" w:hAnsi="Calibri" w:cs="Calibri"/>
          <w:b/>
        </w:rPr>
      </w:pPr>
      <w:r w:rsidRPr="00297F0D">
        <w:rPr>
          <w:rFonts w:ascii="Calibri" w:hAnsi="Calibri" w:cs="Calibri"/>
          <w:b/>
        </w:rPr>
        <w:t>Different signs:</w:t>
      </w:r>
    </w:p>
    <w:p w:rsidR="004076D9" w:rsidRPr="00297F0D" w:rsidRDefault="004076D9" w:rsidP="004076D9">
      <w:pPr>
        <w:autoSpaceDE w:val="0"/>
        <w:autoSpaceDN w:val="0"/>
        <w:adjustRightInd w:val="0"/>
        <w:rPr>
          <w:rFonts w:ascii="Calibri" w:hAnsi="Calibri" w:cs="Calibri"/>
        </w:rPr>
      </w:pPr>
      <w:r w:rsidRPr="00297F0D">
        <w:rPr>
          <w:rFonts w:ascii="Arial" w:hAnsi="Arial" w:cs="Arial"/>
        </w:rPr>
        <w:t>♦</w:t>
      </w:r>
      <w:r w:rsidRPr="00297F0D">
        <w:rPr>
          <w:rFonts w:ascii="Calibri" w:hAnsi="Calibri" w:cs="Calibri"/>
          <w:bCs/>
          <w:i/>
        </w:rPr>
        <w:t xml:space="preserve"> Hereditary Gingival Fibromatosis</w:t>
      </w:r>
      <w:r w:rsidRPr="00297F0D">
        <w:rPr>
          <w:rFonts w:ascii="Calibri" w:hAnsi="Calibri" w:cs="Calibri"/>
        </w:rPr>
        <w:t xml:space="preserve"> is a unique gingival enlargement</w:t>
      </w:r>
      <w:r w:rsidRPr="00297F0D">
        <w:rPr>
          <w:rFonts w:ascii="Calibri" w:hAnsi="Calibri" w:cs="Calibri"/>
          <w:bCs/>
          <w:i/>
        </w:rPr>
        <w:t xml:space="preserve"> </w:t>
      </w:r>
      <w:r w:rsidRPr="00297F0D">
        <w:rPr>
          <w:rFonts w:ascii="Calibri" w:hAnsi="Calibri" w:cs="Calibri"/>
        </w:rPr>
        <w:t>caused by collagenous proliferation of the fibrous connective tissue of the gingivae;</w:t>
      </w:r>
    </w:p>
    <w:p w:rsidR="004076D9" w:rsidRPr="00297F0D" w:rsidRDefault="004076D9" w:rsidP="004076D9">
      <w:pPr>
        <w:autoSpaceDE w:val="0"/>
        <w:autoSpaceDN w:val="0"/>
        <w:adjustRightInd w:val="0"/>
        <w:rPr>
          <w:rFonts w:ascii="Calibri" w:hAnsi="Calibri" w:cs="Calibri"/>
        </w:rPr>
      </w:pPr>
      <w:r w:rsidRPr="00297F0D">
        <w:rPr>
          <w:rFonts w:ascii="Arial" w:hAnsi="Arial" w:cs="Arial"/>
        </w:rPr>
        <w:t>♦</w:t>
      </w:r>
      <w:r w:rsidRPr="00297F0D">
        <w:rPr>
          <w:rFonts w:ascii="Calibri" w:hAnsi="Calibri" w:cs="Calibri"/>
          <w:bCs/>
          <w:i/>
        </w:rPr>
        <w:t xml:space="preserve"> Hereditary Gingival Fibromatosis</w:t>
      </w:r>
      <w:r w:rsidRPr="00297F0D">
        <w:rPr>
          <w:rFonts w:ascii="Calibri" w:hAnsi="Calibri" w:cs="Calibri"/>
        </w:rPr>
        <w:t xml:space="preserve"> is transmitted as an autosomal  dominant or rarely as an autosomal recessive trait.</w:t>
      </w:r>
    </w:p>
    <w:p w:rsidR="004076D9" w:rsidRPr="00297F0D" w:rsidRDefault="004076D9" w:rsidP="004076D9">
      <w:pPr>
        <w:autoSpaceDE w:val="0"/>
        <w:autoSpaceDN w:val="0"/>
        <w:adjustRightInd w:val="0"/>
        <w:rPr>
          <w:rFonts w:ascii="Calibri" w:hAnsi="Calibri" w:cs="Calibri"/>
        </w:rPr>
      </w:pPr>
      <w:r w:rsidRPr="00297F0D">
        <w:rPr>
          <w:rFonts w:ascii="Arial" w:hAnsi="Arial" w:cs="Arial"/>
        </w:rPr>
        <w:t>♦</w:t>
      </w:r>
      <w:r w:rsidRPr="00297F0D">
        <w:rPr>
          <w:rFonts w:ascii="Calibri" w:hAnsi="Calibri" w:cs="Calibri"/>
        </w:rPr>
        <w:t xml:space="preserve">In </w:t>
      </w:r>
      <w:r w:rsidRPr="00297F0D">
        <w:rPr>
          <w:rFonts w:ascii="Calibri" w:hAnsi="Calibri" w:cs="Calibri"/>
          <w:bCs/>
        </w:rPr>
        <w:t xml:space="preserve"> Hereditary Gingival Fibromatosis</w:t>
      </w:r>
      <w:r w:rsidRPr="00297F0D">
        <w:rPr>
          <w:rFonts w:ascii="Calibri" w:hAnsi="Calibri" w:cs="Calibri"/>
        </w:rPr>
        <w:t xml:space="preserve"> </w:t>
      </w:r>
      <w:r w:rsidR="00E86996" w:rsidRPr="00297F0D">
        <w:rPr>
          <w:rFonts w:ascii="Calibri" w:hAnsi="Calibri" w:cs="Calibri"/>
        </w:rPr>
        <w:t>(Fig.199)</w:t>
      </w:r>
      <w:r w:rsidR="00AA4861" w:rsidRPr="00297F0D">
        <w:rPr>
          <w:rFonts w:ascii="Calibri" w:hAnsi="Calibri" w:cs="Calibri"/>
        </w:rPr>
        <w:t xml:space="preserve"> </w:t>
      </w:r>
      <w:r w:rsidRPr="00297F0D">
        <w:rPr>
          <w:rFonts w:ascii="Calibri" w:hAnsi="Calibri" w:cs="Calibri"/>
        </w:rPr>
        <w:t>the disorder usually begins before age 15 years in both sexes;</w:t>
      </w:r>
    </w:p>
    <w:p w:rsidR="004076D9" w:rsidRPr="00297F0D" w:rsidRDefault="004076D9" w:rsidP="004076D9">
      <w:pPr>
        <w:autoSpaceDE w:val="0"/>
        <w:autoSpaceDN w:val="0"/>
        <w:adjustRightInd w:val="0"/>
        <w:rPr>
          <w:rFonts w:ascii="Calibri" w:hAnsi="Calibri" w:cs="Calibri"/>
          <w:bCs/>
          <w:i/>
        </w:rPr>
      </w:pPr>
    </w:p>
    <w:p w:rsidR="004076D9" w:rsidRPr="00297F0D" w:rsidRDefault="008D19FC" w:rsidP="004076D9">
      <w:pPr>
        <w:autoSpaceDE w:val="0"/>
        <w:autoSpaceDN w:val="0"/>
        <w:adjustRightInd w:val="0"/>
        <w:rPr>
          <w:rFonts w:ascii="Calibri" w:hAnsi="Calibri" w:cs="Calibri"/>
        </w:rPr>
      </w:pPr>
      <w:r w:rsidRPr="00297F0D">
        <w:rPr>
          <w:rFonts w:ascii="Calibri" w:hAnsi="Calibri" w:cs="Calibri"/>
        </w:rPr>
        <w:t xml:space="preserve">  </w:t>
      </w:r>
    </w:p>
    <w:p w:rsidR="00157D67" w:rsidRPr="00297F0D" w:rsidRDefault="0082246E" w:rsidP="00157D67">
      <w:pPr>
        <w:autoSpaceDE w:val="0"/>
        <w:autoSpaceDN w:val="0"/>
        <w:adjustRightInd w:val="0"/>
        <w:rPr>
          <w:rFonts w:ascii="Calibri" w:hAnsi="Calibri" w:cs="Calibri"/>
        </w:rPr>
      </w:pPr>
      <w:r w:rsidRPr="00297F0D">
        <w:rPr>
          <w:rFonts w:ascii="Calibri" w:hAnsi="Calibri" w:cs="Calibri"/>
          <w:noProof/>
          <w:lang w:val="ru-RU" w:eastAsia="ru-RU"/>
        </w:rPr>
        <w:lastRenderedPageBreak/>
        <w:drawing>
          <wp:inline distT="0" distB="0" distL="0" distR="0">
            <wp:extent cx="2120792" cy="1718967"/>
            <wp:effectExtent l="285750" t="285750" r="260985" b="281305"/>
            <wp:docPr id="20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srcRect/>
                    <a:stretch>
                      <a:fillRect/>
                    </a:stretch>
                  </pic:blipFill>
                  <pic:spPr bwMode="auto">
                    <a:xfrm>
                      <a:off x="0" y="0"/>
                      <a:ext cx="2120265" cy="171894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297F0D">
        <w:rPr>
          <w:rFonts w:ascii="Calibri" w:hAnsi="Calibri" w:cs="Calibri"/>
          <w:noProof/>
          <w:lang w:val="ru-RU" w:eastAsia="ru-RU"/>
        </w:rPr>
        <w:drawing>
          <wp:inline distT="0" distB="0" distL="0" distR="0">
            <wp:extent cx="2161786" cy="1711706"/>
            <wp:effectExtent l="285750" t="285750" r="276860" b="288925"/>
            <wp:docPr id="20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a:stretch>
                      <a:fillRect/>
                    </a:stretch>
                  </pic:blipFill>
                  <pic:spPr bwMode="auto">
                    <a:xfrm>
                      <a:off x="0" y="0"/>
                      <a:ext cx="2161540" cy="17113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D58F6" w:rsidRPr="00297F0D" w:rsidRDefault="00157D67" w:rsidP="00157D67">
      <w:pPr>
        <w:autoSpaceDE w:val="0"/>
        <w:autoSpaceDN w:val="0"/>
        <w:adjustRightInd w:val="0"/>
        <w:rPr>
          <w:rFonts w:ascii="Calibri" w:hAnsi="Calibri" w:cs="Calibri"/>
          <w:b/>
          <w:sz w:val="24"/>
          <w:szCs w:val="24"/>
        </w:rPr>
      </w:pPr>
      <w:r w:rsidRPr="00297F0D">
        <w:rPr>
          <w:rFonts w:ascii="Calibri" w:hAnsi="Calibri" w:cs="Calibri"/>
          <w:bCs/>
        </w:rPr>
        <w:t xml:space="preserve">        </w:t>
      </w:r>
      <w:r w:rsidRPr="00297F0D">
        <w:rPr>
          <w:rFonts w:ascii="Calibri" w:hAnsi="Calibri" w:cs="Calibri"/>
          <w:b/>
          <w:bCs/>
          <w:sz w:val="24"/>
          <w:szCs w:val="24"/>
        </w:rPr>
        <w:t xml:space="preserve"> Fig.</w:t>
      </w:r>
      <w:r w:rsidR="00E86996" w:rsidRPr="00297F0D">
        <w:rPr>
          <w:rFonts w:ascii="Calibri" w:hAnsi="Calibri" w:cs="Calibri"/>
          <w:b/>
          <w:bCs/>
          <w:sz w:val="24"/>
          <w:szCs w:val="24"/>
        </w:rPr>
        <w:t>199</w:t>
      </w:r>
      <w:r w:rsidR="004D58F6" w:rsidRPr="00297F0D">
        <w:rPr>
          <w:rFonts w:ascii="Calibri" w:hAnsi="Calibri" w:cs="Calibri"/>
          <w:b/>
          <w:sz w:val="24"/>
          <w:szCs w:val="24"/>
        </w:rPr>
        <w:t xml:space="preserve"> </w:t>
      </w:r>
      <w:r w:rsidRPr="00297F0D">
        <w:rPr>
          <w:rFonts w:ascii="Calibri" w:hAnsi="Calibri" w:cs="Calibri"/>
          <w:b/>
          <w:sz w:val="24"/>
          <w:szCs w:val="24"/>
        </w:rPr>
        <w:t xml:space="preserve">Hereditary gingival fibromatosis.                   </w:t>
      </w:r>
    </w:p>
    <w:p w:rsidR="004D58F6" w:rsidRPr="00297F0D" w:rsidRDefault="004D58F6" w:rsidP="00157D67">
      <w:pPr>
        <w:autoSpaceDE w:val="0"/>
        <w:autoSpaceDN w:val="0"/>
        <w:adjustRightInd w:val="0"/>
        <w:rPr>
          <w:rFonts w:ascii="Calibri" w:hAnsi="Calibri" w:cs="Calibri"/>
        </w:rPr>
      </w:pPr>
    </w:p>
    <w:p w:rsidR="004076D9" w:rsidRPr="00297F0D" w:rsidRDefault="00157D67" w:rsidP="00157D67">
      <w:pPr>
        <w:autoSpaceDE w:val="0"/>
        <w:autoSpaceDN w:val="0"/>
        <w:adjustRightInd w:val="0"/>
        <w:rPr>
          <w:rFonts w:ascii="Calibri" w:hAnsi="Calibri" w:cs="Calibri"/>
        </w:rPr>
      </w:pPr>
      <w:r w:rsidRPr="00297F0D">
        <w:rPr>
          <w:rFonts w:ascii="Calibri" w:hAnsi="Calibri" w:cs="Calibri"/>
          <w:bCs/>
        </w:rPr>
        <w:t xml:space="preserve"> </w:t>
      </w:r>
      <w:r w:rsidR="004076D9" w:rsidRPr="00297F0D">
        <w:rPr>
          <w:rFonts w:ascii="Arial" w:hAnsi="Arial" w:cs="Arial"/>
        </w:rPr>
        <w:t>♦</w:t>
      </w:r>
      <w:r w:rsidR="004076D9" w:rsidRPr="00297F0D">
        <w:rPr>
          <w:rFonts w:ascii="Calibri" w:hAnsi="Calibri" w:cs="Calibri"/>
        </w:rPr>
        <w:t xml:space="preserve">In </w:t>
      </w:r>
      <w:r w:rsidR="004076D9" w:rsidRPr="00297F0D">
        <w:rPr>
          <w:rFonts w:ascii="Calibri" w:hAnsi="Calibri" w:cs="Calibri"/>
          <w:b/>
          <w:bCs/>
          <w:i/>
          <w:u w:val="single"/>
        </w:rPr>
        <w:t xml:space="preserve"> </w:t>
      </w:r>
      <w:r w:rsidR="004076D9" w:rsidRPr="00297F0D">
        <w:rPr>
          <w:rFonts w:ascii="Calibri" w:hAnsi="Calibri" w:cs="Calibri"/>
          <w:bCs/>
          <w:i/>
        </w:rPr>
        <w:t>Hereditary Gingival Fibromatosis</w:t>
      </w:r>
      <w:r w:rsidR="004076D9" w:rsidRPr="00297F0D">
        <w:rPr>
          <w:rFonts w:ascii="Calibri" w:hAnsi="Calibri" w:cs="Calibri"/>
          <w:i/>
        </w:rPr>
        <w:t xml:space="preserve"> </w:t>
      </w:r>
      <w:r w:rsidR="004076D9" w:rsidRPr="00297F0D">
        <w:rPr>
          <w:rFonts w:ascii="Calibri" w:hAnsi="Calibri" w:cs="Calibri"/>
        </w:rPr>
        <w:t>Delay or failure in teeth eruption may also be seen;</w:t>
      </w:r>
    </w:p>
    <w:p w:rsidR="004076D9" w:rsidRPr="00297F0D" w:rsidRDefault="004076D9" w:rsidP="00157D67">
      <w:pPr>
        <w:autoSpaceDE w:val="0"/>
        <w:autoSpaceDN w:val="0"/>
        <w:adjustRightInd w:val="0"/>
        <w:rPr>
          <w:rFonts w:ascii="Calibri" w:hAnsi="Calibri" w:cs="Calibri"/>
        </w:rPr>
      </w:pPr>
      <w:r w:rsidRPr="00297F0D">
        <w:rPr>
          <w:rFonts w:ascii="Arial" w:hAnsi="Arial" w:cs="Arial"/>
        </w:rPr>
        <w:t>♦</w:t>
      </w:r>
      <w:r w:rsidRPr="00297F0D">
        <w:rPr>
          <w:rFonts w:ascii="Calibri" w:hAnsi="Calibri" w:cs="Calibri"/>
        </w:rPr>
        <w:t xml:space="preserve"> In </w:t>
      </w:r>
      <w:r w:rsidRPr="00297F0D">
        <w:rPr>
          <w:rFonts w:ascii="Calibri" w:hAnsi="Calibri" w:cs="Calibri"/>
          <w:bCs/>
          <w:i/>
        </w:rPr>
        <w:t xml:space="preserve"> Hereditary Gingival Fibromatosis</w:t>
      </w:r>
      <w:r w:rsidRPr="00297F0D">
        <w:rPr>
          <w:rFonts w:ascii="Calibri" w:hAnsi="Calibri" w:cs="Calibri"/>
          <w:i/>
        </w:rPr>
        <w:t xml:space="preserve"> </w:t>
      </w:r>
      <w:r w:rsidRPr="00297F0D">
        <w:rPr>
          <w:rFonts w:ascii="Calibri" w:hAnsi="Calibri" w:cs="Calibri"/>
        </w:rPr>
        <w:t>the maxillary gingiva are more frequently and severely affected;</w:t>
      </w:r>
    </w:p>
    <w:p w:rsidR="004076D9" w:rsidRPr="00297F0D" w:rsidRDefault="004076D9" w:rsidP="004076D9">
      <w:pPr>
        <w:autoSpaceDE w:val="0"/>
        <w:autoSpaceDN w:val="0"/>
        <w:adjustRightInd w:val="0"/>
        <w:rPr>
          <w:rFonts w:ascii="Calibri" w:hAnsi="Calibri" w:cs="Calibri"/>
        </w:rPr>
      </w:pPr>
      <w:r w:rsidRPr="00297F0D">
        <w:rPr>
          <w:rFonts w:ascii="Arial" w:hAnsi="Arial" w:cs="Arial"/>
        </w:rPr>
        <w:lastRenderedPageBreak/>
        <w:t>♦</w:t>
      </w:r>
      <w:r w:rsidRPr="00297F0D">
        <w:rPr>
          <w:rFonts w:ascii="Calibri" w:hAnsi="Calibri" w:cs="Calibri"/>
          <w:b/>
          <w:bCs/>
          <w:i/>
          <w:u w:val="single"/>
        </w:rPr>
        <w:t xml:space="preserve"> </w:t>
      </w:r>
      <w:r w:rsidRPr="00297F0D">
        <w:rPr>
          <w:rFonts w:ascii="Calibri" w:hAnsi="Calibri" w:cs="Calibri"/>
          <w:bCs/>
          <w:i/>
        </w:rPr>
        <w:t xml:space="preserve"> In Hereditary Gingival Fibromatosis</w:t>
      </w:r>
      <w:r w:rsidRPr="00297F0D">
        <w:rPr>
          <w:rFonts w:ascii="Calibri" w:hAnsi="Calibri" w:cs="Calibri"/>
          <w:b/>
          <w:bCs/>
          <w:i/>
          <w:u w:val="single"/>
        </w:rPr>
        <w:t xml:space="preserve"> </w:t>
      </w:r>
      <w:r w:rsidRPr="00297F0D">
        <w:rPr>
          <w:rFonts w:ascii="Calibri" w:hAnsi="Calibri" w:cs="Calibri"/>
        </w:rPr>
        <w:t>The diagnosis is mainly based on the history and the clinical features.</w:t>
      </w:r>
    </w:p>
    <w:p w:rsidR="004076D9" w:rsidRPr="00297F0D" w:rsidRDefault="004076D9" w:rsidP="004076D9">
      <w:pPr>
        <w:autoSpaceDE w:val="0"/>
        <w:autoSpaceDN w:val="0"/>
        <w:adjustRightInd w:val="0"/>
        <w:rPr>
          <w:rFonts w:ascii="Calibri" w:hAnsi="Calibri" w:cs="Calibri"/>
        </w:rPr>
      </w:pPr>
      <w:r w:rsidRPr="00297F0D">
        <w:rPr>
          <w:rFonts w:ascii="Calibri" w:hAnsi="Calibri" w:cs="Calibri"/>
          <w:bCs/>
        </w:rPr>
        <w:t>For</w:t>
      </w:r>
      <w:r w:rsidRPr="00297F0D">
        <w:rPr>
          <w:rFonts w:ascii="Calibri" w:hAnsi="Calibri" w:cs="Calibri"/>
          <w:b/>
          <w:bCs/>
        </w:rPr>
        <w:t xml:space="preserve"> </w:t>
      </w:r>
      <w:r w:rsidRPr="00297F0D">
        <w:rPr>
          <w:rFonts w:ascii="Calibri" w:hAnsi="Calibri" w:cs="Calibri"/>
          <w:bCs/>
        </w:rPr>
        <w:t>precise</w:t>
      </w:r>
      <w:r w:rsidRPr="00297F0D">
        <w:rPr>
          <w:rFonts w:ascii="Calibri" w:hAnsi="Calibri" w:cs="Calibri"/>
          <w:b/>
          <w:bCs/>
        </w:rPr>
        <w:t xml:space="preserve"> </w:t>
      </w:r>
      <w:r w:rsidRPr="00297F0D">
        <w:rPr>
          <w:rFonts w:ascii="Calibri" w:hAnsi="Calibri" w:cs="Calibri"/>
          <w:bCs/>
        </w:rPr>
        <w:t>diagnosis</w:t>
      </w:r>
      <w:r w:rsidRPr="00297F0D">
        <w:rPr>
          <w:rFonts w:ascii="Calibri" w:hAnsi="Calibri" w:cs="Calibri"/>
          <w:b/>
          <w:bCs/>
        </w:rPr>
        <w:t xml:space="preserve">  </w:t>
      </w:r>
      <w:r w:rsidRPr="00297F0D">
        <w:rPr>
          <w:rFonts w:ascii="Calibri" w:hAnsi="Calibri" w:cs="Calibri"/>
        </w:rPr>
        <w:t>histopathological examination is recommended</w:t>
      </w:r>
      <w:r w:rsidR="004D58F6" w:rsidRPr="00297F0D">
        <w:rPr>
          <w:rFonts w:ascii="Calibri" w:hAnsi="Calibri" w:cs="Calibri"/>
        </w:rPr>
        <w:t>.</w:t>
      </w:r>
    </w:p>
    <w:p w:rsidR="00AA4861" w:rsidRPr="00297F0D" w:rsidRDefault="00AA4861" w:rsidP="004076D9">
      <w:pPr>
        <w:autoSpaceDE w:val="0"/>
        <w:autoSpaceDN w:val="0"/>
        <w:adjustRightInd w:val="0"/>
        <w:rPr>
          <w:rFonts w:ascii="Calibri" w:hAnsi="Calibri" w:cs="Calibri"/>
        </w:rPr>
      </w:pPr>
    </w:p>
    <w:p w:rsidR="003D5CCC" w:rsidRPr="00297F0D" w:rsidRDefault="003D5CCC" w:rsidP="004D58F6">
      <w:pPr>
        <w:autoSpaceDE w:val="0"/>
        <w:autoSpaceDN w:val="0"/>
        <w:adjustRightInd w:val="0"/>
        <w:rPr>
          <w:rFonts w:ascii="Calibri" w:hAnsi="Calibri" w:cs="Calibri"/>
        </w:rPr>
      </w:pPr>
      <w:r w:rsidRPr="00297F0D">
        <w:rPr>
          <w:rFonts w:ascii="Calibri" w:hAnsi="Calibri" w:cs="Calibri"/>
          <w:b/>
        </w:rPr>
        <w:t>III.</w:t>
      </w:r>
      <w:r w:rsidR="00063526" w:rsidRPr="00297F0D">
        <w:rPr>
          <w:rFonts w:ascii="Calibri" w:hAnsi="Calibri" w:cs="Calibri"/>
          <w:b/>
          <w:lang w:val="en-GB"/>
        </w:rPr>
        <w:t>P</w:t>
      </w:r>
      <w:r w:rsidR="00E86996" w:rsidRPr="00297F0D">
        <w:rPr>
          <w:rFonts w:ascii="Calibri" w:hAnsi="Calibri" w:cs="Calibri"/>
          <w:b/>
          <w:lang w:val="en-GB"/>
        </w:rPr>
        <w:t>E</w:t>
      </w:r>
      <w:r w:rsidR="00063526" w:rsidRPr="00297F0D">
        <w:rPr>
          <w:rFonts w:ascii="Calibri" w:hAnsi="Calibri" w:cs="Calibri"/>
          <w:b/>
          <w:lang w:val="en-GB"/>
        </w:rPr>
        <w:t>R</w:t>
      </w:r>
      <w:r w:rsidR="00E86996" w:rsidRPr="00297F0D">
        <w:rPr>
          <w:rFonts w:ascii="Calibri" w:hAnsi="Calibri" w:cs="Calibri"/>
          <w:b/>
          <w:lang w:val="en-GB"/>
        </w:rPr>
        <w:t>I</w:t>
      </w:r>
      <w:r w:rsidR="00063526" w:rsidRPr="00297F0D">
        <w:rPr>
          <w:rFonts w:ascii="Calibri" w:hAnsi="Calibri" w:cs="Calibri"/>
          <w:b/>
          <w:lang w:val="en-GB"/>
        </w:rPr>
        <w:t>ODONTAL CYST IS DIFFERENTIATED WITH:</w:t>
      </w:r>
    </w:p>
    <w:p w:rsidR="00063526" w:rsidRPr="00297F0D" w:rsidRDefault="00E86996" w:rsidP="00063526">
      <w:pPr>
        <w:tabs>
          <w:tab w:val="left" w:pos="8460"/>
        </w:tabs>
        <w:rPr>
          <w:rFonts w:ascii="Calibri" w:hAnsi="Calibri" w:cs="Calibri"/>
        </w:rPr>
      </w:pPr>
      <w:r w:rsidRPr="00297F0D">
        <w:rPr>
          <w:rFonts w:ascii="Arial" w:hAnsi="Arial" w:cs="Arial"/>
        </w:rPr>
        <w:t>♦</w:t>
      </w:r>
      <w:r w:rsidR="00063526" w:rsidRPr="00297F0D">
        <w:rPr>
          <w:rFonts w:ascii="Calibri" w:hAnsi="Calibri" w:cs="Calibri"/>
        </w:rPr>
        <w:t>retention cyst , filled with mucin;</w:t>
      </w:r>
    </w:p>
    <w:p w:rsidR="00063526" w:rsidRPr="00297F0D" w:rsidRDefault="00E86996" w:rsidP="00063526">
      <w:pPr>
        <w:tabs>
          <w:tab w:val="left" w:pos="8460"/>
        </w:tabs>
        <w:rPr>
          <w:rFonts w:ascii="Calibri" w:hAnsi="Calibri" w:cs="Calibri"/>
        </w:rPr>
      </w:pPr>
      <w:r w:rsidRPr="00297F0D">
        <w:rPr>
          <w:rFonts w:ascii="Arial" w:hAnsi="Arial" w:cs="Arial"/>
        </w:rPr>
        <w:t>♦</w:t>
      </w:r>
      <w:r w:rsidR="00063526" w:rsidRPr="00297F0D">
        <w:rPr>
          <w:rFonts w:ascii="Calibri" w:hAnsi="Calibri" w:cs="Calibri"/>
        </w:rPr>
        <w:t>p</w:t>
      </w:r>
      <w:r w:rsidRPr="00297F0D">
        <w:rPr>
          <w:rFonts w:ascii="Calibri" w:hAnsi="Calibri" w:cs="Calibri"/>
        </w:rPr>
        <w:t>e</w:t>
      </w:r>
      <w:r w:rsidR="00063526" w:rsidRPr="00297F0D">
        <w:rPr>
          <w:rFonts w:ascii="Calibri" w:hAnsi="Calibri" w:cs="Calibri"/>
        </w:rPr>
        <w:t>r</w:t>
      </w:r>
      <w:r w:rsidRPr="00297F0D">
        <w:rPr>
          <w:rFonts w:ascii="Calibri" w:hAnsi="Calibri" w:cs="Calibri"/>
        </w:rPr>
        <w:t>i</w:t>
      </w:r>
      <w:r w:rsidR="00063526" w:rsidRPr="00297F0D">
        <w:rPr>
          <w:rFonts w:ascii="Calibri" w:hAnsi="Calibri" w:cs="Calibri"/>
        </w:rPr>
        <w:t>odontal abscess;</w:t>
      </w:r>
    </w:p>
    <w:p w:rsidR="00063526" w:rsidRPr="00297F0D" w:rsidRDefault="00E86996" w:rsidP="00063526">
      <w:pPr>
        <w:tabs>
          <w:tab w:val="left" w:pos="8460"/>
        </w:tabs>
        <w:rPr>
          <w:rFonts w:ascii="Calibri" w:hAnsi="Calibri" w:cs="Calibri"/>
        </w:rPr>
      </w:pPr>
      <w:r w:rsidRPr="00297F0D">
        <w:rPr>
          <w:rFonts w:ascii="Arial" w:hAnsi="Arial" w:cs="Arial"/>
        </w:rPr>
        <w:t>♦</w:t>
      </w:r>
      <w:r w:rsidR="00063526" w:rsidRPr="00297F0D">
        <w:rPr>
          <w:rFonts w:ascii="Calibri" w:hAnsi="Calibri" w:cs="Calibri"/>
        </w:rPr>
        <w:t>osseous peripheral fibroma;</w:t>
      </w:r>
    </w:p>
    <w:p w:rsidR="00063526" w:rsidRPr="00297F0D" w:rsidRDefault="00E86996" w:rsidP="00063526">
      <w:pPr>
        <w:tabs>
          <w:tab w:val="left" w:pos="8460"/>
        </w:tabs>
        <w:rPr>
          <w:rFonts w:ascii="Calibri" w:hAnsi="Calibri" w:cs="Calibri"/>
        </w:rPr>
      </w:pPr>
      <w:r w:rsidRPr="00297F0D">
        <w:rPr>
          <w:rFonts w:ascii="Arial" w:hAnsi="Arial" w:cs="Arial"/>
        </w:rPr>
        <w:t>♦</w:t>
      </w:r>
      <w:r w:rsidR="00063526" w:rsidRPr="00297F0D">
        <w:rPr>
          <w:rFonts w:ascii="Calibri" w:hAnsi="Calibri" w:cs="Calibri"/>
        </w:rPr>
        <w:t>traumatic fibroma;</w:t>
      </w:r>
    </w:p>
    <w:p w:rsidR="00AB7E6C" w:rsidRPr="00297F0D" w:rsidRDefault="00AB7E6C" w:rsidP="00063526">
      <w:pPr>
        <w:tabs>
          <w:tab w:val="left" w:pos="8460"/>
        </w:tabs>
        <w:rPr>
          <w:rFonts w:ascii="Calibri" w:hAnsi="Calibri" w:cs="Calibri"/>
          <w:b/>
        </w:rPr>
      </w:pPr>
      <w:r w:rsidRPr="00297F0D">
        <w:rPr>
          <w:rFonts w:ascii="Calibri" w:hAnsi="Calibri" w:cs="Calibri"/>
          <w:b/>
        </w:rPr>
        <w:t>1.Differential diagnos</w:t>
      </w:r>
      <w:r w:rsidR="00AA4861" w:rsidRPr="00297F0D">
        <w:rPr>
          <w:rFonts w:ascii="Calibri" w:hAnsi="Calibri" w:cs="Calibri"/>
          <w:b/>
        </w:rPr>
        <w:t>i</w:t>
      </w:r>
      <w:r w:rsidRPr="00297F0D">
        <w:rPr>
          <w:rFonts w:ascii="Calibri" w:hAnsi="Calibri" w:cs="Calibri"/>
          <w:b/>
        </w:rPr>
        <w:t>s between p</w:t>
      </w:r>
      <w:r w:rsidR="00E86996" w:rsidRPr="00297F0D">
        <w:rPr>
          <w:rFonts w:ascii="Calibri" w:hAnsi="Calibri" w:cs="Calibri"/>
          <w:b/>
        </w:rPr>
        <w:t>e</w:t>
      </w:r>
      <w:r w:rsidR="007F1D25" w:rsidRPr="00297F0D">
        <w:rPr>
          <w:rFonts w:ascii="Calibri" w:hAnsi="Calibri" w:cs="Calibri"/>
          <w:b/>
        </w:rPr>
        <w:t>r</w:t>
      </w:r>
      <w:r w:rsidR="00E86996" w:rsidRPr="00297F0D">
        <w:rPr>
          <w:rFonts w:ascii="Calibri" w:hAnsi="Calibri" w:cs="Calibri"/>
          <w:b/>
        </w:rPr>
        <w:t>i</w:t>
      </w:r>
      <w:r w:rsidR="007F1D25" w:rsidRPr="00297F0D">
        <w:rPr>
          <w:rFonts w:ascii="Calibri" w:hAnsi="Calibri" w:cs="Calibri"/>
          <w:b/>
        </w:rPr>
        <w:t>odontal and retention cysts :</w:t>
      </w:r>
    </w:p>
    <w:p w:rsidR="007F1D25" w:rsidRPr="00297F0D" w:rsidRDefault="007F1D25" w:rsidP="00063526">
      <w:pPr>
        <w:tabs>
          <w:tab w:val="left" w:pos="8460"/>
        </w:tabs>
        <w:rPr>
          <w:rFonts w:ascii="Calibri" w:hAnsi="Calibri" w:cs="Calibri"/>
          <w:b/>
        </w:rPr>
      </w:pPr>
      <w:r w:rsidRPr="00297F0D">
        <w:rPr>
          <w:rFonts w:ascii="Calibri" w:hAnsi="Calibri" w:cs="Calibri"/>
          <w:b/>
        </w:rPr>
        <w:t>Same signs:</w:t>
      </w:r>
    </w:p>
    <w:p w:rsidR="002D4B9C" w:rsidRPr="00297F0D" w:rsidRDefault="00E86996" w:rsidP="00063526">
      <w:pPr>
        <w:tabs>
          <w:tab w:val="left" w:pos="8460"/>
        </w:tabs>
        <w:rPr>
          <w:rFonts w:ascii="Calibri" w:hAnsi="Calibri" w:cs="Calibri"/>
        </w:rPr>
      </w:pPr>
      <w:r w:rsidRPr="00297F0D">
        <w:rPr>
          <w:rFonts w:ascii="Arial" w:hAnsi="Arial" w:cs="Arial"/>
        </w:rPr>
        <w:t>♦</w:t>
      </w:r>
      <w:r w:rsidR="002D4B9C" w:rsidRPr="00297F0D">
        <w:rPr>
          <w:rFonts w:ascii="Calibri" w:hAnsi="Calibri" w:cs="Calibri"/>
        </w:rPr>
        <w:t>extrusion  on oral mucosa;</w:t>
      </w:r>
    </w:p>
    <w:p w:rsidR="002D4B9C" w:rsidRPr="00297F0D" w:rsidRDefault="002D4B9C" w:rsidP="00063526">
      <w:pPr>
        <w:tabs>
          <w:tab w:val="left" w:pos="8460"/>
        </w:tabs>
        <w:rPr>
          <w:rFonts w:ascii="Calibri" w:hAnsi="Calibri" w:cs="Calibri"/>
          <w:b/>
        </w:rPr>
      </w:pPr>
      <w:r w:rsidRPr="00297F0D">
        <w:rPr>
          <w:rFonts w:ascii="Calibri" w:hAnsi="Calibri" w:cs="Calibri"/>
          <w:b/>
        </w:rPr>
        <w:t>Different signs:</w:t>
      </w:r>
    </w:p>
    <w:p w:rsidR="002D4B9C" w:rsidRPr="00297F0D" w:rsidRDefault="00E86996" w:rsidP="002D4B9C">
      <w:pPr>
        <w:tabs>
          <w:tab w:val="left" w:pos="7920"/>
        </w:tabs>
        <w:rPr>
          <w:rFonts w:ascii="Calibri" w:hAnsi="Calibri" w:cs="Calibri"/>
          <w:b/>
        </w:rPr>
      </w:pPr>
      <w:r w:rsidRPr="00297F0D">
        <w:rPr>
          <w:rFonts w:ascii="Arial" w:hAnsi="Arial" w:cs="Arial"/>
        </w:rPr>
        <w:t>♦</w:t>
      </w:r>
      <w:r w:rsidR="002D4B9C" w:rsidRPr="00297F0D">
        <w:rPr>
          <w:rFonts w:ascii="Calibri" w:hAnsi="Calibri" w:cs="Calibri"/>
        </w:rPr>
        <w:t xml:space="preserve"> </w:t>
      </w:r>
      <w:r w:rsidR="002D4B9C" w:rsidRPr="00297F0D">
        <w:rPr>
          <w:rFonts w:ascii="Calibri" w:hAnsi="Calibri" w:cs="Calibri"/>
          <w:i/>
        </w:rPr>
        <w:t>p</w:t>
      </w:r>
      <w:r w:rsidRPr="00297F0D">
        <w:rPr>
          <w:rFonts w:ascii="Calibri" w:hAnsi="Calibri" w:cs="Calibri"/>
          <w:i/>
        </w:rPr>
        <w:t>e</w:t>
      </w:r>
      <w:r w:rsidR="002D4B9C" w:rsidRPr="00297F0D">
        <w:rPr>
          <w:rFonts w:ascii="Calibri" w:hAnsi="Calibri" w:cs="Calibri"/>
          <w:i/>
        </w:rPr>
        <w:t>r</w:t>
      </w:r>
      <w:r w:rsidRPr="00297F0D">
        <w:rPr>
          <w:rFonts w:ascii="Calibri" w:hAnsi="Calibri" w:cs="Calibri"/>
          <w:i/>
        </w:rPr>
        <w:t>i</w:t>
      </w:r>
      <w:r w:rsidR="002D4B9C" w:rsidRPr="00297F0D">
        <w:rPr>
          <w:rFonts w:ascii="Calibri" w:hAnsi="Calibri" w:cs="Calibri"/>
          <w:i/>
        </w:rPr>
        <w:t>odontal cyst</w:t>
      </w:r>
      <w:r w:rsidR="002D4B9C" w:rsidRPr="00297F0D">
        <w:rPr>
          <w:rFonts w:ascii="Calibri" w:hAnsi="Calibri" w:cs="Calibri"/>
        </w:rPr>
        <w:t xml:space="preserve"> </w:t>
      </w:r>
      <w:r w:rsidR="00E353F7" w:rsidRPr="00297F0D">
        <w:rPr>
          <w:rFonts w:ascii="Calibri" w:hAnsi="Calibri" w:cs="Calibri"/>
        </w:rPr>
        <w:t>(Fig.200)</w:t>
      </w:r>
      <w:r w:rsidR="002D4B9C" w:rsidRPr="00297F0D">
        <w:rPr>
          <w:rFonts w:ascii="Calibri" w:hAnsi="Calibri" w:cs="Calibri"/>
          <w:lang w:val="en-GB"/>
        </w:rPr>
        <w:t>is formed in presence of  chronic base disease;</w:t>
      </w:r>
      <w:r w:rsidR="002D4B9C" w:rsidRPr="00297F0D">
        <w:rPr>
          <w:rFonts w:ascii="Calibri" w:hAnsi="Calibri" w:cs="Calibri"/>
        </w:rPr>
        <w:t xml:space="preserve"> </w:t>
      </w:r>
      <w:r w:rsidR="002D4B9C" w:rsidRPr="00297F0D">
        <w:rPr>
          <w:rFonts w:ascii="Calibri" w:hAnsi="Calibri" w:cs="Calibri"/>
          <w:i/>
        </w:rPr>
        <w:t>retention cyst</w:t>
      </w:r>
      <w:r w:rsidRPr="00297F0D">
        <w:rPr>
          <w:rFonts w:ascii="Calibri" w:hAnsi="Calibri" w:cs="Calibri"/>
          <w:i/>
        </w:rPr>
        <w:t xml:space="preserve"> </w:t>
      </w:r>
      <w:r w:rsidR="002D4B9C" w:rsidRPr="00297F0D">
        <w:rPr>
          <w:rFonts w:ascii="Calibri" w:hAnsi="Calibri" w:cs="Calibri"/>
          <w:lang w:val="en-GB"/>
        </w:rPr>
        <w:t xml:space="preserve">is formed as a result of </w:t>
      </w:r>
      <w:r w:rsidR="002D4B9C" w:rsidRPr="00297F0D">
        <w:rPr>
          <w:rFonts w:ascii="Calibri" w:hAnsi="Calibri" w:cs="Calibri"/>
        </w:rPr>
        <w:t xml:space="preserve"> </w:t>
      </w:r>
      <w:r w:rsidR="002D4B9C" w:rsidRPr="00297F0D">
        <w:rPr>
          <w:rFonts w:ascii="Calibri" w:eastAsia="Times New Roman" w:hAnsi="Calibri" w:cs="Calibri"/>
          <w:lang w:eastAsia="ru-RU"/>
        </w:rPr>
        <w:t>corking</w:t>
      </w:r>
      <w:r w:rsidR="008D18BB" w:rsidRPr="00297F0D">
        <w:rPr>
          <w:rFonts w:ascii="Calibri" w:hAnsi="Calibri" w:cs="Calibri"/>
          <w:b/>
        </w:rPr>
        <w:t xml:space="preserve"> of excretory ducts of mucosa  and salivary glands;</w:t>
      </w:r>
    </w:p>
    <w:p w:rsidR="00E353F7" w:rsidRPr="00297F0D" w:rsidRDefault="00E353F7" w:rsidP="002D4B9C">
      <w:pPr>
        <w:tabs>
          <w:tab w:val="left" w:pos="7920"/>
        </w:tabs>
        <w:rPr>
          <w:rFonts w:ascii="Calibri" w:hAnsi="Calibri" w:cs="Calibri"/>
          <w:b/>
        </w:rPr>
      </w:pPr>
    </w:p>
    <w:p w:rsidR="00E353F7" w:rsidRPr="00297F0D" w:rsidRDefault="0082246E" w:rsidP="002D4B9C">
      <w:pPr>
        <w:tabs>
          <w:tab w:val="left" w:pos="7920"/>
        </w:tabs>
        <w:rPr>
          <w:rFonts w:ascii="Calibri" w:hAnsi="Calibri" w:cs="Calibri"/>
          <w:noProof/>
          <w:lang w:eastAsia="en-US"/>
        </w:rPr>
      </w:pPr>
      <w:r w:rsidRPr="00297F0D">
        <w:rPr>
          <w:rFonts w:ascii="Calibri" w:hAnsi="Calibri" w:cs="Calibri"/>
          <w:noProof/>
          <w:lang w:val="ru-RU" w:eastAsia="ru-RU"/>
        </w:rPr>
        <w:lastRenderedPageBreak/>
        <w:drawing>
          <wp:inline distT="0" distB="0" distL="0" distR="0">
            <wp:extent cx="2438400" cy="1876425"/>
            <wp:effectExtent l="0" t="0" r="0" b="0"/>
            <wp:docPr id="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38400" cy="1876425"/>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2857500" cy="2181225"/>
            <wp:effectExtent l="0" t="0" r="0" b="0"/>
            <wp:docPr id="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57500" cy="2181225"/>
                    </a:xfrm>
                    <a:prstGeom prst="rect">
                      <a:avLst/>
                    </a:prstGeom>
                    <a:noFill/>
                    <a:ln>
                      <a:noFill/>
                    </a:ln>
                  </pic:spPr>
                </pic:pic>
              </a:graphicData>
            </a:graphic>
          </wp:inline>
        </w:drawing>
      </w:r>
    </w:p>
    <w:p w:rsidR="00E353F7" w:rsidRPr="00297F0D" w:rsidRDefault="00E353F7" w:rsidP="002D4B9C">
      <w:pPr>
        <w:tabs>
          <w:tab w:val="left" w:pos="7920"/>
        </w:tabs>
        <w:rPr>
          <w:rFonts w:ascii="Calibri" w:hAnsi="Calibri" w:cs="Calibri"/>
          <w:b/>
          <w:noProof/>
          <w:sz w:val="24"/>
          <w:szCs w:val="24"/>
          <w:lang w:eastAsia="en-US"/>
        </w:rPr>
      </w:pPr>
      <w:r w:rsidRPr="00297F0D">
        <w:rPr>
          <w:rFonts w:ascii="Calibri" w:hAnsi="Calibri" w:cs="Calibri"/>
          <w:b/>
          <w:noProof/>
          <w:sz w:val="24"/>
          <w:szCs w:val="24"/>
          <w:lang w:eastAsia="en-US"/>
        </w:rPr>
        <w:t xml:space="preserve">Fig.200Periodontal cyst                 </w:t>
      </w:r>
      <w:r w:rsidR="00AA4861" w:rsidRPr="00297F0D">
        <w:rPr>
          <w:rFonts w:ascii="Calibri" w:hAnsi="Calibri" w:cs="Calibri"/>
          <w:b/>
          <w:noProof/>
          <w:sz w:val="24"/>
          <w:szCs w:val="24"/>
          <w:lang w:eastAsia="en-US"/>
        </w:rPr>
        <w:t xml:space="preserve">                   </w:t>
      </w:r>
      <w:r w:rsidRPr="00297F0D">
        <w:rPr>
          <w:rFonts w:ascii="Calibri" w:hAnsi="Calibri" w:cs="Calibri"/>
          <w:b/>
          <w:noProof/>
          <w:sz w:val="24"/>
          <w:szCs w:val="24"/>
          <w:lang w:eastAsia="en-US"/>
        </w:rPr>
        <w:t xml:space="preserve">Fig.201 Retention cyst </w:t>
      </w:r>
    </w:p>
    <w:p w:rsidR="00AA4861" w:rsidRPr="00297F0D" w:rsidRDefault="00AA4861" w:rsidP="002D4B9C">
      <w:pPr>
        <w:tabs>
          <w:tab w:val="left" w:pos="7920"/>
        </w:tabs>
        <w:rPr>
          <w:rFonts w:ascii="Calibri" w:hAnsi="Calibri" w:cs="Calibri"/>
          <w:b/>
          <w:sz w:val="24"/>
          <w:szCs w:val="24"/>
        </w:rPr>
      </w:pPr>
    </w:p>
    <w:p w:rsidR="00A60673" w:rsidRPr="00297F0D" w:rsidRDefault="00E86996" w:rsidP="00063526">
      <w:pPr>
        <w:tabs>
          <w:tab w:val="left" w:pos="8460"/>
        </w:tabs>
        <w:rPr>
          <w:rFonts w:ascii="Calibri" w:hAnsi="Calibri" w:cs="Calibri"/>
        </w:rPr>
      </w:pPr>
      <w:r w:rsidRPr="00297F0D">
        <w:rPr>
          <w:rFonts w:ascii="Arial" w:hAnsi="Arial" w:cs="Arial"/>
        </w:rPr>
        <w:t>♦</w:t>
      </w:r>
      <w:r w:rsidR="008D18BB" w:rsidRPr="00297F0D">
        <w:rPr>
          <w:rFonts w:ascii="Calibri" w:hAnsi="Calibri" w:cs="Calibri"/>
        </w:rPr>
        <w:t xml:space="preserve"> </w:t>
      </w:r>
      <w:r w:rsidR="008D18BB" w:rsidRPr="00297F0D">
        <w:rPr>
          <w:rFonts w:ascii="Calibri" w:hAnsi="Calibri" w:cs="Calibri"/>
          <w:i/>
        </w:rPr>
        <w:t>p</w:t>
      </w:r>
      <w:r w:rsidRPr="00297F0D">
        <w:rPr>
          <w:rFonts w:ascii="Calibri" w:hAnsi="Calibri" w:cs="Calibri"/>
          <w:i/>
        </w:rPr>
        <w:t>e</w:t>
      </w:r>
      <w:r w:rsidR="008D18BB" w:rsidRPr="00297F0D">
        <w:rPr>
          <w:rFonts w:ascii="Calibri" w:hAnsi="Calibri" w:cs="Calibri"/>
          <w:i/>
        </w:rPr>
        <w:t>r</w:t>
      </w:r>
      <w:r w:rsidRPr="00297F0D">
        <w:rPr>
          <w:rFonts w:ascii="Calibri" w:hAnsi="Calibri" w:cs="Calibri"/>
          <w:i/>
        </w:rPr>
        <w:t>i</w:t>
      </w:r>
      <w:r w:rsidR="008D18BB" w:rsidRPr="00297F0D">
        <w:rPr>
          <w:rFonts w:ascii="Calibri" w:hAnsi="Calibri" w:cs="Calibri"/>
          <w:i/>
        </w:rPr>
        <w:t>odontal cyst</w:t>
      </w:r>
      <w:r w:rsidR="008D18BB" w:rsidRPr="00297F0D">
        <w:rPr>
          <w:rFonts w:ascii="Calibri" w:hAnsi="Calibri" w:cs="Calibri"/>
        </w:rPr>
        <w:t xml:space="preserve"> </w:t>
      </w:r>
      <w:r w:rsidR="008D18BB" w:rsidRPr="00297F0D">
        <w:rPr>
          <w:rFonts w:ascii="Calibri" w:hAnsi="Calibri" w:cs="Calibri"/>
          <w:lang w:val="en-GB"/>
        </w:rPr>
        <w:t>is</w:t>
      </w:r>
      <w:r w:rsidR="008D18BB" w:rsidRPr="00297F0D">
        <w:rPr>
          <w:rFonts w:ascii="Calibri" w:hAnsi="Calibri" w:cs="Calibri"/>
        </w:rPr>
        <w:t xml:space="preserve"> </w:t>
      </w:r>
      <w:r w:rsidR="008D18BB" w:rsidRPr="00297F0D">
        <w:rPr>
          <w:rFonts w:ascii="Calibri" w:hAnsi="Calibri" w:cs="Calibri"/>
          <w:lang w:val="en-GB"/>
        </w:rPr>
        <w:t>situated in gingiva</w:t>
      </w:r>
      <w:r w:rsidR="00AA4861" w:rsidRPr="00297F0D">
        <w:rPr>
          <w:rFonts w:ascii="Calibri" w:hAnsi="Calibri" w:cs="Calibri"/>
          <w:lang w:val="en-GB"/>
        </w:rPr>
        <w:t>e,</w:t>
      </w:r>
      <w:r w:rsidRPr="00297F0D">
        <w:rPr>
          <w:rFonts w:ascii="Calibri" w:hAnsi="Calibri" w:cs="Calibri"/>
          <w:lang w:val="en-GB"/>
        </w:rPr>
        <w:t xml:space="preserve"> </w:t>
      </w:r>
      <w:r w:rsidR="008D18BB" w:rsidRPr="00297F0D">
        <w:rPr>
          <w:rFonts w:ascii="Calibri" w:hAnsi="Calibri" w:cs="Calibri"/>
          <w:lang w:val="en-GB"/>
        </w:rPr>
        <w:t xml:space="preserve"> and is  clinically revealed as painful  </w:t>
      </w:r>
      <w:r w:rsidR="00A60673" w:rsidRPr="00297F0D">
        <w:rPr>
          <w:rFonts w:ascii="Calibri" w:hAnsi="Calibri" w:cs="Calibri"/>
        </w:rPr>
        <w:t xml:space="preserve">extrusion ; </w:t>
      </w:r>
      <w:r w:rsidR="00A60673" w:rsidRPr="00297F0D">
        <w:rPr>
          <w:rFonts w:ascii="Calibri" w:hAnsi="Calibri" w:cs="Calibri"/>
          <w:i/>
        </w:rPr>
        <w:t xml:space="preserve">retention cyst </w:t>
      </w:r>
      <w:r w:rsidR="00E353F7" w:rsidRPr="00297F0D">
        <w:rPr>
          <w:rFonts w:ascii="Calibri" w:hAnsi="Calibri" w:cs="Calibri"/>
        </w:rPr>
        <w:t>(Fig.201)</w:t>
      </w:r>
      <w:r w:rsidR="00A60673" w:rsidRPr="00297F0D">
        <w:rPr>
          <w:rFonts w:ascii="Calibri" w:hAnsi="Calibri" w:cs="Calibri"/>
        </w:rPr>
        <w:t xml:space="preserve">is situated on palate, lips , mucosa of cheek , sublingual </w:t>
      </w:r>
      <w:r w:rsidR="001F1B89" w:rsidRPr="00297F0D">
        <w:rPr>
          <w:rFonts w:ascii="Calibri" w:hAnsi="Calibri" w:cs="Calibri"/>
        </w:rPr>
        <w:t>area and is revealed like painless , bluish color , ball form formation , dense elasticity  consistency  element;</w:t>
      </w:r>
      <w:r w:rsidR="00FE6031" w:rsidRPr="00297F0D">
        <w:rPr>
          <w:rFonts w:ascii="Calibri" w:hAnsi="Calibri" w:cs="Calibri"/>
        </w:rPr>
        <w:t xml:space="preserve"> </w:t>
      </w:r>
    </w:p>
    <w:p w:rsidR="00FE6031" w:rsidRPr="00297F0D" w:rsidRDefault="003D13A0" w:rsidP="00063526">
      <w:pPr>
        <w:tabs>
          <w:tab w:val="left" w:pos="8460"/>
        </w:tabs>
        <w:rPr>
          <w:rFonts w:ascii="Calibri" w:hAnsi="Calibri" w:cs="Calibri"/>
        </w:rPr>
      </w:pPr>
      <w:r w:rsidRPr="00297F0D">
        <w:rPr>
          <w:rFonts w:ascii="Arial" w:hAnsi="Arial" w:cs="Arial"/>
        </w:rPr>
        <w:t>♦</w:t>
      </w:r>
      <w:r w:rsidRPr="00297F0D">
        <w:rPr>
          <w:rFonts w:ascii="Calibri" w:hAnsi="Calibri" w:cs="Calibri"/>
        </w:rPr>
        <w:t xml:space="preserve">in </w:t>
      </w:r>
      <w:r w:rsidR="00FE6031" w:rsidRPr="00297F0D">
        <w:rPr>
          <w:rFonts w:ascii="Calibri" w:hAnsi="Calibri" w:cs="Calibri"/>
        </w:rPr>
        <w:t xml:space="preserve"> </w:t>
      </w:r>
      <w:r w:rsidR="00FE6031" w:rsidRPr="00297F0D">
        <w:rPr>
          <w:rFonts w:ascii="Calibri" w:hAnsi="Calibri" w:cs="Calibri"/>
          <w:i/>
        </w:rPr>
        <w:t xml:space="preserve"> p</w:t>
      </w:r>
      <w:r w:rsidRPr="00297F0D">
        <w:rPr>
          <w:rFonts w:ascii="Calibri" w:hAnsi="Calibri" w:cs="Calibri"/>
          <w:i/>
        </w:rPr>
        <w:t>e</w:t>
      </w:r>
      <w:r w:rsidR="00FE6031" w:rsidRPr="00297F0D">
        <w:rPr>
          <w:rFonts w:ascii="Calibri" w:hAnsi="Calibri" w:cs="Calibri"/>
          <w:i/>
        </w:rPr>
        <w:t>r</w:t>
      </w:r>
      <w:r w:rsidRPr="00297F0D">
        <w:rPr>
          <w:rFonts w:ascii="Calibri" w:hAnsi="Calibri" w:cs="Calibri"/>
          <w:i/>
        </w:rPr>
        <w:t>i</w:t>
      </w:r>
      <w:r w:rsidR="00FE6031" w:rsidRPr="00297F0D">
        <w:rPr>
          <w:rFonts w:ascii="Calibri" w:hAnsi="Calibri" w:cs="Calibri"/>
          <w:i/>
        </w:rPr>
        <w:t>odontal cyst</w:t>
      </w:r>
      <w:r w:rsidR="00FE6031" w:rsidRPr="00297F0D">
        <w:rPr>
          <w:rFonts w:ascii="Calibri" w:hAnsi="Calibri" w:cs="Calibri"/>
        </w:rPr>
        <w:t xml:space="preserve"> </w:t>
      </w:r>
      <w:r w:rsidR="00FE6031" w:rsidRPr="00297F0D">
        <w:rPr>
          <w:rFonts w:ascii="Calibri" w:hAnsi="Calibri" w:cs="Calibri"/>
          <w:lang w:val="en-GB"/>
        </w:rPr>
        <w:t>in  contrast to</w:t>
      </w:r>
      <w:r w:rsidR="00FE6031" w:rsidRPr="00297F0D">
        <w:rPr>
          <w:rFonts w:ascii="Calibri" w:hAnsi="Calibri" w:cs="Calibri"/>
        </w:rPr>
        <w:t xml:space="preserve"> </w:t>
      </w:r>
      <w:r w:rsidR="00FE6031" w:rsidRPr="00297F0D">
        <w:rPr>
          <w:rFonts w:ascii="Calibri" w:hAnsi="Calibri" w:cs="Calibri"/>
          <w:i/>
        </w:rPr>
        <w:t>retention cyst</w:t>
      </w:r>
      <w:r w:rsidR="00FE6031" w:rsidRPr="00297F0D">
        <w:rPr>
          <w:rFonts w:ascii="Calibri" w:hAnsi="Calibri" w:cs="Calibri"/>
        </w:rPr>
        <w:t xml:space="preserve"> </w:t>
      </w:r>
      <w:r w:rsidR="00FE6031" w:rsidRPr="00297F0D">
        <w:rPr>
          <w:rFonts w:ascii="Calibri" w:hAnsi="Calibri" w:cs="Calibri"/>
          <w:lang w:val="en-GB"/>
        </w:rPr>
        <w:t xml:space="preserve"> </w:t>
      </w:r>
      <w:r w:rsidR="00FE6031" w:rsidRPr="00297F0D">
        <w:rPr>
          <w:rFonts w:ascii="Calibri" w:hAnsi="Calibri" w:cs="Calibri"/>
        </w:rPr>
        <w:t>round form destruction of bone  with bright borders  is observed.</w:t>
      </w:r>
    </w:p>
    <w:p w:rsidR="00FE6031" w:rsidRPr="00297F0D" w:rsidRDefault="00FE6031" w:rsidP="00063526">
      <w:pPr>
        <w:tabs>
          <w:tab w:val="left" w:pos="8460"/>
        </w:tabs>
        <w:rPr>
          <w:rFonts w:ascii="Calibri" w:hAnsi="Calibri" w:cs="Calibri"/>
          <w:b/>
        </w:rPr>
      </w:pPr>
      <w:r w:rsidRPr="00297F0D">
        <w:rPr>
          <w:rFonts w:ascii="Calibri" w:hAnsi="Calibri" w:cs="Calibri"/>
          <w:b/>
        </w:rPr>
        <w:lastRenderedPageBreak/>
        <w:t>2.D</w:t>
      </w:r>
      <w:r w:rsidR="007C6136" w:rsidRPr="00297F0D">
        <w:rPr>
          <w:rFonts w:ascii="Calibri" w:hAnsi="Calibri" w:cs="Calibri"/>
          <w:b/>
        </w:rPr>
        <w:t xml:space="preserve">ifferential diagnosis between </w:t>
      </w:r>
      <w:r w:rsidR="00031F52" w:rsidRPr="00297F0D">
        <w:rPr>
          <w:rFonts w:ascii="Calibri" w:hAnsi="Calibri" w:cs="Calibri"/>
          <w:b/>
        </w:rPr>
        <w:t>p</w:t>
      </w:r>
      <w:r w:rsidR="00F42BFB" w:rsidRPr="00297F0D">
        <w:rPr>
          <w:rFonts w:ascii="Calibri" w:hAnsi="Calibri" w:cs="Calibri"/>
          <w:b/>
        </w:rPr>
        <w:t>e</w:t>
      </w:r>
      <w:r w:rsidR="00031F52" w:rsidRPr="00297F0D">
        <w:rPr>
          <w:rFonts w:ascii="Calibri" w:hAnsi="Calibri" w:cs="Calibri"/>
          <w:b/>
        </w:rPr>
        <w:t>r</w:t>
      </w:r>
      <w:r w:rsidR="00F42BFB" w:rsidRPr="00297F0D">
        <w:rPr>
          <w:rFonts w:ascii="Calibri" w:hAnsi="Calibri" w:cs="Calibri"/>
          <w:b/>
        </w:rPr>
        <w:t>i</w:t>
      </w:r>
      <w:r w:rsidR="00031F52" w:rsidRPr="00297F0D">
        <w:rPr>
          <w:rFonts w:ascii="Calibri" w:hAnsi="Calibri" w:cs="Calibri"/>
          <w:b/>
        </w:rPr>
        <w:t>odontal cyst and p</w:t>
      </w:r>
      <w:r w:rsidR="00F42BFB" w:rsidRPr="00297F0D">
        <w:rPr>
          <w:rFonts w:ascii="Calibri" w:hAnsi="Calibri" w:cs="Calibri"/>
          <w:b/>
        </w:rPr>
        <w:t>e</w:t>
      </w:r>
      <w:r w:rsidR="00031F52" w:rsidRPr="00297F0D">
        <w:rPr>
          <w:rFonts w:ascii="Calibri" w:hAnsi="Calibri" w:cs="Calibri"/>
          <w:b/>
        </w:rPr>
        <w:t>r</w:t>
      </w:r>
      <w:r w:rsidR="00F42BFB" w:rsidRPr="00297F0D">
        <w:rPr>
          <w:rFonts w:ascii="Calibri" w:hAnsi="Calibri" w:cs="Calibri"/>
          <w:b/>
        </w:rPr>
        <w:t>i</w:t>
      </w:r>
      <w:r w:rsidR="00031F52" w:rsidRPr="00297F0D">
        <w:rPr>
          <w:rFonts w:ascii="Calibri" w:hAnsi="Calibri" w:cs="Calibri"/>
          <w:b/>
        </w:rPr>
        <w:t>odontal abscess:</w:t>
      </w:r>
    </w:p>
    <w:p w:rsidR="00031F52" w:rsidRPr="00297F0D" w:rsidRDefault="00031F52" w:rsidP="00063526">
      <w:pPr>
        <w:tabs>
          <w:tab w:val="left" w:pos="8460"/>
        </w:tabs>
        <w:rPr>
          <w:rFonts w:ascii="Calibri" w:hAnsi="Calibri" w:cs="Calibri"/>
          <w:b/>
        </w:rPr>
      </w:pPr>
      <w:r w:rsidRPr="00297F0D">
        <w:rPr>
          <w:rFonts w:ascii="Calibri" w:hAnsi="Calibri" w:cs="Calibri"/>
          <w:b/>
        </w:rPr>
        <w:t>Same signs:</w:t>
      </w:r>
    </w:p>
    <w:p w:rsidR="00031F52" w:rsidRPr="00297F0D" w:rsidRDefault="00F42BFB" w:rsidP="00063526">
      <w:pPr>
        <w:tabs>
          <w:tab w:val="left" w:pos="8460"/>
        </w:tabs>
        <w:rPr>
          <w:rFonts w:ascii="Calibri" w:hAnsi="Calibri" w:cs="Calibri"/>
          <w:lang w:val="en-GB"/>
        </w:rPr>
      </w:pPr>
      <w:r w:rsidRPr="00297F0D">
        <w:rPr>
          <w:rFonts w:ascii="Arial" w:hAnsi="Arial" w:cs="Arial"/>
        </w:rPr>
        <w:t>♦</w:t>
      </w:r>
      <w:r w:rsidR="00031F52" w:rsidRPr="00297F0D">
        <w:rPr>
          <w:rFonts w:ascii="Calibri" w:hAnsi="Calibri" w:cs="Calibri"/>
        </w:rPr>
        <w:t xml:space="preserve">roundish extrusion  </w:t>
      </w:r>
      <w:r w:rsidR="00031F52" w:rsidRPr="00297F0D">
        <w:rPr>
          <w:rFonts w:ascii="Calibri" w:hAnsi="Calibri" w:cs="Calibri"/>
          <w:lang w:val="en-GB"/>
        </w:rPr>
        <w:t>in gingiva</w:t>
      </w:r>
      <w:r w:rsidR="00AA4861" w:rsidRPr="00297F0D">
        <w:rPr>
          <w:rFonts w:ascii="Calibri" w:hAnsi="Calibri" w:cs="Calibri"/>
          <w:lang w:val="en-GB"/>
        </w:rPr>
        <w:t>e</w:t>
      </w:r>
      <w:r w:rsidR="00031F52" w:rsidRPr="00297F0D">
        <w:rPr>
          <w:rFonts w:ascii="Calibri" w:hAnsi="Calibri" w:cs="Calibri"/>
          <w:lang w:val="en-GB"/>
        </w:rPr>
        <w:t>;</w:t>
      </w:r>
    </w:p>
    <w:p w:rsidR="00063526" w:rsidRPr="00297F0D" w:rsidRDefault="00F42BFB" w:rsidP="00063526">
      <w:pPr>
        <w:tabs>
          <w:tab w:val="left" w:pos="8460"/>
        </w:tabs>
        <w:rPr>
          <w:rFonts w:ascii="Calibri" w:hAnsi="Calibri" w:cs="Calibri"/>
          <w:lang w:val="en-GB"/>
        </w:rPr>
      </w:pPr>
      <w:r w:rsidRPr="00297F0D">
        <w:rPr>
          <w:rFonts w:ascii="Arial" w:hAnsi="Arial" w:cs="Arial"/>
        </w:rPr>
        <w:t>♦</w:t>
      </w:r>
      <w:r w:rsidR="00A92CC6" w:rsidRPr="00297F0D">
        <w:rPr>
          <w:rFonts w:ascii="Calibri" w:hAnsi="Calibri" w:cs="Calibri"/>
          <w:lang w:val="en-GB"/>
        </w:rPr>
        <w:t>desrtuction of bone;</w:t>
      </w:r>
    </w:p>
    <w:p w:rsidR="00A92CC6" w:rsidRPr="00297F0D" w:rsidRDefault="00F42BFB" w:rsidP="00063526">
      <w:pPr>
        <w:tabs>
          <w:tab w:val="left" w:pos="8460"/>
        </w:tabs>
        <w:rPr>
          <w:rFonts w:ascii="Calibri" w:hAnsi="Calibri" w:cs="Calibri"/>
        </w:rPr>
      </w:pPr>
      <w:r w:rsidRPr="00297F0D">
        <w:rPr>
          <w:rFonts w:ascii="Arial" w:hAnsi="Arial" w:cs="Arial"/>
        </w:rPr>
        <w:t>♦</w:t>
      </w:r>
      <w:r w:rsidR="00A92CC6" w:rsidRPr="00297F0D">
        <w:rPr>
          <w:rFonts w:ascii="Calibri" w:hAnsi="Calibri" w:cs="Calibri"/>
        </w:rPr>
        <w:t>the pulp is vital</w:t>
      </w:r>
      <w:r w:rsidR="00AA4861" w:rsidRPr="00297F0D">
        <w:rPr>
          <w:rFonts w:ascii="Calibri" w:hAnsi="Calibri" w:cs="Calibri"/>
        </w:rPr>
        <w:t>,</w:t>
      </w:r>
      <w:r w:rsidR="00A92CC6" w:rsidRPr="00297F0D">
        <w:rPr>
          <w:rFonts w:ascii="Calibri" w:hAnsi="Calibri" w:cs="Calibri"/>
        </w:rPr>
        <w:t xml:space="preserve"> and this is confirmed  by </w:t>
      </w:r>
      <w:r w:rsidRPr="00297F0D">
        <w:rPr>
          <w:rFonts w:ascii="Calibri" w:hAnsi="Calibri" w:cs="Calibri"/>
        </w:rPr>
        <w:t xml:space="preserve"> </w:t>
      </w:r>
      <w:r w:rsidR="00A92CC6" w:rsidRPr="00297F0D">
        <w:rPr>
          <w:rFonts w:ascii="Calibri" w:hAnsi="Calibri" w:cs="Calibri"/>
        </w:rPr>
        <w:t xml:space="preserve">electric </w:t>
      </w:r>
      <w:r w:rsidRPr="00297F0D">
        <w:rPr>
          <w:rFonts w:ascii="Calibri" w:hAnsi="Calibri" w:cs="Calibri"/>
        </w:rPr>
        <w:t>test</w:t>
      </w:r>
      <w:r w:rsidR="00A92CC6" w:rsidRPr="00297F0D">
        <w:rPr>
          <w:rFonts w:ascii="Calibri" w:hAnsi="Calibri" w:cs="Calibri"/>
        </w:rPr>
        <w:t xml:space="preserve">; </w:t>
      </w:r>
    </w:p>
    <w:p w:rsidR="009030AD" w:rsidRPr="00297F0D" w:rsidRDefault="009030AD" w:rsidP="00063526">
      <w:pPr>
        <w:tabs>
          <w:tab w:val="left" w:pos="8460"/>
        </w:tabs>
        <w:rPr>
          <w:rFonts w:ascii="Calibri" w:hAnsi="Calibri" w:cs="Calibri"/>
        </w:rPr>
      </w:pPr>
    </w:p>
    <w:p w:rsidR="00F42BFB" w:rsidRPr="00297F0D" w:rsidRDefault="0082246E" w:rsidP="00F42BFB">
      <w:pPr>
        <w:tabs>
          <w:tab w:val="left" w:pos="8460"/>
        </w:tabs>
        <w:rPr>
          <w:rFonts w:ascii="Calibri" w:hAnsi="Calibri" w:cs="Calibri"/>
        </w:rPr>
      </w:pPr>
      <w:r w:rsidRPr="00297F0D">
        <w:rPr>
          <w:rFonts w:ascii="Calibri" w:hAnsi="Calibri" w:cs="Calibri"/>
          <w:noProof/>
          <w:lang w:val="ru-RU" w:eastAsia="ru-RU"/>
        </w:rPr>
        <w:drawing>
          <wp:inline distT="0" distB="0" distL="0" distR="0">
            <wp:extent cx="2953639" cy="2012571"/>
            <wp:effectExtent l="95250" t="76200" r="75565" b="102235"/>
            <wp:docPr id="212" name="Рисунок 1" descr="D:\Documents and Settings\Lala\Desktop\parodont photo\Picture 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6" name="Picture 2" descr="D:\Documents and Settings\Lala\Desktop\parodont photo\Picture 029.jpg"/>
                    <pic:cNvPicPr>
                      <a:picLocks noGrp="1" noChangeAspect="1" noChangeArrowheads="1"/>
                    </pic:cNvPicPr>
                  </pic:nvPicPr>
                  <pic:blipFill>
                    <a:blip r:embed="rId216" cstate="print"/>
                    <a:srcRect t="2525" r="5015" b="15398"/>
                    <a:stretch>
                      <a:fillRect/>
                    </a:stretch>
                  </pic:blipFill>
                  <pic:spPr bwMode="auto">
                    <a:xfrm>
                      <a:off x="0" y="0"/>
                      <a:ext cx="2953385" cy="2012315"/>
                    </a:xfrm>
                    <a:prstGeom prst="round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97F0D">
        <w:rPr>
          <w:rFonts w:ascii="Calibri" w:hAnsi="Calibri" w:cs="Calibri"/>
          <w:noProof/>
          <w:lang w:val="ru-RU" w:eastAsia="ru-RU"/>
        </w:rPr>
        <w:drawing>
          <wp:inline distT="0" distB="0" distL="0" distR="0">
            <wp:extent cx="2133600" cy="1971675"/>
            <wp:effectExtent l="0" t="0" r="0" b="0"/>
            <wp:docPr id="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r="3448" b="5046"/>
                    <a:stretch>
                      <a:fillRect/>
                    </a:stretch>
                  </pic:blipFill>
                  <pic:spPr bwMode="auto">
                    <a:xfrm>
                      <a:off x="0" y="0"/>
                      <a:ext cx="2133600" cy="1971675"/>
                    </a:xfrm>
                    <a:prstGeom prst="rect">
                      <a:avLst/>
                    </a:prstGeom>
                    <a:noFill/>
                    <a:ln>
                      <a:noFill/>
                    </a:ln>
                  </pic:spPr>
                </pic:pic>
              </a:graphicData>
            </a:graphic>
          </wp:inline>
        </w:drawing>
      </w:r>
    </w:p>
    <w:p w:rsidR="00F42BFB" w:rsidRPr="00297F0D" w:rsidRDefault="00F42BFB" w:rsidP="00F42BFB">
      <w:pPr>
        <w:tabs>
          <w:tab w:val="left" w:pos="8460"/>
        </w:tabs>
        <w:rPr>
          <w:rFonts w:ascii="Calibri" w:hAnsi="Calibri" w:cs="Calibri"/>
          <w:b/>
          <w:sz w:val="24"/>
          <w:szCs w:val="24"/>
        </w:rPr>
      </w:pPr>
      <w:r w:rsidRPr="00297F0D">
        <w:rPr>
          <w:rFonts w:ascii="Calibri" w:hAnsi="Calibri" w:cs="Calibri"/>
          <w:b/>
        </w:rPr>
        <w:t xml:space="preserve">  </w:t>
      </w:r>
      <w:r w:rsidR="009030AD" w:rsidRPr="00297F0D">
        <w:rPr>
          <w:rFonts w:ascii="Calibri" w:hAnsi="Calibri" w:cs="Calibri"/>
          <w:b/>
          <w:sz w:val="24"/>
          <w:szCs w:val="24"/>
        </w:rPr>
        <w:t xml:space="preserve"> Fig.</w:t>
      </w:r>
      <w:r w:rsidR="00456E0B" w:rsidRPr="00297F0D">
        <w:rPr>
          <w:rFonts w:ascii="Calibri" w:hAnsi="Calibri" w:cs="Calibri"/>
          <w:b/>
          <w:sz w:val="24"/>
          <w:szCs w:val="24"/>
        </w:rPr>
        <w:t>202</w:t>
      </w:r>
      <w:r w:rsidR="009030AD" w:rsidRPr="00297F0D">
        <w:rPr>
          <w:rFonts w:ascii="Calibri" w:hAnsi="Calibri" w:cs="Calibri"/>
          <w:b/>
          <w:sz w:val="24"/>
          <w:szCs w:val="24"/>
        </w:rPr>
        <w:t>P</w:t>
      </w:r>
      <w:r w:rsidRPr="00297F0D">
        <w:rPr>
          <w:rFonts w:ascii="Calibri" w:hAnsi="Calibri" w:cs="Calibri"/>
          <w:b/>
          <w:sz w:val="24"/>
          <w:szCs w:val="24"/>
        </w:rPr>
        <w:t>e</w:t>
      </w:r>
      <w:r w:rsidR="009030AD" w:rsidRPr="00297F0D">
        <w:rPr>
          <w:rFonts w:ascii="Calibri" w:hAnsi="Calibri" w:cs="Calibri"/>
          <w:b/>
          <w:sz w:val="24"/>
          <w:szCs w:val="24"/>
        </w:rPr>
        <w:t>r</w:t>
      </w:r>
      <w:r w:rsidRPr="00297F0D">
        <w:rPr>
          <w:rFonts w:ascii="Calibri" w:hAnsi="Calibri" w:cs="Calibri"/>
          <w:b/>
          <w:sz w:val="24"/>
          <w:szCs w:val="24"/>
        </w:rPr>
        <w:t>i</w:t>
      </w:r>
      <w:r w:rsidR="009030AD" w:rsidRPr="00297F0D">
        <w:rPr>
          <w:rFonts w:ascii="Calibri" w:hAnsi="Calibri" w:cs="Calibri"/>
          <w:b/>
          <w:sz w:val="24"/>
          <w:szCs w:val="24"/>
        </w:rPr>
        <w:t>odontal abscess</w:t>
      </w:r>
      <w:r w:rsidR="00AA4861" w:rsidRPr="00297F0D">
        <w:rPr>
          <w:rFonts w:ascii="Calibri" w:hAnsi="Calibri" w:cs="Calibri"/>
          <w:b/>
          <w:sz w:val="24"/>
          <w:szCs w:val="24"/>
        </w:rPr>
        <w:t xml:space="preserve">                          </w:t>
      </w:r>
      <w:r w:rsidR="00456E0B" w:rsidRPr="00297F0D">
        <w:rPr>
          <w:rFonts w:ascii="Calibri" w:hAnsi="Calibri" w:cs="Calibri"/>
          <w:b/>
          <w:sz w:val="24"/>
          <w:szCs w:val="24"/>
        </w:rPr>
        <w:t xml:space="preserve"> </w:t>
      </w:r>
      <w:r w:rsidRPr="00297F0D">
        <w:rPr>
          <w:rFonts w:ascii="Calibri" w:hAnsi="Calibri" w:cs="Calibri"/>
          <w:b/>
          <w:sz w:val="24"/>
          <w:szCs w:val="24"/>
        </w:rPr>
        <w:t>Fig.</w:t>
      </w:r>
      <w:r w:rsidRPr="00297F0D">
        <w:rPr>
          <w:rFonts w:ascii="Calibri" w:hAnsi="Calibri" w:cs="Calibri"/>
          <w:b/>
          <w:noProof/>
          <w:sz w:val="24"/>
          <w:szCs w:val="24"/>
          <w:lang w:eastAsia="en-US"/>
        </w:rPr>
        <w:t xml:space="preserve"> </w:t>
      </w:r>
      <w:r w:rsidR="00456E0B" w:rsidRPr="00297F0D">
        <w:rPr>
          <w:rFonts w:ascii="Calibri" w:hAnsi="Calibri" w:cs="Calibri"/>
          <w:b/>
          <w:noProof/>
          <w:sz w:val="24"/>
          <w:szCs w:val="24"/>
          <w:lang w:eastAsia="en-US"/>
        </w:rPr>
        <w:t>203</w:t>
      </w:r>
      <w:r w:rsidRPr="00297F0D">
        <w:rPr>
          <w:rFonts w:ascii="Calibri" w:hAnsi="Calibri" w:cs="Calibri"/>
          <w:b/>
          <w:noProof/>
          <w:sz w:val="24"/>
          <w:szCs w:val="24"/>
          <w:lang w:eastAsia="en-US"/>
        </w:rPr>
        <w:t>Ball shape periodontal cyst</w:t>
      </w:r>
    </w:p>
    <w:p w:rsidR="00F42BFB" w:rsidRPr="00297F0D" w:rsidRDefault="00F42BFB" w:rsidP="00F42BFB">
      <w:pPr>
        <w:tabs>
          <w:tab w:val="left" w:pos="8460"/>
        </w:tabs>
        <w:rPr>
          <w:rFonts w:ascii="Calibri" w:hAnsi="Calibri" w:cs="Calibri"/>
        </w:rPr>
      </w:pPr>
    </w:p>
    <w:p w:rsidR="00F42BFB" w:rsidRPr="00297F0D" w:rsidRDefault="00F42BFB" w:rsidP="00F42BFB">
      <w:pPr>
        <w:rPr>
          <w:rFonts w:ascii="Calibri" w:hAnsi="Calibri" w:cs="Calibri"/>
          <w:noProof/>
          <w:lang w:eastAsia="en-US"/>
        </w:rPr>
      </w:pPr>
    </w:p>
    <w:p w:rsidR="00A92CC6" w:rsidRPr="00297F0D" w:rsidRDefault="00A92CC6" w:rsidP="00063526">
      <w:pPr>
        <w:tabs>
          <w:tab w:val="left" w:pos="8460"/>
        </w:tabs>
        <w:rPr>
          <w:rFonts w:ascii="Calibri" w:hAnsi="Calibri" w:cs="Calibri"/>
          <w:b/>
        </w:rPr>
      </w:pPr>
      <w:r w:rsidRPr="00297F0D">
        <w:rPr>
          <w:rFonts w:ascii="Calibri" w:hAnsi="Calibri" w:cs="Calibri"/>
          <w:b/>
        </w:rPr>
        <w:t>Different signs:</w:t>
      </w:r>
    </w:p>
    <w:p w:rsidR="00456E0B" w:rsidRPr="00297F0D" w:rsidRDefault="00456E0B" w:rsidP="00456E0B">
      <w:pPr>
        <w:rPr>
          <w:rFonts w:ascii="Calibri" w:hAnsi="Calibri" w:cs="Calibri"/>
          <w:noProof/>
          <w:lang w:eastAsia="en-US"/>
        </w:rPr>
      </w:pPr>
    </w:p>
    <w:p w:rsidR="00A92CC6" w:rsidRPr="00297F0D" w:rsidRDefault="00456E0B" w:rsidP="00063526">
      <w:pPr>
        <w:tabs>
          <w:tab w:val="left" w:pos="8460"/>
        </w:tabs>
        <w:rPr>
          <w:rFonts w:ascii="Calibri" w:hAnsi="Calibri" w:cs="Calibri"/>
        </w:rPr>
      </w:pPr>
      <w:r w:rsidRPr="00297F0D">
        <w:rPr>
          <w:rFonts w:ascii="Arial" w:hAnsi="Arial" w:cs="Arial"/>
        </w:rPr>
        <w:t>♦</w:t>
      </w:r>
      <w:r w:rsidR="00A148D7" w:rsidRPr="00297F0D">
        <w:rPr>
          <w:rFonts w:ascii="Calibri" w:hAnsi="Calibri" w:cs="Calibri"/>
        </w:rPr>
        <w:t>in</w:t>
      </w:r>
      <w:r w:rsidR="00A148D7" w:rsidRPr="00297F0D">
        <w:rPr>
          <w:rFonts w:ascii="Calibri" w:hAnsi="Calibri" w:cs="Calibri"/>
          <w:i/>
        </w:rPr>
        <w:t xml:space="preserve"> p</w:t>
      </w:r>
      <w:r w:rsidRPr="00297F0D">
        <w:rPr>
          <w:rFonts w:ascii="Calibri" w:hAnsi="Calibri" w:cs="Calibri"/>
          <w:i/>
        </w:rPr>
        <w:t>e</w:t>
      </w:r>
      <w:r w:rsidR="00A148D7" w:rsidRPr="00297F0D">
        <w:rPr>
          <w:rFonts w:ascii="Calibri" w:hAnsi="Calibri" w:cs="Calibri"/>
          <w:i/>
        </w:rPr>
        <w:t>r</w:t>
      </w:r>
      <w:r w:rsidRPr="00297F0D">
        <w:rPr>
          <w:rFonts w:ascii="Calibri" w:hAnsi="Calibri" w:cs="Calibri"/>
          <w:i/>
        </w:rPr>
        <w:t>i</w:t>
      </w:r>
      <w:r w:rsidR="00A148D7" w:rsidRPr="00297F0D">
        <w:rPr>
          <w:rFonts w:ascii="Calibri" w:hAnsi="Calibri" w:cs="Calibri"/>
          <w:i/>
        </w:rPr>
        <w:t>odontal abscess</w:t>
      </w:r>
      <w:r w:rsidR="00A148D7" w:rsidRPr="00297F0D">
        <w:rPr>
          <w:rFonts w:ascii="Calibri" w:hAnsi="Calibri" w:cs="Calibri"/>
          <w:i/>
          <w:lang w:val="en-GB"/>
        </w:rPr>
        <w:t xml:space="preserve"> </w:t>
      </w:r>
      <w:r w:rsidRPr="00297F0D">
        <w:rPr>
          <w:rFonts w:ascii="Calibri" w:hAnsi="Calibri" w:cs="Calibri"/>
          <w:i/>
          <w:lang w:val="en-GB"/>
        </w:rPr>
        <w:t>(</w:t>
      </w:r>
      <w:r w:rsidRPr="00297F0D">
        <w:rPr>
          <w:rFonts w:ascii="Calibri" w:hAnsi="Calibri" w:cs="Calibri"/>
          <w:lang w:val="en-GB"/>
        </w:rPr>
        <w:t>Fig.202)</w:t>
      </w:r>
      <w:r w:rsidR="00A148D7" w:rsidRPr="00297F0D">
        <w:rPr>
          <w:rFonts w:ascii="Calibri" w:hAnsi="Calibri" w:cs="Calibri"/>
          <w:lang w:val="en-GB"/>
        </w:rPr>
        <w:t>in  contrast to</w:t>
      </w:r>
      <w:r w:rsidR="00A148D7" w:rsidRPr="00297F0D">
        <w:rPr>
          <w:rFonts w:ascii="Calibri" w:hAnsi="Calibri" w:cs="Calibri"/>
        </w:rPr>
        <w:t xml:space="preserve"> </w:t>
      </w:r>
      <w:r w:rsidR="00A148D7" w:rsidRPr="00297F0D">
        <w:rPr>
          <w:rFonts w:ascii="Calibri" w:hAnsi="Calibri" w:cs="Calibri"/>
          <w:i/>
        </w:rPr>
        <w:t>p</w:t>
      </w:r>
      <w:r w:rsidRPr="00297F0D">
        <w:rPr>
          <w:rFonts w:ascii="Calibri" w:hAnsi="Calibri" w:cs="Calibri"/>
          <w:i/>
        </w:rPr>
        <w:t>e</w:t>
      </w:r>
      <w:r w:rsidR="00A148D7" w:rsidRPr="00297F0D">
        <w:rPr>
          <w:rFonts w:ascii="Calibri" w:hAnsi="Calibri" w:cs="Calibri"/>
          <w:i/>
        </w:rPr>
        <w:t>r</w:t>
      </w:r>
      <w:r w:rsidRPr="00297F0D">
        <w:rPr>
          <w:rFonts w:ascii="Calibri" w:hAnsi="Calibri" w:cs="Calibri"/>
          <w:i/>
        </w:rPr>
        <w:t>i</w:t>
      </w:r>
      <w:r w:rsidR="00A148D7" w:rsidRPr="00297F0D">
        <w:rPr>
          <w:rFonts w:ascii="Calibri" w:hAnsi="Calibri" w:cs="Calibri"/>
          <w:i/>
        </w:rPr>
        <w:t xml:space="preserve">odontal cyst </w:t>
      </w:r>
      <w:r w:rsidRPr="00297F0D">
        <w:rPr>
          <w:rFonts w:ascii="Calibri" w:hAnsi="Calibri" w:cs="Calibri"/>
        </w:rPr>
        <w:t>(Fig.203)</w:t>
      </w:r>
      <w:r w:rsidR="00AA4861" w:rsidRPr="00297F0D">
        <w:rPr>
          <w:rFonts w:ascii="Calibri" w:hAnsi="Calibri" w:cs="Calibri"/>
        </w:rPr>
        <w:t xml:space="preserve"> painfulness intraoral  oedema in gingival margin is </w:t>
      </w:r>
      <w:r w:rsidR="00A148D7" w:rsidRPr="00297F0D">
        <w:rPr>
          <w:rFonts w:ascii="Calibri" w:hAnsi="Calibri" w:cs="Calibri"/>
        </w:rPr>
        <w:t xml:space="preserve"> presence, deep p</w:t>
      </w:r>
      <w:r w:rsidRPr="00297F0D">
        <w:rPr>
          <w:rFonts w:ascii="Calibri" w:hAnsi="Calibri" w:cs="Calibri"/>
        </w:rPr>
        <w:t>e</w:t>
      </w:r>
      <w:r w:rsidR="00A148D7" w:rsidRPr="00297F0D">
        <w:rPr>
          <w:rFonts w:ascii="Calibri" w:hAnsi="Calibri" w:cs="Calibri"/>
        </w:rPr>
        <w:t>r</w:t>
      </w:r>
      <w:r w:rsidRPr="00297F0D">
        <w:rPr>
          <w:rFonts w:ascii="Calibri" w:hAnsi="Calibri" w:cs="Calibri"/>
        </w:rPr>
        <w:t>i</w:t>
      </w:r>
      <w:r w:rsidR="00A148D7" w:rsidRPr="00297F0D">
        <w:rPr>
          <w:rFonts w:ascii="Calibri" w:hAnsi="Calibri" w:cs="Calibri"/>
        </w:rPr>
        <w:t>odontal pockets with pyorrhea</w:t>
      </w:r>
      <w:r w:rsidRPr="00297F0D">
        <w:rPr>
          <w:rFonts w:ascii="Calibri" w:hAnsi="Calibri" w:cs="Calibri"/>
        </w:rPr>
        <w:t xml:space="preserve"> are determined</w:t>
      </w:r>
      <w:r w:rsidR="00A148D7" w:rsidRPr="00297F0D">
        <w:rPr>
          <w:rFonts w:ascii="Calibri" w:hAnsi="Calibri" w:cs="Calibri"/>
        </w:rPr>
        <w:t>.</w:t>
      </w:r>
    </w:p>
    <w:p w:rsidR="005C1738" w:rsidRPr="00297F0D" w:rsidRDefault="005C1738" w:rsidP="00063526">
      <w:pPr>
        <w:tabs>
          <w:tab w:val="left" w:pos="8460"/>
        </w:tabs>
        <w:rPr>
          <w:rFonts w:ascii="Calibri" w:hAnsi="Calibri" w:cs="Calibri"/>
          <w:b/>
        </w:rPr>
      </w:pPr>
      <w:r w:rsidRPr="00297F0D">
        <w:rPr>
          <w:rFonts w:ascii="Calibri" w:hAnsi="Calibri" w:cs="Calibri"/>
          <w:b/>
        </w:rPr>
        <w:t>3.Differential diagno</w:t>
      </w:r>
      <w:r w:rsidR="00456E0B" w:rsidRPr="00297F0D">
        <w:rPr>
          <w:rFonts w:ascii="Calibri" w:hAnsi="Calibri" w:cs="Calibri"/>
          <w:b/>
        </w:rPr>
        <w:t>s</w:t>
      </w:r>
      <w:r w:rsidR="00AA4861" w:rsidRPr="00297F0D">
        <w:rPr>
          <w:rFonts w:ascii="Calibri" w:hAnsi="Calibri" w:cs="Calibri"/>
          <w:b/>
        </w:rPr>
        <w:t>i</w:t>
      </w:r>
      <w:r w:rsidRPr="00297F0D">
        <w:rPr>
          <w:rFonts w:ascii="Calibri" w:hAnsi="Calibri" w:cs="Calibri"/>
          <w:b/>
        </w:rPr>
        <w:t>s between p</w:t>
      </w:r>
      <w:r w:rsidR="00456E0B" w:rsidRPr="00297F0D">
        <w:rPr>
          <w:rFonts w:ascii="Calibri" w:hAnsi="Calibri" w:cs="Calibri"/>
          <w:b/>
        </w:rPr>
        <w:t>e</w:t>
      </w:r>
      <w:r w:rsidRPr="00297F0D">
        <w:rPr>
          <w:rFonts w:ascii="Calibri" w:hAnsi="Calibri" w:cs="Calibri"/>
          <w:b/>
        </w:rPr>
        <w:t>r</w:t>
      </w:r>
      <w:r w:rsidR="00456E0B" w:rsidRPr="00297F0D">
        <w:rPr>
          <w:rFonts w:ascii="Calibri" w:hAnsi="Calibri" w:cs="Calibri"/>
          <w:b/>
        </w:rPr>
        <w:t>i</w:t>
      </w:r>
      <w:r w:rsidRPr="00297F0D">
        <w:rPr>
          <w:rFonts w:ascii="Calibri" w:hAnsi="Calibri" w:cs="Calibri"/>
          <w:b/>
        </w:rPr>
        <w:t>odontal cyst and osseous peripheral fibroma:</w:t>
      </w:r>
    </w:p>
    <w:p w:rsidR="005C1738" w:rsidRPr="00297F0D" w:rsidRDefault="005C1738" w:rsidP="00063526">
      <w:pPr>
        <w:tabs>
          <w:tab w:val="left" w:pos="8460"/>
        </w:tabs>
        <w:rPr>
          <w:rFonts w:ascii="Calibri" w:hAnsi="Calibri" w:cs="Calibri"/>
          <w:b/>
        </w:rPr>
      </w:pPr>
      <w:r w:rsidRPr="00297F0D">
        <w:rPr>
          <w:rFonts w:ascii="Calibri" w:hAnsi="Calibri" w:cs="Calibri"/>
          <w:b/>
        </w:rPr>
        <w:t>Same signs:</w:t>
      </w:r>
    </w:p>
    <w:p w:rsidR="00E56098" w:rsidRPr="00297F0D" w:rsidRDefault="00456E0B" w:rsidP="00063526">
      <w:pPr>
        <w:tabs>
          <w:tab w:val="left" w:pos="8460"/>
        </w:tabs>
        <w:rPr>
          <w:rFonts w:ascii="Calibri" w:hAnsi="Calibri" w:cs="Calibri"/>
          <w:lang w:val="en-GB"/>
        </w:rPr>
      </w:pPr>
      <w:r w:rsidRPr="00297F0D">
        <w:rPr>
          <w:rFonts w:ascii="Arial" w:hAnsi="Arial" w:cs="Arial"/>
        </w:rPr>
        <w:t>♦</w:t>
      </w:r>
      <w:r w:rsidRPr="00297F0D">
        <w:rPr>
          <w:rFonts w:ascii="Calibri" w:hAnsi="Calibri" w:cs="Calibri"/>
          <w:lang w:val="en-GB"/>
        </w:rPr>
        <w:t xml:space="preserve"> destruction of  j</w:t>
      </w:r>
      <w:r w:rsidR="00E56098" w:rsidRPr="00297F0D">
        <w:rPr>
          <w:rFonts w:ascii="Calibri" w:hAnsi="Calibri" w:cs="Calibri"/>
          <w:lang w:val="en-GB"/>
        </w:rPr>
        <w:t>aw bone with  bright borders;</w:t>
      </w:r>
    </w:p>
    <w:p w:rsidR="00E56098" w:rsidRPr="00297F0D" w:rsidRDefault="00E56098" w:rsidP="00063526">
      <w:pPr>
        <w:tabs>
          <w:tab w:val="left" w:pos="8460"/>
        </w:tabs>
        <w:rPr>
          <w:rFonts w:ascii="Calibri" w:hAnsi="Calibri" w:cs="Calibri"/>
          <w:b/>
          <w:lang w:val="en-GB"/>
        </w:rPr>
      </w:pPr>
      <w:r w:rsidRPr="00297F0D">
        <w:rPr>
          <w:rFonts w:ascii="Calibri" w:hAnsi="Calibri" w:cs="Calibri"/>
          <w:b/>
          <w:lang w:val="en-GB"/>
        </w:rPr>
        <w:t>Different signs:</w:t>
      </w:r>
    </w:p>
    <w:p w:rsidR="00B43CB6" w:rsidRPr="00297F0D" w:rsidRDefault="00456E0B" w:rsidP="00063526">
      <w:pPr>
        <w:tabs>
          <w:tab w:val="left" w:pos="8460"/>
        </w:tabs>
        <w:rPr>
          <w:rFonts w:ascii="Calibri" w:hAnsi="Calibri" w:cs="Calibri"/>
        </w:rPr>
      </w:pPr>
      <w:r w:rsidRPr="00297F0D">
        <w:rPr>
          <w:rFonts w:ascii="Arial" w:hAnsi="Arial" w:cs="Arial"/>
        </w:rPr>
        <w:t>♦</w:t>
      </w:r>
      <w:r w:rsidR="00744401" w:rsidRPr="00297F0D">
        <w:rPr>
          <w:rFonts w:ascii="Calibri" w:hAnsi="Calibri" w:cs="Calibri"/>
        </w:rPr>
        <w:t xml:space="preserve"> </w:t>
      </w:r>
      <w:r w:rsidR="00744401" w:rsidRPr="00297F0D">
        <w:rPr>
          <w:rFonts w:ascii="Calibri" w:hAnsi="Calibri" w:cs="Calibri"/>
          <w:i/>
        </w:rPr>
        <w:t>p</w:t>
      </w:r>
      <w:r w:rsidRPr="00297F0D">
        <w:rPr>
          <w:rFonts w:ascii="Calibri" w:hAnsi="Calibri" w:cs="Calibri"/>
          <w:i/>
        </w:rPr>
        <w:t>e</w:t>
      </w:r>
      <w:r w:rsidR="00744401" w:rsidRPr="00297F0D">
        <w:rPr>
          <w:rFonts w:ascii="Calibri" w:hAnsi="Calibri" w:cs="Calibri"/>
          <w:i/>
        </w:rPr>
        <w:t>r</w:t>
      </w:r>
      <w:r w:rsidRPr="00297F0D">
        <w:rPr>
          <w:rFonts w:ascii="Calibri" w:hAnsi="Calibri" w:cs="Calibri"/>
          <w:i/>
        </w:rPr>
        <w:t>i</w:t>
      </w:r>
      <w:r w:rsidR="00744401" w:rsidRPr="00297F0D">
        <w:rPr>
          <w:rFonts w:ascii="Calibri" w:hAnsi="Calibri" w:cs="Calibri"/>
          <w:i/>
        </w:rPr>
        <w:t xml:space="preserve">odontal cyst </w:t>
      </w:r>
      <w:r w:rsidR="00744401" w:rsidRPr="00297F0D">
        <w:rPr>
          <w:rFonts w:ascii="Calibri" w:hAnsi="Calibri" w:cs="Calibri"/>
        </w:rPr>
        <w:t xml:space="preserve"> </w:t>
      </w:r>
      <w:r w:rsidR="00F54A31" w:rsidRPr="00297F0D">
        <w:rPr>
          <w:rFonts w:ascii="Calibri" w:hAnsi="Calibri" w:cs="Calibri"/>
        </w:rPr>
        <w:t>(Fig.204)</w:t>
      </w:r>
      <w:r w:rsidR="00AA4861" w:rsidRPr="00297F0D">
        <w:rPr>
          <w:rFonts w:ascii="Calibri" w:hAnsi="Calibri" w:cs="Calibri"/>
        </w:rPr>
        <w:t xml:space="preserve"> </w:t>
      </w:r>
      <w:r w:rsidR="00744401" w:rsidRPr="00297F0D">
        <w:rPr>
          <w:rFonts w:ascii="Calibri" w:hAnsi="Calibri" w:cs="Calibri"/>
          <w:lang w:val="en-GB"/>
        </w:rPr>
        <w:t xml:space="preserve">is formed </w:t>
      </w:r>
      <w:r w:rsidRPr="00297F0D">
        <w:rPr>
          <w:rFonts w:ascii="Calibri" w:hAnsi="Calibri" w:cs="Calibri"/>
          <w:lang w:val="en-GB"/>
        </w:rPr>
        <w:t xml:space="preserve">at  </w:t>
      </w:r>
      <w:r w:rsidR="00744401" w:rsidRPr="00297F0D">
        <w:rPr>
          <w:rFonts w:ascii="Calibri" w:hAnsi="Calibri" w:cs="Calibri"/>
          <w:lang w:val="en-GB"/>
        </w:rPr>
        <w:t xml:space="preserve">any age , not depending on sex. </w:t>
      </w:r>
      <w:r w:rsidR="00B43CB6" w:rsidRPr="00297F0D">
        <w:rPr>
          <w:rFonts w:ascii="Calibri" w:hAnsi="Calibri" w:cs="Calibri"/>
          <w:i/>
          <w:lang w:val="en-GB"/>
        </w:rPr>
        <w:t>Osseous</w:t>
      </w:r>
      <w:r w:rsidR="00B43CB6" w:rsidRPr="00297F0D">
        <w:rPr>
          <w:rFonts w:ascii="Calibri" w:hAnsi="Calibri" w:cs="Calibri"/>
          <w:i/>
        </w:rPr>
        <w:t xml:space="preserve"> </w:t>
      </w:r>
      <w:r w:rsidR="00B43CB6" w:rsidRPr="00297F0D">
        <w:rPr>
          <w:rFonts w:ascii="Calibri" w:hAnsi="Calibri" w:cs="Calibri"/>
          <w:i/>
          <w:lang w:val="en-GB"/>
        </w:rPr>
        <w:t>fibroma</w:t>
      </w:r>
      <w:r w:rsidR="00B43CB6" w:rsidRPr="00297F0D">
        <w:rPr>
          <w:rFonts w:ascii="Calibri" w:hAnsi="Calibri" w:cs="Calibri"/>
        </w:rPr>
        <w:t xml:space="preserve"> </w:t>
      </w:r>
      <w:r w:rsidR="00B43CB6" w:rsidRPr="00297F0D">
        <w:rPr>
          <w:rFonts w:ascii="Calibri" w:hAnsi="Calibri" w:cs="Calibri"/>
          <w:lang w:val="en-GB"/>
        </w:rPr>
        <w:t>is</w:t>
      </w:r>
      <w:r w:rsidR="00B43CB6" w:rsidRPr="00297F0D">
        <w:rPr>
          <w:rFonts w:ascii="Calibri" w:hAnsi="Calibri" w:cs="Calibri"/>
        </w:rPr>
        <w:t xml:space="preserve"> </w:t>
      </w:r>
      <w:r w:rsidR="00B43CB6" w:rsidRPr="00297F0D">
        <w:rPr>
          <w:rFonts w:ascii="Calibri" w:hAnsi="Calibri" w:cs="Calibri"/>
          <w:lang w:val="en-GB"/>
        </w:rPr>
        <w:t>often</w:t>
      </w:r>
      <w:r w:rsidR="00B43CB6" w:rsidRPr="00297F0D">
        <w:rPr>
          <w:rFonts w:ascii="Calibri" w:hAnsi="Calibri" w:cs="Calibri"/>
        </w:rPr>
        <w:t xml:space="preserve"> </w:t>
      </w:r>
      <w:r w:rsidR="00B43CB6" w:rsidRPr="00297F0D">
        <w:rPr>
          <w:rFonts w:ascii="Calibri" w:hAnsi="Calibri" w:cs="Calibri"/>
          <w:lang w:val="en-GB"/>
        </w:rPr>
        <w:t>observed</w:t>
      </w:r>
      <w:r w:rsidR="00B43CB6" w:rsidRPr="00297F0D">
        <w:rPr>
          <w:rFonts w:ascii="Calibri" w:hAnsi="Calibri" w:cs="Calibri"/>
        </w:rPr>
        <w:t xml:space="preserve"> </w:t>
      </w:r>
      <w:r w:rsidR="00B43CB6" w:rsidRPr="00297F0D">
        <w:rPr>
          <w:rFonts w:ascii="Calibri" w:hAnsi="Calibri" w:cs="Calibri"/>
          <w:lang w:val="en-GB"/>
        </w:rPr>
        <w:t>in</w:t>
      </w:r>
      <w:r w:rsidR="00B43CB6" w:rsidRPr="00297F0D">
        <w:rPr>
          <w:rFonts w:ascii="Calibri" w:hAnsi="Calibri" w:cs="Calibri"/>
        </w:rPr>
        <w:t xml:space="preserve"> </w:t>
      </w:r>
      <w:r w:rsidR="00B43CB6" w:rsidRPr="00297F0D">
        <w:rPr>
          <w:rFonts w:ascii="Calibri" w:hAnsi="Calibri" w:cs="Calibri"/>
          <w:lang w:val="en-GB"/>
        </w:rPr>
        <w:t>women</w:t>
      </w:r>
      <w:r w:rsidR="00B43CB6" w:rsidRPr="00297F0D">
        <w:rPr>
          <w:rFonts w:ascii="Calibri" w:hAnsi="Calibri" w:cs="Calibri"/>
        </w:rPr>
        <w:t xml:space="preserve"> </w:t>
      </w:r>
      <w:r w:rsidR="00AC2596" w:rsidRPr="00297F0D">
        <w:rPr>
          <w:rFonts w:ascii="Calibri" w:hAnsi="Calibri" w:cs="Calibri"/>
          <w:lang w:val="en-GB"/>
        </w:rPr>
        <w:t xml:space="preserve">of </w:t>
      </w:r>
      <w:r w:rsidR="00B43CB6" w:rsidRPr="00297F0D">
        <w:rPr>
          <w:rFonts w:ascii="Calibri" w:hAnsi="Calibri" w:cs="Calibri"/>
        </w:rPr>
        <w:t xml:space="preserve"> 30-40 </w:t>
      </w:r>
      <w:r w:rsidR="00B43CB6" w:rsidRPr="00297F0D">
        <w:rPr>
          <w:rFonts w:ascii="Calibri" w:hAnsi="Calibri" w:cs="Calibri"/>
          <w:lang w:val="en-GB"/>
        </w:rPr>
        <w:t>age</w:t>
      </w:r>
      <w:r w:rsidR="00B43CB6" w:rsidRPr="00297F0D">
        <w:rPr>
          <w:rFonts w:ascii="Calibri" w:hAnsi="Calibri" w:cs="Calibri"/>
        </w:rPr>
        <w:t>.</w:t>
      </w:r>
    </w:p>
    <w:p w:rsidR="00F54A31" w:rsidRPr="00297F0D" w:rsidRDefault="00F54A31" w:rsidP="00063526">
      <w:pPr>
        <w:tabs>
          <w:tab w:val="left" w:pos="8460"/>
        </w:tabs>
        <w:rPr>
          <w:rFonts w:ascii="Calibri" w:hAnsi="Calibri" w:cs="Calibri"/>
        </w:rPr>
      </w:pPr>
    </w:p>
    <w:p w:rsidR="00456E0B" w:rsidRPr="00297F0D" w:rsidRDefault="0082246E" w:rsidP="00063526">
      <w:pPr>
        <w:tabs>
          <w:tab w:val="left" w:pos="8460"/>
        </w:tabs>
        <w:rPr>
          <w:rFonts w:ascii="Calibri" w:hAnsi="Calibri" w:cs="Calibri"/>
          <w:noProof/>
          <w:lang w:eastAsia="en-US"/>
        </w:rPr>
      </w:pPr>
      <w:r w:rsidRPr="00297F0D">
        <w:rPr>
          <w:rFonts w:ascii="Calibri" w:hAnsi="Calibri" w:cs="Calibri"/>
          <w:noProof/>
          <w:lang w:val="ru-RU" w:eastAsia="ru-RU"/>
        </w:rPr>
        <w:lastRenderedPageBreak/>
        <w:drawing>
          <wp:inline distT="0" distB="0" distL="0" distR="0">
            <wp:extent cx="2305050" cy="1981200"/>
            <wp:effectExtent l="0" t="0" r="0" b="0"/>
            <wp:docPr id="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05050" cy="1981200"/>
                    </a:xfrm>
                    <a:prstGeom prst="rect">
                      <a:avLst/>
                    </a:prstGeom>
                    <a:noFill/>
                    <a:ln>
                      <a:noFill/>
                    </a:ln>
                  </pic:spPr>
                </pic:pic>
              </a:graphicData>
            </a:graphic>
          </wp:inline>
        </w:drawing>
      </w:r>
      <w:r w:rsidRPr="00297F0D">
        <w:rPr>
          <w:rFonts w:ascii="Calibri" w:hAnsi="Calibri" w:cs="Calibri"/>
          <w:noProof/>
          <w:lang w:val="ru-RU" w:eastAsia="ru-RU"/>
        </w:rPr>
        <w:drawing>
          <wp:inline distT="0" distB="0" distL="0" distR="0">
            <wp:extent cx="3571875" cy="1962150"/>
            <wp:effectExtent l="0" t="0" r="0" b="0"/>
            <wp:docPr id="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t="17868"/>
                    <a:stretch>
                      <a:fillRect/>
                    </a:stretch>
                  </pic:blipFill>
                  <pic:spPr bwMode="auto">
                    <a:xfrm>
                      <a:off x="0" y="0"/>
                      <a:ext cx="3571875" cy="1962150"/>
                    </a:xfrm>
                    <a:prstGeom prst="rect">
                      <a:avLst/>
                    </a:prstGeom>
                    <a:noFill/>
                    <a:ln>
                      <a:noFill/>
                    </a:ln>
                  </pic:spPr>
                </pic:pic>
              </a:graphicData>
            </a:graphic>
          </wp:inline>
        </w:drawing>
      </w:r>
    </w:p>
    <w:p w:rsidR="00F54A31" w:rsidRPr="00297F0D" w:rsidRDefault="003E4E38" w:rsidP="00F54A31">
      <w:pPr>
        <w:rPr>
          <w:rFonts w:ascii="Calibri" w:hAnsi="Calibri" w:cs="Calibri"/>
          <w:b/>
          <w:noProof/>
          <w:sz w:val="24"/>
          <w:szCs w:val="24"/>
          <w:lang w:eastAsia="en-US"/>
        </w:rPr>
      </w:pPr>
      <w:r w:rsidRPr="00297F0D">
        <w:rPr>
          <w:rFonts w:ascii="Calibri" w:hAnsi="Calibri" w:cs="Calibri"/>
          <w:b/>
          <w:noProof/>
          <w:sz w:val="24"/>
          <w:szCs w:val="24"/>
          <w:lang w:eastAsia="en-US"/>
        </w:rPr>
        <w:t xml:space="preserve">Fig.204Periodontal cyst               </w:t>
      </w:r>
      <w:r w:rsidR="00AA4861" w:rsidRPr="00297F0D">
        <w:rPr>
          <w:rFonts w:ascii="Calibri" w:hAnsi="Calibri" w:cs="Calibri"/>
          <w:b/>
          <w:noProof/>
          <w:sz w:val="24"/>
          <w:szCs w:val="24"/>
          <w:lang w:eastAsia="en-US"/>
        </w:rPr>
        <w:t xml:space="preserve">                 </w:t>
      </w:r>
      <w:r w:rsidRPr="00297F0D">
        <w:rPr>
          <w:rFonts w:ascii="Calibri" w:hAnsi="Calibri" w:cs="Calibri"/>
          <w:b/>
          <w:noProof/>
          <w:sz w:val="24"/>
          <w:szCs w:val="24"/>
          <w:lang w:eastAsia="en-US"/>
        </w:rPr>
        <w:t>Fig.</w:t>
      </w:r>
      <w:r w:rsidR="00F54A31" w:rsidRPr="00297F0D">
        <w:rPr>
          <w:rFonts w:ascii="Calibri" w:hAnsi="Calibri" w:cs="Calibri"/>
          <w:b/>
          <w:noProof/>
          <w:sz w:val="24"/>
          <w:szCs w:val="24"/>
          <w:lang w:eastAsia="en-US"/>
        </w:rPr>
        <w:t xml:space="preserve"> 205Perypheric odontogen fibroma</w:t>
      </w:r>
    </w:p>
    <w:p w:rsidR="003E4E38" w:rsidRPr="00297F0D" w:rsidRDefault="003E4E38" w:rsidP="00063526">
      <w:pPr>
        <w:tabs>
          <w:tab w:val="left" w:pos="8460"/>
        </w:tabs>
        <w:rPr>
          <w:rFonts w:ascii="Calibri" w:hAnsi="Calibri" w:cs="Calibri"/>
        </w:rPr>
      </w:pPr>
    </w:p>
    <w:p w:rsidR="00EB44AE" w:rsidRPr="00297F0D" w:rsidRDefault="00456E0B" w:rsidP="00063526">
      <w:pPr>
        <w:tabs>
          <w:tab w:val="left" w:pos="8460"/>
        </w:tabs>
        <w:rPr>
          <w:rFonts w:ascii="Calibri" w:hAnsi="Calibri" w:cs="Calibri"/>
        </w:rPr>
      </w:pPr>
      <w:r w:rsidRPr="00297F0D">
        <w:rPr>
          <w:rFonts w:ascii="Arial" w:hAnsi="Arial" w:cs="Arial"/>
        </w:rPr>
        <w:t>♦</w:t>
      </w:r>
      <w:r w:rsidRPr="00297F0D">
        <w:rPr>
          <w:rFonts w:ascii="Calibri" w:hAnsi="Calibri" w:cs="Calibri"/>
          <w:lang w:val="en-GB"/>
        </w:rPr>
        <w:t xml:space="preserve">In </w:t>
      </w:r>
      <w:r w:rsidR="00B43CB6" w:rsidRPr="00297F0D">
        <w:rPr>
          <w:rFonts w:ascii="Calibri" w:hAnsi="Calibri" w:cs="Calibri"/>
          <w:lang w:val="en-GB"/>
        </w:rPr>
        <w:t xml:space="preserve"> </w:t>
      </w:r>
      <w:r w:rsidR="00B43CB6" w:rsidRPr="00297F0D">
        <w:rPr>
          <w:rFonts w:ascii="Calibri" w:hAnsi="Calibri" w:cs="Calibri"/>
          <w:i/>
        </w:rPr>
        <w:t>p</w:t>
      </w:r>
      <w:r w:rsidRPr="00297F0D">
        <w:rPr>
          <w:rFonts w:ascii="Calibri" w:hAnsi="Calibri" w:cs="Calibri"/>
          <w:i/>
        </w:rPr>
        <w:t>e</w:t>
      </w:r>
      <w:r w:rsidR="00B43CB6" w:rsidRPr="00297F0D">
        <w:rPr>
          <w:rFonts w:ascii="Calibri" w:hAnsi="Calibri" w:cs="Calibri"/>
          <w:i/>
        </w:rPr>
        <w:t>r</w:t>
      </w:r>
      <w:r w:rsidRPr="00297F0D">
        <w:rPr>
          <w:rFonts w:ascii="Calibri" w:hAnsi="Calibri" w:cs="Calibri"/>
          <w:i/>
        </w:rPr>
        <w:t>i</w:t>
      </w:r>
      <w:r w:rsidR="00B43CB6" w:rsidRPr="00297F0D">
        <w:rPr>
          <w:rFonts w:ascii="Calibri" w:hAnsi="Calibri" w:cs="Calibri"/>
          <w:i/>
        </w:rPr>
        <w:t xml:space="preserve">odontal cyst </w:t>
      </w:r>
      <w:r w:rsidRPr="00297F0D">
        <w:rPr>
          <w:rFonts w:ascii="Calibri" w:hAnsi="Calibri" w:cs="Calibri"/>
        </w:rPr>
        <w:t xml:space="preserve"> </w:t>
      </w:r>
      <w:r w:rsidR="00AC2596" w:rsidRPr="00297F0D">
        <w:rPr>
          <w:rFonts w:ascii="Calibri" w:hAnsi="Calibri" w:cs="Calibri"/>
        </w:rPr>
        <w:t>(Fig.204)</w:t>
      </w:r>
      <w:r w:rsidRPr="00297F0D">
        <w:rPr>
          <w:rFonts w:ascii="Calibri" w:hAnsi="Calibri" w:cs="Calibri"/>
        </w:rPr>
        <w:t xml:space="preserve">the </w:t>
      </w:r>
      <w:r w:rsidR="00B43CB6" w:rsidRPr="00297F0D">
        <w:rPr>
          <w:rFonts w:ascii="Calibri" w:hAnsi="Calibri" w:cs="Calibri"/>
        </w:rPr>
        <w:t xml:space="preserve">  </w:t>
      </w:r>
      <w:r w:rsidR="00B43CB6" w:rsidRPr="00297F0D">
        <w:rPr>
          <w:rFonts w:ascii="Calibri" w:hAnsi="Calibri" w:cs="Calibri"/>
          <w:lang w:val="en-GB"/>
        </w:rPr>
        <w:t>pathological changes in apical periodont</w:t>
      </w:r>
      <w:r w:rsidRPr="00297F0D">
        <w:rPr>
          <w:rFonts w:ascii="Calibri" w:hAnsi="Calibri" w:cs="Calibri"/>
          <w:lang w:val="en-GB"/>
        </w:rPr>
        <w:t xml:space="preserve">ium </w:t>
      </w:r>
      <w:r w:rsidR="00B43CB6" w:rsidRPr="00297F0D">
        <w:rPr>
          <w:rFonts w:ascii="Calibri" w:hAnsi="Calibri" w:cs="Calibri"/>
          <w:lang w:val="en-GB"/>
        </w:rPr>
        <w:t xml:space="preserve"> of t</w:t>
      </w:r>
      <w:r w:rsidRPr="00297F0D">
        <w:rPr>
          <w:rFonts w:ascii="Calibri" w:hAnsi="Calibri" w:cs="Calibri"/>
          <w:lang w:val="en-GB"/>
        </w:rPr>
        <w:t xml:space="preserve">eeth </w:t>
      </w:r>
      <w:r w:rsidR="00B43CB6" w:rsidRPr="00297F0D">
        <w:rPr>
          <w:rFonts w:ascii="Calibri" w:hAnsi="Calibri" w:cs="Calibri"/>
          <w:lang w:val="en-GB"/>
        </w:rPr>
        <w:t xml:space="preserve">th may be absence  which is </w:t>
      </w:r>
      <w:r w:rsidR="005A38DC" w:rsidRPr="00297F0D">
        <w:rPr>
          <w:rFonts w:ascii="Calibri" w:hAnsi="Calibri" w:cs="Calibri"/>
          <w:lang w:val="en-GB"/>
        </w:rPr>
        <w:t xml:space="preserve">confirmed  by </w:t>
      </w:r>
      <w:r w:rsidR="00440407" w:rsidRPr="00297F0D">
        <w:rPr>
          <w:rFonts w:ascii="Calibri" w:hAnsi="Calibri" w:cs="Calibri"/>
          <w:lang w:val="en-GB"/>
        </w:rPr>
        <w:t xml:space="preserve">electric </w:t>
      </w:r>
      <w:r w:rsidRPr="00297F0D">
        <w:rPr>
          <w:rFonts w:ascii="Calibri" w:hAnsi="Calibri" w:cs="Calibri"/>
          <w:lang w:val="en-GB"/>
        </w:rPr>
        <w:t>test</w:t>
      </w:r>
      <w:r w:rsidR="00440407" w:rsidRPr="00297F0D">
        <w:rPr>
          <w:rFonts w:ascii="Calibri" w:hAnsi="Calibri" w:cs="Calibri"/>
          <w:lang w:val="en-GB"/>
        </w:rPr>
        <w:t>;</w:t>
      </w:r>
      <w:r w:rsidR="005A38DC" w:rsidRPr="00297F0D">
        <w:rPr>
          <w:rFonts w:ascii="Calibri" w:hAnsi="Calibri" w:cs="Calibri"/>
          <w:lang w:val="en-GB"/>
        </w:rPr>
        <w:t xml:space="preserve"> </w:t>
      </w:r>
      <w:r w:rsidR="00B43CB6" w:rsidRPr="00297F0D">
        <w:rPr>
          <w:rFonts w:ascii="Calibri" w:hAnsi="Calibri" w:cs="Calibri"/>
          <w:lang w:val="en-GB"/>
        </w:rPr>
        <w:t xml:space="preserve"> </w:t>
      </w:r>
      <w:r w:rsidRPr="00297F0D">
        <w:rPr>
          <w:rFonts w:ascii="Calibri" w:hAnsi="Calibri" w:cs="Calibri"/>
          <w:i/>
        </w:rPr>
        <w:t>O</w:t>
      </w:r>
      <w:r w:rsidR="00203B58" w:rsidRPr="00297F0D">
        <w:rPr>
          <w:rFonts w:ascii="Calibri" w:hAnsi="Calibri" w:cs="Calibri"/>
          <w:i/>
        </w:rPr>
        <w:t xml:space="preserve">sseous fibroma </w:t>
      </w:r>
      <w:r w:rsidR="00203B58" w:rsidRPr="00297F0D">
        <w:rPr>
          <w:rFonts w:ascii="Calibri" w:hAnsi="Calibri" w:cs="Calibri"/>
        </w:rPr>
        <w:t xml:space="preserve"> </w:t>
      </w:r>
      <w:r w:rsidR="00AC2596" w:rsidRPr="00297F0D">
        <w:rPr>
          <w:rFonts w:ascii="Calibri" w:hAnsi="Calibri" w:cs="Calibri"/>
        </w:rPr>
        <w:t>(Fig.205 )</w:t>
      </w:r>
      <w:r w:rsidR="00203B58" w:rsidRPr="00297F0D">
        <w:rPr>
          <w:rFonts w:ascii="Calibri" w:hAnsi="Calibri" w:cs="Calibri"/>
        </w:rPr>
        <w:t>looks like to</w:t>
      </w:r>
      <w:r w:rsidR="0036465E" w:rsidRPr="00297F0D">
        <w:rPr>
          <w:rFonts w:ascii="Calibri" w:hAnsi="Calibri" w:cs="Calibri"/>
        </w:rPr>
        <w:t xml:space="preserve"> marble,</w:t>
      </w:r>
      <w:r w:rsidR="00EB44AE" w:rsidRPr="00297F0D">
        <w:rPr>
          <w:rFonts w:ascii="Calibri" w:hAnsi="Calibri" w:cs="Calibri"/>
        </w:rPr>
        <w:t xml:space="preserve"> growths and destroys  the healthy bone , leading to resorbtion of </w:t>
      </w:r>
      <w:r w:rsidRPr="00297F0D">
        <w:rPr>
          <w:rFonts w:ascii="Calibri" w:hAnsi="Calibri" w:cs="Calibri"/>
        </w:rPr>
        <w:t xml:space="preserve">dental </w:t>
      </w:r>
      <w:r w:rsidR="00EB44AE" w:rsidRPr="00297F0D">
        <w:rPr>
          <w:rFonts w:ascii="Calibri" w:hAnsi="Calibri" w:cs="Calibri"/>
        </w:rPr>
        <w:t>roots in area of tumor;</w:t>
      </w:r>
    </w:p>
    <w:p w:rsidR="00456E0B" w:rsidRPr="00297F0D" w:rsidRDefault="00456E0B" w:rsidP="00063526">
      <w:pPr>
        <w:tabs>
          <w:tab w:val="left" w:pos="8460"/>
        </w:tabs>
        <w:rPr>
          <w:rFonts w:ascii="Calibri" w:hAnsi="Calibri" w:cs="Calibri"/>
          <w:lang w:val="en-GB"/>
        </w:rPr>
      </w:pPr>
      <w:r w:rsidRPr="00297F0D">
        <w:rPr>
          <w:rFonts w:ascii="Arial" w:hAnsi="Arial" w:cs="Arial"/>
        </w:rPr>
        <w:lastRenderedPageBreak/>
        <w:t>♦</w:t>
      </w:r>
      <w:r w:rsidRPr="00297F0D">
        <w:rPr>
          <w:rFonts w:ascii="Calibri" w:hAnsi="Calibri" w:cs="Calibri"/>
          <w:lang w:val="en-GB"/>
        </w:rPr>
        <w:t xml:space="preserve">In </w:t>
      </w:r>
      <w:r w:rsidR="00403924" w:rsidRPr="00297F0D">
        <w:rPr>
          <w:rFonts w:ascii="Calibri" w:hAnsi="Calibri" w:cs="Calibri"/>
          <w:lang w:val="en-GB"/>
        </w:rPr>
        <w:t xml:space="preserve"> </w:t>
      </w:r>
      <w:r w:rsidR="00403924" w:rsidRPr="00297F0D">
        <w:rPr>
          <w:rFonts w:ascii="Calibri" w:hAnsi="Calibri" w:cs="Calibri"/>
          <w:i/>
          <w:lang w:val="en-GB"/>
        </w:rPr>
        <w:t>osseous fibroma</w:t>
      </w:r>
      <w:r w:rsidR="00403924" w:rsidRPr="00297F0D">
        <w:rPr>
          <w:rFonts w:ascii="Calibri" w:hAnsi="Calibri" w:cs="Calibri"/>
          <w:lang w:val="en-GB"/>
        </w:rPr>
        <w:t xml:space="preserve">  in contrast to </w:t>
      </w:r>
      <w:r w:rsidR="00403924" w:rsidRPr="00297F0D">
        <w:rPr>
          <w:rFonts w:ascii="Calibri" w:hAnsi="Calibri" w:cs="Calibri"/>
          <w:i/>
          <w:lang w:val="en-GB"/>
        </w:rPr>
        <w:t>p</w:t>
      </w:r>
      <w:r w:rsidRPr="00297F0D">
        <w:rPr>
          <w:rFonts w:ascii="Calibri" w:hAnsi="Calibri" w:cs="Calibri"/>
          <w:i/>
          <w:lang w:val="en-GB"/>
        </w:rPr>
        <w:t>e</w:t>
      </w:r>
      <w:r w:rsidR="00403924" w:rsidRPr="00297F0D">
        <w:rPr>
          <w:rFonts w:ascii="Calibri" w:hAnsi="Calibri" w:cs="Calibri"/>
          <w:i/>
          <w:lang w:val="en-GB"/>
        </w:rPr>
        <w:t>r</w:t>
      </w:r>
      <w:r w:rsidRPr="00297F0D">
        <w:rPr>
          <w:rFonts w:ascii="Calibri" w:hAnsi="Calibri" w:cs="Calibri"/>
          <w:i/>
          <w:lang w:val="en-GB"/>
        </w:rPr>
        <w:t>i</w:t>
      </w:r>
      <w:r w:rsidR="00403924" w:rsidRPr="00297F0D">
        <w:rPr>
          <w:rFonts w:ascii="Calibri" w:hAnsi="Calibri" w:cs="Calibri"/>
          <w:i/>
          <w:lang w:val="en-GB"/>
        </w:rPr>
        <w:t xml:space="preserve">odontal cyst </w:t>
      </w:r>
      <w:r w:rsidR="00403924" w:rsidRPr="00297F0D">
        <w:rPr>
          <w:rFonts w:ascii="Calibri" w:hAnsi="Calibri" w:cs="Calibri"/>
          <w:lang w:val="en-GB"/>
        </w:rPr>
        <w:t>asymmetry of face</w:t>
      </w:r>
      <w:r w:rsidRPr="00297F0D">
        <w:rPr>
          <w:rFonts w:ascii="Calibri" w:hAnsi="Calibri" w:cs="Calibri"/>
          <w:lang w:val="en-GB"/>
        </w:rPr>
        <w:t xml:space="preserve"> is observed </w:t>
      </w:r>
      <w:r w:rsidR="00403924" w:rsidRPr="00297F0D">
        <w:rPr>
          <w:rFonts w:ascii="Calibri" w:hAnsi="Calibri" w:cs="Calibri"/>
          <w:lang w:val="en-GB"/>
        </w:rPr>
        <w:t xml:space="preserve">; </w:t>
      </w:r>
    </w:p>
    <w:p w:rsidR="001D4A6A" w:rsidRPr="00297F0D" w:rsidRDefault="00456E0B" w:rsidP="00063526">
      <w:pPr>
        <w:tabs>
          <w:tab w:val="left" w:pos="8460"/>
        </w:tabs>
        <w:rPr>
          <w:rFonts w:ascii="Calibri" w:hAnsi="Calibri" w:cs="Calibri"/>
        </w:rPr>
      </w:pPr>
      <w:r w:rsidRPr="00297F0D">
        <w:rPr>
          <w:rFonts w:ascii="Arial" w:hAnsi="Arial" w:cs="Arial"/>
        </w:rPr>
        <w:t>♦</w:t>
      </w:r>
      <w:r w:rsidR="00403924" w:rsidRPr="00297F0D">
        <w:rPr>
          <w:rFonts w:ascii="Calibri" w:hAnsi="Calibri" w:cs="Calibri"/>
        </w:rPr>
        <w:t xml:space="preserve">Diagnosis of </w:t>
      </w:r>
      <w:r w:rsidR="00403924" w:rsidRPr="00297F0D">
        <w:rPr>
          <w:rFonts w:ascii="Calibri" w:hAnsi="Calibri" w:cs="Calibri"/>
          <w:i/>
        </w:rPr>
        <w:t xml:space="preserve">osseous </w:t>
      </w:r>
      <w:r w:rsidR="0082158D" w:rsidRPr="00297F0D">
        <w:rPr>
          <w:rFonts w:ascii="Calibri" w:hAnsi="Calibri" w:cs="Calibri"/>
          <w:i/>
        </w:rPr>
        <w:t xml:space="preserve">fibroma </w:t>
      </w:r>
      <w:r w:rsidR="00403924" w:rsidRPr="00297F0D">
        <w:rPr>
          <w:rFonts w:ascii="Calibri" w:hAnsi="Calibri" w:cs="Calibri"/>
          <w:i/>
        </w:rPr>
        <w:t xml:space="preserve"> </w:t>
      </w:r>
      <w:r w:rsidR="00403924" w:rsidRPr="00297F0D">
        <w:rPr>
          <w:rFonts w:ascii="Calibri" w:hAnsi="Calibri" w:cs="Calibri"/>
        </w:rPr>
        <w:t xml:space="preserve">is </w:t>
      </w:r>
      <w:r w:rsidRPr="00297F0D">
        <w:rPr>
          <w:rFonts w:ascii="Calibri" w:hAnsi="Calibri" w:cs="Calibri"/>
        </w:rPr>
        <w:t xml:space="preserve">histologically </w:t>
      </w:r>
      <w:r w:rsidR="00403924" w:rsidRPr="00297F0D">
        <w:rPr>
          <w:rFonts w:ascii="Calibri" w:hAnsi="Calibri" w:cs="Calibri"/>
        </w:rPr>
        <w:t xml:space="preserve">confirmed </w:t>
      </w:r>
      <w:r w:rsidR="00AD153C" w:rsidRPr="00297F0D">
        <w:rPr>
          <w:rFonts w:ascii="Calibri" w:hAnsi="Calibri" w:cs="Calibri"/>
        </w:rPr>
        <w:t>(presence of dense fibrous capsule along the periphery of focus, but  in the cent</w:t>
      </w:r>
      <w:r w:rsidRPr="00297F0D">
        <w:rPr>
          <w:rFonts w:ascii="Calibri" w:hAnsi="Calibri" w:cs="Calibri"/>
        </w:rPr>
        <w:t>e</w:t>
      </w:r>
      <w:r w:rsidR="00AD153C" w:rsidRPr="00297F0D">
        <w:rPr>
          <w:rFonts w:ascii="Calibri" w:hAnsi="Calibri" w:cs="Calibri"/>
        </w:rPr>
        <w:t>r</w:t>
      </w:r>
      <w:r w:rsidR="002A1F43" w:rsidRPr="00297F0D">
        <w:rPr>
          <w:rFonts w:ascii="Calibri" w:hAnsi="Calibri" w:cs="Calibri"/>
        </w:rPr>
        <w:t xml:space="preserve"> </w:t>
      </w:r>
      <w:r w:rsidRPr="00297F0D">
        <w:rPr>
          <w:rFonts w:ascii="Calibri" w:hAnsi="Calibri" w:cs="Calibri"/>
        </w:rPr>
        <w:t xml:space="preserve">of which </w:t>
      </w:r>
      <w:r w:rsidR="001D4A6A" w:rsidRPr="00297F0D">
        <w:rPr>
          <w:rFonts w:ascii="Calibri" w:hAnsi="Calibri" w:cs="Calibri"/>
        </w:rPr>
        <w:t>the growth of fibrous tissue with presence of osteoclasts and osseous zones are observed</w:t>
      </w:r>
      <w:r w:rsidR="00AD153C" w:rsidRPr="00297F0D">
        <w:rPr>
          <w:rFonts w:ascii="Calibri" w:hAnsi="Calibri" w:cs="Calibri"/>
        </w:rPr>
        <w:t>)</w:t>
      </w:r>
      <w:r w:rsidR="001D4A6A" w:rsidRPr="00297F0D">
        <w:rPr>
          <w:rFonts w:ascii="Calibri" w:hAnsi="Calibri" w:cs="Calibri"/>
        </w:rPr>
        <w:t>.</w:t>
      </w:r>
    </w:p>
    <w:p w:rsidR="001D4A6A" w:rsidRPr="00297F0D" w:rsidRDefault="001D4A6A" w:rsidP="00063526">
      <w:pPr>
        <w:tabs>
          <w:tab w:val="left" w:pos="8460"/>
        </w:tabs>
        <w:rPr>
          <w:rFonts w:ascii="Calibri" w:hAnsi="Calibri" w:cs="Calibri"/>
          <w:b/>
        </w:rPr>
      </w:pPr>
      <w:r w:rsidRPr="00297F0D">
        <w:rPr>
          <w:rFonts w:ascii="Calibri" w:hAnsi="Calibri" w:cs="Calibri"/>
          <w:b/>
        </w:rPr>
        <w:t>4.Differential diagnosis  of p</w:t>
      </w:r>
      <w:r w:rsidR="0082158D" w:rsidRPr="00297F0D">
        <w:rPr>
          <w:rFonts w:ascii="Calibri" w:hAnsi="Calibri" w:cs="Calibri"/>
          <w:b/>
        </w:rPr>
        <w:t>e</w:t>
      </w:r>
      <w:r w:rsidRPr="00297F0D">
        <w:rPr>
          <w:rFonts w:ascii="Calibri" w:hAnsi="Calibri" w:cs="Calibri"/>
          <w:b/>
        </w:rPr>
        <w:t>r</w:t>
      </w:r>
      <w:r w:rsidR="0082158D" w:rsidRPr="00297F0D">
        <w:rPr>
          <w:rFonts w:ascii="Calibri" w:hAnsi="Calibri" w:cs="Calibri"/>
          <w:b/>
        </w:rPr>
        <w:t>i</w:t>
      </w:r>
      <w:r w:rsidRPr="00297F0D">
        <w:rPr>
          <w:rFonts w:ascii="Calibri" w:hAnsi="Calibri" w:cs="Calibri"/>
          <w:b/>
        </w:rPr>
        <w:t>odontal cyst and traumatic fibroma:</w:t>
      </w:r>
    </w:p>
    <w:p w:rsidR="001D4A6A" w:rsidRPr="00297F0D" w:rsidRDefault="001D4A6A" w:rsidP="00063526">
      <w:pPr>
        <w:tabs>
          <w:tab w:val="left" w:pos="8460"/>
        </w:tabs>
        <w:rPr>
          <w:rFonts w:ascii="Calibri" w:hAnsi="Calibri" w:cs="Calibri"/>
          <w:b/>
        </w:rPr>
      </w:pPr>
      <w:r w:rsidRPr="00297F0D">
        <w:rPr>
          <w:rFonts w:ascii="Calibri" w:hAnsi="Calibri" w:cs="Calibri"/>
          <w:b/>
        </w:rPr>
        <w:t>Same signs:</w:t>
      </w:r>
    </w:p>
    <w:p w:rsidR="002C3532" w:rsidRPr="00297F0D" w:rsidRDefault="0082158D" w:rsidP="00063526">
      <w:pPr>
        <w:tabs>
          <w:tab w:val="left" w:pos="8460"/>
        </w:tabs>
        <w:rPr>
          <w:rFonts w:ascii="Calibri" w:hAnsi="Calibri" w:cs="Calibri"/>
        </w:rPr>
      </w:pPr>
      <w:r w:rsidRPr="00297F0D">
        <w:rPr>
          <w:rFonts w:ascii="Arial" w:hAnsi="Arial" w:cs="Arial"/>
        </w:rPr>
        <w:t>♦</w:t>
      </w:r>
      <w:r w:rsidR="002C3532" w:rsidRPr="00297F0D">
        <w:rPr>
          <w:rFonts w:ascii="Calibri" w:hAnsi="Calibri" w:cs="Calibri"/>
        </w:rPr>
        <w:t xml:space="preserve"> extrusion in gingiva</w:t>
      </w:r>
      <w:r w:rsidR="00AC2596" w:rsidRPr="00297F0D">
        <w:rPr>
          <w:rFonts w:ascii="Calibri" w:hAnsi="Calibri" w:cs="Calibri"/>
        </w:rPr>
        <w:t>e</w:t>
      </w:r>
      <w:r w:rsidR="002C3532" w:rsidRPr="00297F0D">
        <w:rPr>
          <w:rFonts w:ascii="Calibri" w:hAnsi="Calibri" w:cs="Calibri"/>
        </w:rPr>
        <w:t>;</w:t>
      </w:r>
    </w:p>
    <w:p w:rsidR="00CC39DE" w:rsidRPr="00297F0D" w:rsidRDefault="0082158D" w:rsidP="00063526">
      <w:pPr>
        <w:tabs>
          <w:tab w:val="left" w:pos="8460"/>
        </w:tabs>
        <w:rPr>
          <w:rFonts w:ascii="Calibri" w:hAnsi="Calibri" w:cs="Calibri"/>
        </w:rPr>
      </w:pPr>
      <w:r w:rsidRPr="00297F0D">
        <w:rPr>
          <w:rFonts w:ascii="Arial" w:hAnsi="Arial" w:cs="Arial"/>
        </w:rPr>
        <w:t>♦</w:t>
      </w:r>
      <w:r w:rsidR="00CC39DE" w:rsidRPr="00297F0D">
        <w:rPr>
          <w:rFonts w:ascii="Calibri" w:hAnsi="Calibri" w:cs="Calibri"/>
          <w:i/>
        </w:rPr>
        <w:t>P</w:t>
      </w:r>
      <w:r w:rsidRPr="00297F0D">
        <w:rPr>
          <w:rFonts w:ascii="Calibri" w:hAnsi="Calibri" w:cs="Calibri"/>
          <w:i/>
        </w:rPr>
        <w:t>e</w:t>
      </w:r>
      <w:r w:rsidR="00CC39DE" w:rsidRPr="00297F0D">
        <w:rPr>
          <w:rFonts w:ascii="Calibri" w:hAnsi="Calibri" w:cs="Calibri"/>
          <w:i/>
        </w:rPr>
        <w:t>r</w:t>
      </w:r>
      <w:r w:rsidRPr="00297F0D">
        <w:rPr>
          <w:rFonts w:ascii="Calibri" w:hAnsi="Calibri" w:cs="Calibri"/>
          <w:i/>
        </w:rPr>
        <w:t>i</w:t>
      </w:r>
      <w:r w:rsidR="00CC39DE" w:rsidRPr="00297F0D">
        <w:rPr>
          <w:rFonts w:ascii="Calibri" w:hAnsi="Calibri" w:cs="Calibri"/>
          <w:i/>
        </w:rPr>
        <w:t>odontal cyst</w:t>
      </w:r>
      <w:r w:rsidR="00CC39DE" w:rsidRPr="00297F0D">
        <w:rPr>
          <w:rFonts w:ascii="Calibri" w:hAnsi="Calibri" w:cs="Calibri"/>
        </w:rPr>
        <w:t xml:space="preserve"> is formed  in present of base chronic disease . </w:t>
      </w:r>
      <w:r w:rsidR="00CC39DE" w:rsidRPr="00297F0D">
        <w:rPr>
          <w:rFonts w:ascii="Calibri" w:hAnsi="Calibri" w:cs="Calibri"/>
          <w:i/>
        </w:rPr>
        <w:t xml:space="preserve">Traumatic  fibroma </w:t>
      </w:r>
      <w:r w:rsidR="00CC39DE" w:rsidRPr="00297F0D">
        <w:rPr>
          <w:rFonts w:ascii="Calibri" w:hAnsi="Calibri" w:cs="Calibri"/>
        </w:rPr>
        <w:t>is formed by trauma;</w:t>
      </w:r>
    </w:p>
    <w:p w:rsidR="00323DCF" w:rsidRPr="00297F0D" w:rsidRDefault="0082158D" w:rsidP="00063526">
      <w:pPr>
        <w:tabs>
          <w:tab w:val="left" w:pos="8460"/>
        </w:tabs>
        <w:rPr>
          <w:rFonts w:ascii="Calibri" w:hAnsi="Calibri" w:cs="Calibri"/>
        </w:rPr>
      </w:pPr>
      <w:r w:rsidRPr="00297F0D">
        <w:rPr>
          <w:rFonts w:ascii="Arial" w:hAnsi="Arial" w:cs="Arial"/>
        </w:rPr>
        <w:t>♦</w:t>
      </w:r>
      <w:r w:rsidR="00BA2261" w:rsidRPr="00297F0D">
        <w:rPr>
          <w:rFonts w:ascii="Calibri" w:hAnsi="Calibri" w:cs="Calibri"/>
          <w:i/>
        </w:rPr>
        <w:t>P</w:t>
      </w:r>
      <w:r w:rsidRPr="00297F0D">
        <w:rPr>
          <w:rFonts w:ascii="Calibri" w:hAnsi="Calibri" w:cs="Calibri"/>
          <w:i/>
        </w:rPr>
        <w:t>e</w:t>
      </w:r>
      <w:r w:rsidR="00BA2261" w:rsidRPr="00297F0D">
        <w:rPr>
          <w:rFonts w:ascii="Calibri" w:hAnsi="Calibri" w:cs="Calibri"/>
          <w:i/>
        </w:rPr>
        <w:t>r</w:t>
      </w:r>
      <w:r w:rsidRPr="00297F0D">
        <w:rPr>
          <w:rFonts w:ascii="Calibri" w:hAnsi="Calibri" w:cs="Calibri"/>
          <w:i/>
        </w:rPr>
        <w:t>i</w:t>
      </w:r>
      <w:r w:rsidR="00BA2261" w:rsidRPr="00297F0D">
        <w:rPr>
          <w:rFonts w:ascii="Calibri" w:hAnsi="Calibri" w:cs="Calibri"/>
          <w:i/>
        </w:rPr>
        <w:t xml:space="preserve">odontal cyst </w:t>
      </w:r>
      <w:r w:rsidR="00BA2261" w:rsidRPr="00297F0D">
        <w:rPr>
          <w:rFonts w:ascii="Calibri" w:hAnsi="Calibri" w:cs="Calibri"/>
        </w:rPr>
        <w:t xml:space="preserve">is </w:t>
      </w:r>
      <w:r w:rsidR="00BA2261" w:rsidRPr="00297F0D">
        <w:rPr>
          <w:rFonts w:ascii="Calibri" w:hAnsi="Calibri" w:cs="Calibri"/>
          <w:lang w:val="en-GB"/>
        </w:rPr>
        <w:t>situated in gingiva</w:t>
      </w:r>
      <w:r w:rsidR="00AC2596" w:rsidRPr="00297F0D">
        <w:rPr>
          <w:rFonts w:ascii="Calibri" w:hAnsi="Calibri" w:cs="Calibri"/>
          <w:lang w:val="en-GB"/>
        </w:rPr>
        <w:t>e</w:t>
      </w:r>
      <w:r w:rsidR="00BA2261" w:rsidRPr="00297F0D">
        <w:rPr>
          <w:rFonts w:ascii="Calibri" w:hAnsi="Calibri" w:cs="Calibri"/>
          <w:lang w:val="en-GB"/>
        </w:rPr>
        <w:t xml:space="preserve"> and clinically </w:t>
      </w:r>
      <w:r w:rsidR="00323DCF" w:rsidRPr="00297F0D">
        <w:rPr>
          <w:rFonts w:ascii="Calibri" w:hAnsi="Calibri" w:cs="Calibri"/>
          <w:lang w:val="en-GB"/>
        </w:rPr>
        <w:t xml:space="preserve">is revealed  as painful extrusion; </w:t>
      </w:r>
      <w:r w:rsidR="00323DCF" w:rsidRPr="00297F0D">
        <w:rPr>
          <w:rFonts w:ascii="Calibri" w:hAnsi="Calibri" w:cs="Calibri"/>
          <w:i/>
          <w:lang w:val="en-GB"/>
        </w:rPr>
        <w:t xml:space="preserve">Traumatic fibroma </w:t>
      </w:r>
      <w:r w:rsidR="00323DCF" w:rsidRPr="00297F0D">
        <w:rPr>
          <w:rFonts w:ascii="Calibri" w:hAnsi="Calibri" w:cs="Calibri"/>
          <w:lang w:val="en-GB"/>
        </w:rPr>
        <w:t xml:space="preserve"> is situated on the m</w:t>
      </w:r>
      <w:r w:rsidR="008B4252" w:rsidRPr="00297F0D">
        <w:rPr>
          <w:rFonts w:ascii="Calibri" w:hAnsi="Calibri" w:cs="Calibri"/>
          <w:lang w:val="en-GB"/>
        </w:rPr>
        <w:t>u</w:t>
      </w:r>
      <w:r w:rsidR="00323DCF" w:rsidRPr="00297F0D">
        <w:rPr>
          <w:rFonts w:ascii="Calibri" w:hAnsi="Calibri" w:cs="Calibri"/>
          <w:lang w:val="en-GB"/>
        </w:rPr>
        <w:t>cosa of cheek , lips, gingiva</w:t>
      </w:r>
      <w:r w:rsidR="00AC2596" w:rsidRPr="00297F0D">
        <w:rPr>
          <w:rFonts w:ascii="Calibri" w:hAnsi="Calibri" w:cs="Calibri"/>
          <w:lang w:val="en-GB"/>
        </w:rPr>
        <w:t>e</w:t>
      </w:r>
      <w:r w:rsidR="00323DCF" w:rsidRPr="00297F0D">
        <w:rPr>
          <w:rFonts w:ascii="Calibri" w:hAnsi="Calibri" w:cs="Calibri"/>
          <w:lang w:val="en-GB"/>
        </w:rPr>
        <w:t xml:space="preserve">, or  tongue </w:t>
      </w:r>
      <w:r w:rsidR="00AC2596" w:rsidRPr="00297F0D">
        <w:rPr>
          <w:rFonts w:ascii="Calibri" w:hAnsi="Calibri" w:cs="Calibri"/>
          <w:lang w:val="en-GB"/>
        </w:rPr>
        <w:t>,</w:t>
      </w:r>
      <w:r w:rsidR="00323DCF" w:rsidRPr="00297F0D">
        <w:rPr>
          <w:rFonts w:ascii="Calibri" w:hAnsi="Calibri" w:cs="Calibri"/>
          <w:lang w:val="en-GB"/>
        </w:rPr>
        <w:t xml:space="preserve">and is clinically revealed  like  painless pale- pink or whitish  papule </w:t>
      </w:r>
      <w:r w:rsidR="00AC2596" w:rsidRPr="00297F0D">
        <w:rPr>
          <w:rFonts w:ascii="Calibri" w:hAnsi="Calibri" w:cs="Calibri"/>
          <w:lang w:val="en-GB"/>
        </w:rPr>
        <w:t xml:space="preserve"> situated </w:t>
      </w:r>
      <w:r w:rsidR="00323DCF" w:rsidRPr="00297F0D">
        <w:rPr>
          <w:rFonts w:ascii="Calibri" w:hAnsi="Calibri" w:cs="Calibri"/>
        </w:rPr>
        <w:t xml:space="preserve"> on wide base , dense consistency , with bright borders , </w:t>
      </w:r>
      <w:r w:rsidR="00AC2596" w:rsidRPr="00297F0D">
        <w:rPr>
          <w:rFonts w:ascii="Calibri" w:hAnsi="Calibri" w:cs="Calibri"/>
        </w:rPr>
        <w:t xml:space="preserve">and tend to be </w:t>
      </w:r>
      <w:r w:rsidR="00323DCF" w:rsidRPr="00297F0D">
        <w:rPr>
          <w:rFonts w:ascii="Calibri" w:hAnsi="Calibri" w:cs="Calibri"/>
        </w:rPr>
        <w:t xml:space="preserve"> ulcerated;</w:t>
      </w:r>
    </w:p>
    <w:p w:rsidR="00742178" w:rsidRPr="00297F0D" w:rsidRDefault="0082158D" w:rsidP="00063526">
      <w:pPr>
        <w:tabs>
          <w:tab w:val="left" w:pos="8460"/>
        </w:tabs>
        <w:rPr>
          <w:rFonts w:ascii="Calibri" w:hAnsi="Calibri" w:cs="Calibri"/>
        </w:rPr>
      </w:pPr>
      <w:r w:rsidRPr="00297F0D">
        <w:rPr>
          <w:rFonts w:ascii="Arial" w:hAnsi="Arial" w:cs="Arial"/>
        </w:rPr>
        <w:t>♦</w:t>
      </w:r>
      <w:r w:rsidR="00CD729D" w:rsidRPr="00297F0D">
        <w:rPr>
          <w:rFonts w:ascii="Calibri" w:hAnsi="Calibri" w:cs="Calibri"/>
          <w:lang w:val="en-GB"/>
        </w:rPr>
        <w:t xml:space="preserve"> </w:t>
      </w:r>
      <w:r w:rsidRPr="00297F0D">
        <w:rPr>
          <w:rFonts w:ascii="Calibri" w:hAnsi="Calibri" w:cs="Calibri"/>
          <w:lang w:val="en-GB"/>
        </w:rPr>
        <w:t xml:space="preserve">In </w:t>
      </w:r>
      <w:r w:rsidR="00CD729D" w:rsidRPr="00297F0D">
        <w:rPr>
          <w:rFonts w:ascii="Calibri" w:hAnsi="Calibri" w:cs="Calibri"/>
          <w:lang w:val="en-GB"/>
        </w:rPr>
        <w:t xml:space="preserve"> </w:t>
      </w:r>
      <w:r w:rsidR="00CD729D" w:rsidRPr="00297F0D">
        <w:rPr>
          <w:rFonts w:ascii="Calibri" w:hAnsi="Calibri" w:cs="Calibri"/>
          <w:i/>
        </w:rPr>
        <w:t>p</w:t>
      </w:r>
      <w:r w:rsidRPr="00297F0D">
        <w:rPr>
          <w:rFonts w:ascii="Calibri" w:hAnsi="Calibri" w:cs="Calibri"/>
          <w:i/>
        </w:rPr>
        <w:t>e</w:t>
      </w:r>
      <w:r w:rsidR="00CD729D" w:rsidRPr="00297F0D">
        <w:rPr>
          <w:rFonts w:ascii="Calibri" w:hAnsi="Calibri" w:cs="Calibri"/>
          <w:i/>
        </w:rPr>
        <w:t>r</w:t>
      </w:r>
      <w:r w:rsidRPr="00297F0D">
        <w:rPr>
          <w:rFonts w:ascii="Calibri" w:hAnsi="Calibri" w:cs="Calibri"/>
          <w:i/>
        </w:rPr>
        <w:t>i</w:t>
      </w:r>
      <w:r w:rsidR="00CD729D" w:rsidRPr="00297F0D">
        <w:rPr>
          <w:rFonts w:ascii="Calibri" w:hAnsi="Calibri" w:cs="Calibri"/>
          <w:i/>
        </w:rPr>
        <w:t>odontal cyst</w:t>
      </w:r>
      <w:r w:rsidR="00CD729D" w:rsidRPr="00297F0D">
        <w:rPr>
          <w:rFonts w:ascii="Calibri" w:hAnsi="Calibri" w:cs="Calibri"/>
        </w:rPr>
        <w:t xml:space="preserve"> in contrast to </w:t>
      </w:r>
      <w:r w:rsidR="00CD729D" w:rsidRPr="00297F0D">
        <w:rPr>
          <w:rFonts w:ascii="Calibri" w:hAnsi="Calibri" w:cs="Calibri"/>
          <w:i/>
        </w:rPr>
        <w:t>traumatic fibroma</w:t>
      </w:r>
      <w:r w:rsidR="00CD729D" w:rsidRPr="00297F0D">
        <w:rPr>
          <w:rFonts w:ascii="Calibri" w:hAnsi="Calibri" w:cs="Calibri"/>
        </w:rPr>
        <w:t xml:space="preserve"> </w:t>
      </w:r>
      <w:r w:rsidR="00742178" w:rsidRPr="00297F0D">
        <w:rPr>
          <w:rFonts w:ascii="Calibri" w:hAnsi="Calibri" w:cs="Calibri"/>
        </w:rPr>
        <w:t xml:space="preserve"> the </w:t>
      </w:r>
      <w:r w:rsidR="00CD729D" w:rsidRPr="00297F0D">
        <w:rPr>
          <w:rFonts w:ascii="Calibri" w:hAnsi="Calibri" w:cs="Calibri"/>
        </w:rPr>
        <w:t xml:space="preserve"> round  form destruction of bone  with bright borders</w:t>
      </w:r>
      <w:r w:rsidR="00742178" w:rsidRPr="00297F0D">
        <w:rPr>
          <w:rFonts w:ascii="Calibri" w:hAnsi="Calibri" w:cs="Calibri"/>
        </w:rPr>
        <w:t xml:space="preserve"> is observed</w:t>
      </w:r>
      <w:r w:rsidR="00CD729D" w:rsidRPr="00297F0D">
        <w:rPr>
          <w:rFonts w:ascii="Calibri" w:hAnsi="Calibri" w:cs="Calibri"/>
        </w:rPr>
        <w:t xml:space="preserve"> .</w:t>
      </w:r>
    </w:p>
    <w:p w:rsidR="00B7431F" w:rsidRPr="00297F0D" w:rsidRDefault="00B7431F" w:rsidP="00B7431F">
      <w:pPr>
        <w:tabs>
          <w:tab w:val="left" w:pos="8460"/>
        </w:tabs>
        <w:rPr>
          <w:rFonts w:ascii="Calibri" w:hAnsi="Calibri" w:cs="Calibri"/>
        </w:rPr>
      </w:pPr>
      <w:r w:rsidRPr="00297F0D">
        <w:rPr>
          <w:rFonts w:ascii="Calibri" w:hAnsi="Calibri" w:cs="Calibri"/>
        </w:rPr>
        <w:t>CONTENTS</w:t>
      </w:r>
    </w:p>
    <w:p w:rsidR="00B7431F" w:rsidRPr="00297F0D" w:rsidRDefault="00B7431F" w:rsidP="00B7431F">
      <w:pPr>
        <w:tabs>
          <w:tab w:val="left" w:pos="8460"/>
        </w:tabs>
        <w:rPr>
          <w:rFonts w:ascii="Calibri" w:hAnsi="Calibri" w:cs="Calibri"/>
        </w:rPr>
      </w:pPr>
      <w:r w:rsidRPr="00297F0D">
        <w:rPr>
          <w:rFonts w:ascii="Calibri" w:hAnsi="Calibri" w:cs="Calibri"/>
        </w:rPr>
        <w:t>Preface ………………………………………………………………………………………………………………..3</w:t>
      </w:r>
    </w:p>
    <w:p w:rsidR="00B7431F" w:rsidRPr="00297F0D" w:rsidRDefault="00B7431F" w:rsidP="00B7431F">
      <w:pPr>
        <w:tabs>
          <w:tab w:val="left" w:pos="8460"/>
        </w:tabs>
        <w:rPr>
          <w:rFonts w:ascii="Calibri" w:hAnsi="Calibri" w:cs="Calibri"/>
        </w:rPr>
      </w:pPr>
      <w:r w:rsidRPr="00297F0D">
        <w:rPr>
          <w:rFonts w:ascii="Calibri" w:hAnsi="Calibri" w:cs="Calibri"/>
        </w:rPr>
        <w:t>DIFFERENTIAL DIAGNOSIS OF DENTAL DISEASES ……………………………………………..     5</w:t>
      </w:r>
    </w:p>
    <w:p w:rsidR="00B7431F" w:rsidRPr="00297F0D" w:rsidRDefault="00B7431F" w:rsidP="00B7431F">
      <w:pPr>
        <w:rPr>
          <w:rFonts w:ascii="Calibri" w:hAnsi="Calibri" w:cs="Calibri"/>
        </w:rPr>
      </w:pPr>
      <w:r w:rsidRPr="00297F0D">
        <w:rPr>
          <w:rFonts w:ascii="Calibri" w:hAnsi="Calibri" w:cs="Calibri"/>
        </w:rPr>
        <w:t>DIFFERENTIAL DIAGNOSIS OF SYSTEMIC   HYPOPLASIA……………………………………     .5</w:t>
      </w:r>
    </w:p>
    <w:p w:rsidR="00B7431F" w:rsidRPr="00297F0D" w:rsidRDefault="00B7431F" w:rsidP="00B7431F">
      <w:pPr>
        <w:rPr>
          <w:rFonts w:ascii="Calibri" w:hAnsi="Calibri" w:cs="Calibri"/>
        </w:rPr>
      </w:pPr>
      <w:r w:rsidRPr="00297F0D">
        <w:rPr>
          <w:rFonts w:ascii="Calibri" w:hAnsi="Calibri" w:cs="Calibri"/>
        </w:rPr>
        <w:lastRenderedPageBreak/>
        <w:t xml:space="preserve">Differential  diagnosis between  systemic hypoplasia and fluorosis…………………………………………………………………………………………………………… 5-6                                                                                                  </w:t>
      </w:r>
    </w:p>
    <w:p w:rsidR="00B7431F" w:rsidRPr="00297F0D" w:rsidRDefault="00B7431F" w:rsidP="00B7431F">
      <w:pPr>
        <w:rPr>
          <w:rFonts w:ascii="Calibri" w:hAnsi="Calibri" w:cs="Calibri"/>
        </w:rPr>
      </w:pPr>
      <w:r w:rsidRPr="00297F0D">
        <w:rPr>
          <w:rFonts w:ascii="Calibri" w:hAnsi="Calibri" w:cs="Calibri"/>
        </w:rPr>
        <w:t>Differential diagnosis  between   local  hypoplasia  and   both initial  and surface  caries………………………………………………………………………………………………………………..6-7</w:t>
      </w:r>
    </w:p>
    <w:p w:rsidR="00B7431F" w:rsidRPr="00297F0D" w:rsidRDefault="00B7431F" w:rsidP="00B7431F">
      <w:pPr>
        <w:rPr>
          <w:rFonts w:ascii="Calibri" w:hAnsi="Calibri" w:cs="Calibri"/>
        </w:rPr>
      </w:pPr>
      <w:r w:rsidRPr="00297F0D">
        <w:rPr>
          <w:rFonts w:ascii="Calibri" w:hAnsi="Calibri" w:cs="Calibri"/>
        </w:rPr>
        <w:t>Differential diagnostics of  both local and  systemic hypoplasia………………………………………………………………………………………………………. 7-8</w:t>
      </w:r>
    </w:p>
    <w:p w:rsidR="00B7431F" w:rsidRPr="00297F0D" w:rsidRDefault="00B7431F" w:rsidP="00B7431F">
      <w:pPr>
        <w:rPr>
          <w:rFonts w:ascii="Calibri" w:hAnsi="Calibri" w:cs="Calibri"/>
        </w:rPr>
      </w:pPr>
      <w:r w:rsidRPr="00297F0D">
        <w:rPr>
          <w:rFonts w:ascii="Calibri" w:hAnsi="Calibri" w:cs="Calibri"/>
        </w:rPr>
        <w:t>Differential diagnosis of  fluorosis and  acid  necrosis………………………………..…..8-9</w:t>
      </w:r>
    </w:p>
    <w:p w:rsidR="00B7431F" w:rsidRPr="00297F0D" w:rsidRDefault="00B7431F" w:rsidP="00B7431F">
      <w:pPr>
        <w:rPr>
          <w:rFonts w:ascii="Calibri" w:hAnsi="Calibri" w:cs="Calibri"/>
        </w:rPr>
      </w:pPr>
      <w:r w:rsidRPr="00297F0D">
        <w:rPr>
          <w:rFonts w:ascii="Calibri" w:hAnsi="Calibri" w:cs="Calibri"/>
        </w:rPr>
        <w:t xml:space="preserve">DIFFERENTIAL DIAGNOSIS  OF  SYSTEMIC HYPOPLASIA  AND DEFECTS OF THE TEETH  MODIFYED BY EXOGEN  FACTORS AND DISORDERS OF INNER ORGANS AND SYSTEMS…………………………………………………………………………………………………9-11   </w:t>
      </w:r>
    </w:p>
    <w:p w:rsidR="00B7431F" w:rsidRPr="00297F0D" w:rsidRDefault="00B7431F" w:rsidP="00B7431F">
      <w:pPr>
        <w:rPr>
          <w:rFonts w:ascii="Calibri" w:hAnsi="Calibri" w:cs="Calibri"/>
        </w:rPr>
      </w:pPr>
      <w:r w:rsidRPr="00297F0D">
        <w:rPr>
          <w:rFonts w:ascii="Calibri" w:hAnsi="Calibri" w:cs="Calibri"/>
        </w:rPr>
        <w:t>Differential diagnosis of  both local and  systemic hypoplasia……………………….11-12</w:t>
      </w:r>
    </w:p>
    <w:p w:rsidR="00B7431F" w:rsidRPr="00297F0D" w:rsidRDefault="00B7431F" w:rsidP="00B7431F">
      <w:pPr>
        <w:rPr>
          <w:rFonts w:ascii="Calibri" w:hAnsi="Calibri" w:cs="Calibri"/>
        </w:rPr>
      </w:pPr>
      <w:r w:rsidRPr="00297F0D">
        <w:rPr>
          <w:rFonts w:ascii="Calibri" w:hAnsi="Calibri" w:cs="Calibri"/>
        </w:rPr>
        <w:t>Differential diagnosis  between   local  hypoplasia  and   both initial  and surface  caries…………………………………………………………………………………………………………….12-13</w:t>
      </w:r>
    </w:p>
    <w:p w:rsidR="00B7431F" w:rsidRPr="00297F0D" w:rsidRDefault="00B7431F" w:rsidP="00B7431F">
      <w:pPr>
        <w:rPr>
          <w:rFonts w:ascii="Calibri" w:hAnsi="Calibri" w:cs="Calibri"/>
        </w:rPr>
      </w:pPr>
      <w:r w:rsidRPr="00297F0D">
        <w:rPr>
          <w:rFonts w:ascii="Calibri" w:hAnsi="Calibri" w:cs="Calibri"/>
        </w:rPr>
        <w:t>Differential diagnosis of fluorosis………………………………………………………………………13</w:t>
      </w:r>
    </w:p>
    <w:p w:rsidR="00B7431F" w:rsidRPr="00297F0D" w:rsidRDefault="00B7431F" w:rsidP="00B7431F">
      <w:pPr>
        <w:rPr>
          <w:rFonts w:ascii="Calibri" w:hAnsi="Calibri" w:cs="Calibri"/>
        </w:rPr>
      </w:pPr>
      <w:r w:rsidRPr="00297F0D">
        <w:rPr>
          <w:rFonts w:ascii="Calibri" w:hAnsi="Calibri" w:cs="Calibri"/>
        </w:rPr>
        <w:t>Differential diagnosis of fluorosis and systemic hypoplasia ………………………… 14-15</w:t>
      </w:r>
    </w:p>
    <w:p w:rsidR="00B7431F" w:rsidRPr="00297F0D" w:rsidRDefault="00B7431F" w:rsidP="00B7431F">
      <w:pPr>
        <w:rPr>
          <w:rFonts w:ascii="Calibri" w:hAnsi="Calibri" w:cs="Calibri"/>
        </w:rPr>
      </w:pPr>
      <w:r w:rsidRPr="00297F0D">
        <w:rPr>
          <w:rFonts w:ascii="Calibri" w:hAnsi="Calibri" w:cs="Calibri"/>
        </w:rPr>
        <w:lastRenderedPageBreak/>
        <w:t>Differential diagnosis of fluorosis and  initial and surface caries…………………..15-16</w:t>
      </w:r>
    </w:p>
    <w:p w:rsidR="00B7431F" w:rsidRPr="00297F0D" w:rsidRDefault="00B7431F" w:rsidP="00B7431F">
      <w:pPr>
        <w:rPr>
          <w:rFonts w:ascii="Calibri" w:hAnsi="Calibri" w:cs="Calibri"/>
        </w:rPr>
      </w:pPr>
      <w:r w:rsidRPr="00297F0D">
        <w:rPr>
          <w:rFonts w:ascii="Calibri" w:hAnsi="Calibri" w:cs="Calibri"/>
        </w:rPr>
        <w:t>Differential diagnosis of  fluorosis and Ur′ enamel in   Kashin-Bek disease( endemic osteoarthritis)………………………………………………………………………………………….…..16-17</w:t>
      </w:r>
    </w:p>
    <w:p w:rsidR="00B7431F" w:rsidRPr="00297F0D" w:rsidRDefault="00B7431F" w:rsidP="00B7431F">
      <w:pPr>
        <w:rPr>
          <w:rFonts w:ascii="Calibri" w:hAnsi="Calibri" w:cs="Calibri"/>
        </w:rPr>
      </w:pPr>
      <w:r w:rsidRPr="00297F0D">
        <w:rPr>
          <w:rFonts w:ascii="Calibri" w:hAnsi="Calibri" w:cs="Calibri"/>
        </w:rPr>
        <w:t>Differential diagnosis of  fluorosis and  acid  necrosis………………………………..…17-18</w:t>
      </w:r>
    </w:p>
    <w:p w:rsidR="00B7431F" w:rsidRPr="00297F0D" w:rsidRDefault="00B7431F" w:rsidP="00B7431F">
      <w:pPr>
        <w:rPr>
          <w:rFonts w:ascii="Calibri" w:hAnsi="Calibri" w:cs="Calibri"/>
        </w:rPr>
      </w:pPr>
      <w:r w:rsidRPr="00297F0D">
        <w:rPr>
          <w:rFonts w:ascii="Calibri" w:hAnsi="Calibri" w:cs="Calibri"/>
        </w:rPr>
        <w:t>Differential diagnosis s of  fluorosis   and dental  erosion…………………………………18</w:t>
      </w:r>
    </w:p>
    <w:p w:rsidR="00B7431F" w:rsidRPr="00297F0D" w:rsidRDefault="00B7431F" w:rsidP="00B7431F">
      <w:pPr>
        <w:rPr>
          <w:rFonts w:ascii="Calibri" w:hAnsi="Calibri" w:cs="Calibri"/>
        </w:rPr>
      </w:pPr>
      <w:r w:rsidRPr="00297F0D">
        <w:rPr>
          <w:rFonts w:ascii="Calibri" w:hAnsi="Calibri" w:cs="Calibri"/>
        </w:rPr>
        <w:t>Differential diagnosis s of  fluorosis and dental abrasion………………………………....19</w:t>
      </w:r>
    </w:p>
    <w:p w:rsidR="00B7431F" w:rsidRPr="00297F0D" w:rsidRDefault="00B7431F" w:rsidP="00B7431F">
      <w:pPr>
        <w:rPr>
          <w:rFonts w:ascii="Calibri" w:hAnsi="Calibri" w:cs="Calibri"/>
        </w:rPr>
      </w:pPr>
      <w:r w:rsidRPr="00297F0D">
        <w:rPr>
          <w:rFonts w:ascii="Calibri" w:hAnsi="Calibri" w:cs="Calibri"/>
        </w:rPr>
        <w:t>DIFFERENTIAL – DIAGNOSTIC SIGNS OF FLUOROSIS. Table 1………………………19-20</w:t>
      </w:r>
    </w:p>
    <w:p w:rsidR="00B7431F" w:rsidRPr="00297F0D" w:rsidRDefault="00B7431F" w:rsidP="00B7431F">
      <w:pPr>
        <w:rPr>
          <w:rFonts w:ascii="Calibri" w:hAnsi="Calibri" w:cs="Calibri"/>
        </w:rPr>
      </w:pPr>
      <w:r w:rsidRPr="00297F0D">
        <w:rPr>
          <w:rFonts w:ascii="Calibri" w:hAnsi="Calibri" w:cs="Calibri"/>
        </w:rPr>
        <w:t>Differential diagnosis of  Dental abrasion…………………………………………………………20</w:t>
      </w:r>
    </w:p>
    <w:p w:rsidR="00B7431F" w:rsidRPr="00297F0D" w:rsidRDefault="00B7431F" w:rsidP="00B7431F">
      <w:pPr>
        <w:rPr>
          <w:rFonts w:ascii="Calibri" w:hAnsi="Calibri" w:cs="Calibri"/>
        </w:rPr>
      </w:pPr>
      <w:r w:rsidRPr="00297F0D">
        <w:rPr>
          <w:rFonts w:ascii="Calibri" w:hAnsi="Calibri" w:cs="Calibri"/>
        </w:rPr>
        <w:t>Differential diagnosis of  Dental abrasion and dental erosion………………….21-22</w:t>
      </w:r>
    </w:p>
    <w:p w:rsidR="00B7431F" w:rsidRPr="00297F0D" w:rsidRDefault="00B7431F" w:rsidP="00B7431F">
      <w:pPr>
        <w:rPr>
          <w:rFonts w:ascii="Calibri" w:hAnsi="Calibri" w:cs="Calibri"/>
        </w:rPr>
      </w:pPr>
      <w:r w:rsidRPr="00297F0D">
        <w:rPr>
          <w:rFonts w:ascii="Calibri" w:hAnsi="Calibri" w:cs="Calibri"/>
        </w:rPr>
        <w:t>Differential diagnosis of  Dental abrasion and surface caries …………………….22-23</w:t>
      </w:r>
    </w:p>
    <w:p w:rsidR="00B7431F" w:rsidRPr="00297F0D" w:rsidRDefault="00B7431F" w:rsidP="00B7431F">
      <w:pPr>
        <w:rPr>
          <w:rFonts w:ascii="Calibri" w:hAnsi="Calibri" w:cs="Calibri"/>
        </w:rPr>
      </w:pPr>
      <w:r w:rsidRPr="00297F0D">
        <w:rPr>
          <w:rFonts w:ascii="Calibri" w:hAnsi="Calibri" w:cs="Calibri"/>
        </w:rPr>
        <w:t>Differential diagnosis of  Dental abrasion and middle caries………………………………23</w:t>
      </w:r>
    </w:p>
    <w:p w:rsidR="00B7431F" w:rsidRPr="00297F0D" w:rsidRDefault="00B7431F" w:rsidP="00B7431F">
      <w:pPr>
        <w:rPr>
          <w:rFonts w:ascii="Calibri" w:hAnsi="Calibri" w:cs="Calibri"/>
        </w:rPr>
      </w:pPr>
      <w:r w:rsidRPr="00297F0D">
        <w:rPr>
          <w:rFonts w:ascii="Calibri" w:hAnsi="Calibri" w:cs="Calibri"/>
        </w:rPr>
        <w:t>Differential diagnosis of  Dental abrasion and dental acid  necrosis ………..23-24</w:t>
      </w:r>
    </w:p>
    <w:p w:rsidR="00B7431F" w:rsidRPr="00297F0D" w:rsidRDefault="00B7431F" w:rsidP="00B7431F">
      <w:pPr>
        <w:rPr>
          <w:rFonts w:ascii="Calibri" w:hAnsi="Calibri" w:cs="Calibri"/>
        </w:rPr>
      </w:pPr>
      <w:r w:rsidRPr="00297F0D">
        <w:rPr>
          <w:rFonts w:ascii="Calibri" w:hAnsi="Calibri" w:cs="Calibri"/>
        </w:rPr>
        <w:t>Differential diagnosis of  Dental abrasion and  fluorosis…………………………………....25</w:t>
      </w:r>
    </w:p>
    <w:p w:rsidR="00B7431F" w:rsidRPr="00297F0D" w:rsidRDefault="00B7431F" w:rsidP="00B7431F">
      <w:pPr>
        <w:rPr>
          <w:rFonts w:ascii="Calibri" w:hAnsi="Calibri" w:cs="Calibri"/>
        </w:rPr>
      </w:pPr>
      <w:r w:rsidRPr="00297F0D">
        <w:rPr>
          <w:rFonts w:ascii="Calibri" w:hAnsi="Calibri" w:cs="Calibri"/>
        </w:rPr>
        <w:lastRenderedPageBreak/>
        <w:t>Differential diagnosis between Dental abrasion and  cervical dental necrosis………………………………………………………………………………………………………25-26</w:t>
      </w:r>
    </w:p>
    <w:p w:rsidR="00B7431F" w:rsidRPr="00297F0D" w:rsidRDefault="00B7431F" w:rsidP="00B7431F">
      <w:pPr>
        <w:rPr>
          <w:rFonts w:ascii="Calibri" w:hAnsi="Calibri" w:cs="Calibri"/>
        </w:rPr>
      </w:pPr>
      <w:r w:rsidRPr="00297F0D">
        <w:rPr>
          <w:rFonts w:ascii="Calibri" w:hAnsi="Calibri" w:cs="Calibri"/>
        </w:rPr>
        <w:t>Differential diagnosis of dental  erosion………………………………………………………..26</w:t>
      </w:r>
    </w:p>
    <w:p w:rsidR="00B7431F" w:rsidRPr="00297F0D" w:rsidRDefault="00B7431F" w:rsidP="00B7431F">
      <w:pPr>
        <w:rPr>
          <w:rFonts w:ascii="Calibri" w:hAnsi="Calibri" w:cs="Calibri"/>
        </w:rPr>
      </w:pPr>
      <w:r w:rsidRPr="00297F0D">
        <w:rPr>
          <w:rFonts w:ascii="Calibri" w:hAnsi="Calibri" w:cs="Calibri"/>
        </w:rPr>
        <w:t>Differential diagnosis of dental  erosion and  dental abrasion ………………………26-27</w:t>
      </w:r>
    </w:p>
    <w:p w:rsidR="00B7431F" w:rsidRPr="00297F0D" w:rsidRDefault="00B7431F" w:rsidP="00B7431F">
      <w:pPr>
        <w:rPr>
          <w:rFonts w:ascii="Calibri" w:hAnsi="Calibri" w:cs="Calibri"/>
        </w:rPr>
      </w:pPr>
      <w:r w:rsidRPr="00297F0D">
        <w:rPr>
          <w:rFonts w:ascii="Calibri" w:hAnsi="Calibri" w:cs="Calibri"/>
        </w:rPr>
        <w:t>Differential diagnosis of dental erosion and dental  acid</w:t>
      </w:r>
    </w:p>
    <w:p w:rsidR="00B7431F" w:rsidRPr="00297F0D" w:rsidRDefault="00B7431F" w:rsidP="00B7431F">
      <w:pPr>
        <w:rPr>
          <w:rFonts w:ascii="Calibri" w:hAnsi="Calibri" w:cs="Calibri"/>
        </w:rPr>
      </w:pPr>
      <w:r w:rsidRPr="00297F0D">
        <w:rPr>
          <w:rFonts w:ascii="Calibri" w:hAnsi="Calibri" w:cs="Calibri"/>
        </w:rPr>
        <w:t xml:space="preserve"> necrosis ……………………………………………………………………………………………………27-28</w:t>
      </w:r>
    </w:p>
    <w:p w:rsidR="00B7431F" w:rsidRPr="00297F0D" w:rsidRDefault="00B7431F" w:rsidP="00B7431F">
      <w:pPr>
        <w:rPr>
          <w:rFonts w:ascii="Calibri" w:hAnsi="Calibri" w:cs="Calibri"/>
        </w:rPr>
      </w:pPr>
      <w:r w:rsidRPr="00297F0D">
        <w:rPr>
          <w:rFonts w:ascii="Calibri" w:hAnsi="Calibri" w:cs="Calibri"/>
        </w:rPr>
        <w:t>Differential diagnosis of   dental erosion and surface caries ………………..28-29</w:t>
      </w:r>
    </w:p>
    <w:p w:rsidR="00B7431F" w:rsidRPr="00297F0D" w:rsidRDefault="00B7431F" w:rsidP="00B7431F">
      <w:pPr>
        <w:rPr>
          <w:rFonts w:ascii="Calibri" w:hAnsi="Calibri" w:cs="Calibri"/>
        </w:rPr>
      </w:pPr>
      <w:r w:rsidRPr="00297F0D">
        <w:rPr>
          <w:rFonts w:ascii="Calibri" w:hAnsi="Calibri" w:cs="Calibri"/>
        </w:rPr>
        <w:t>Differential diagnosis of dental   erosion and   middle caries …………………..29</w:t>
      </w:r>
    </w:p>
    <w:p w:rsidR="00B7431F" w:rsidRPr="00297F0D" w:rsidRDefault="00B7431F" w:rsidP="00B7431F">
      <w:pPr>
        <w:rPr>
          <w:rFonts w:ascii="Calibri" w:hAnsi="Calibri" w:cs="Calibri"/>
        </w:rPr>
      </w:pPr>
      <w:r w:rsidRPr="00297F0D">
        <w:rPr>
          <w:rFonts w:ascii="Calibri" w:hAnsi="Calibri" w:cs="Calibri"/>
        </w:rPr>
        <w:t>Differential diagnosis of  dental erosion</w:t>
      </w:r>
      <w:r w:rsidRPr="00297F0D">
        <w:rPr>
          <w:rFonts w:ascii="Calibri" w:hAnsi="Calibri" w:cs="Calibri"/>
          <w:i/>
        </w:rPr>
        <w:t xml:space="preserve"> </w:t>
      </w:r>
      <w:r w:rsidRPr="00297F0D">
        <w:rPr>
          <w:rFonts w:ascii="Calibri" w:hAnsi="Calibri" w:cs="Calibri"/>
        </w:rPr>
        <w:t>and  dental</w:t>
      </w:r>
      <w:r w:rsidRPr="00297F0D">
        <w:rPr>
          <w:rFonts w:ascii="Calibri" w:hAnsi="Calibri" w:cs="Calibri"/>
          <w:i/>
        </w:rPr>
        <w:t xml:space="preserve"> </w:t>
      </w:r>
      <w:r w:rsidRPr="00297F0D">
        <w:rPr>
          <w:rFonts w:ascii="Calibri" w:hAnsi="Calibri" w:cs="Calibri"/>
        </w:rPr>
        <w:t>fluorosis…………………29-30</w:t>
      </w:r>
    </w:p>
    <w:p w:rsidR="00B7431F" w:rsidRPr="00297F0D" w:rsidRDefault="00B7431F" w:rsidP="00B7431F">
      <w:pPr>
        <w:rPr>
          <w:rFonts w:ascii="Calibri" w:hAnsi="Calibri" w:cs="Calibri"/>
        </w:rPr>
      </w:pPr>
      <w:r w:rsidRPr="00297F0D">
        <w:rPr>
          <w:rFonts w:ascii="Calibri" w:hAnsi="Calibri" w:cs="Calibri"/>
        </w:rPr>
        <w:t>Differential diagnosis  between dental erosion  and cervical dental</w:t>
      </w:r>
      <w:r w:rsidRPr="00297F0D">
        <w:rPr>
          <w:rFonts w:ascii="Calibri" w:hAnsi="Calibri" w:cs="Calibri"/>
          <w:i/>
        </w:rPr>
        <w:t xml:space="preserve"> </w:t>
      </w:r>
      <w:r w:rsidRPr="00297F0D">
        <w:rPr>
          <w:rFonts w:ascii="Calibri" w:hAnsi="Calibri" w:cs="Calibri"/>
        </w:rPr>
        <w:t>necrosis…30-31</w:t>
      </w:r>
    </w:p>
    <w:p w:rsidR="00B7431F" w:rsidRPr="00297F0D" w:rsidRDefault="00B7431F" w:rsidP="00B7431F">
      <w:pPr>
        <w:rPr>
          <w:rFonts w:ascii="Calibri" w:hAnsi="Calibri" w:cs="Calibri"/>
        </w:rPr>
      </w:pPr>
      <w:r w:rsidRPr="00297F0D">
        <w:rPr>
          <w:rFonts w:ascii="Calibri" w:hAnsi="Calibri" w:cs="Calibri"/>
        </w:rPr>
        <w:t xml:space="preserve">DIFFERENTIAL  DIAGNOSIS OF SENSITIVITY OF TEETH………………………………..31-32 </w:t>
      </w:r>
    </w:p>
    <w:p w:rsidR="00B7431F" w:rsidRPr="00297F0D" w:rsidRDefault="00B7431F" w:rsidP="00B7431F"/>
    <w:p w:rsidR="00B7431F" w:rsidRPr="00297F0D" w:rsidRDefault="00B7431F" w:rsidP="00B7431F">
      <w:pPr>
        <w:rPr>
          <w:rFonts w:ascii="Calibri" w:hAnsi="Calibri" w:cs="Calibri"/>
        </w:rPr>
      </w:pPr>
      <w:r w:rsidRPr="00297F0D">
        <w:rPr>
          <w:rFonts w:ascii="Calibri" w:hAnsi="Calibri" w:cs="Calibri"/>
        </w:rPr>
        <w:t>DIFFERENTIAL  DIAGNOSIS OF ACID DENTAL  NECROSIS…………………………………….32</w:t>
      </w:r>
    </w:p>
    <w:p w:rsidR="00B7431F" w:rsidRPr="00297F0D" w:rsidRDefault="00B7431F" w:rsidP="00B7431F">
      <w:pPr>
        <w:rPr>
          <w:rFonts w:ascii="Calibri" w:hAnsi="Calibri" w:cs="Calibri"/>
        </w:rPr>
      </w:pPr>
      <w:r w:rsidRPr="00297F0D">
        <w:rPr>
          <w:rFonts w:ascii="Calibri" w:hAnsi="Calibri" w:cs="Calibri"/>
        </w:rPr>
        <w:t xml:space="preserve">Differential diagnosis of  acid  dental necrosis and dental abrasion……….32-33 </w:t>
      </w:r>
    </w:p>
    <w:p w:rsidR="00B7431F" w:rsidRPr="00297F0D" w:rsidRDefault="00B7431F" w:rsidP="00B7431F">
      <w:pPr>
        <w:rPr>
          <w:rFonts w:ascii="Calibri" w:hAnsi="Calibri" w:cs="Calibri"/>
        </w:rPr>
      </w:pPr>
      <w:r w:rsidRPr="00297F0D">
        <w:rPr>
          <w:rFonts w:ascii="Calibri" w:hAnsi="Calibri" w:cs="Calibri"/>
        </w:rPr>
        <w:lastRenderedPageBreak/>
        <w:t>Differential diagnosis of  acid necrosis and  dental erosion……………………33-34</w:t>
      </w:r>
    </w:p>
    <w:p w:rsidR="00B7431F" w:rsidRPr="00297F0D" w:rsidRDefault="00B7431F" w:rsidP="00B7431F">
      <w:pPr>
        <w:rPr>
          <w:rFonts w:ascii="Calibri" w:hAnsi="Calibri" w:cs="Calibri"/>
        </w:rPr>
      </w:pPr>
      <w:r w:rsidRPr="00297F0D">
        <w:rPr>
          <w:rFonts w:ascii="Calibri" w:hAnsi="Calibri" w:cs="Calibri"/>
        </w:rPr>
        <w:t>DIFFERENTIAL DIAGNOSIS BETWEEN ACID NECROSIS AND  SYSTEMIC HYPOPLASIA…………………………………………………………………………………………34-35</w:t>
      </w:r>
    </w:p>
    <w:p w:rsidR="00B7431F" w:rsidRPr="00297F0D" w:rsidRDefault="00B7431F" w:rsidP="00B7431F">
      <w:pPr>
        <w:rPr>
          <w:rFonts w:ascii="Calibri" w:hAnsi="Calibri" w:cs="Calibri"/>
        </w:rPr>
      </w:pPr>
      <w:r w:rsidRPr="00297F0D">
        <w:rPr>
          <w:rFonts w:ascii="Calibri" w:hAnsi="Calibri" w:cs="Calibri"/>
        </w:rPr>
        <w:t>Differential diagnosis of  acid necrosis and dental pathological attrition…35-36</w:t>
      </w:r>
    </w:p>
    <w:p w:rsidR="00B7431F" w:rsidRPr="00297F0D" w:rsidRDefault="00B7431F" w:rsidP="00B7431F">
      <w:pPr>
        <w:rPr>
          <w:rFonts w:ascii="Calibri" w:hAnsi="Calibri" w:cs="Calibri"/>
        </w:rPr>
      </w:pPr>
      <w:r w:rsidRPr="00297F0D">
        <w:rPr>
          <w:rFonts w:ascii="Calibri" w:hAnsi="Calibri" w:cs="Calibri"/>
        </w:rPr>
        <w:t>Differential diagnosis of  acid necrosis with initial and surface caries…….36-37</w:t>
      </w:r>
    </w:p>
    <w:p w:rsidR="00B7431F" w:rsidRPr="00297F0D" w:rsidRDefault="00B7431F" w:rsidP="00B7431F">
      <w:pPr>
        <w:rPr>
          <w:rFonts w:ascii="Calibri" w:hAnsi="Calibri" w:cs="Calibri"/>
        </w:rPr>
      </w:pPr>
      <w:r w:rsidRPr="00297F0D">
        <w:rPr>
          <w:rFonts w:ascii="Calibri" w:hAnsi="Calibri" w:cs="Calibri"/>
        </w:rPr>
        <w:t>Differential diagnosis of dental acid necrosis with enamel dystrophy  in  Kashin- Bek disease …………………………………………………………………………………………..…….37-38</w:t>
      </w:r>
    </w:p>
    <w:p w:rsidR="00B7431F" w:rsidRPr="00297F0D" w:rsidRDefault="00B7431F" w:rsidP="00B7431F">
      <w:pPr>
        <w:rPr>
          <w:rFonts w:ascii="Calibri" w:hAnsi="Calibri" w:cs="Calibri"/>
        </w:rPr>
      </w:pPr>
      <w:r w:rsidRPr="00297F0D">
        <w:rPr>
          <w:rFonts w:ascii="Calibri" w:hAnsi="Calibri" w:cs="Calibri"/>
        </w:rPr>
        <w:t>Differential diagnosis of  acid  necrosis and dental fluorosis………………………38-39</w:t>
      </w:r>
    </w:p>
    <w:p w:rsidR="00B7431F" w:rsidRPr="00297F0D" w:rsidRDefault="00B7431F" w:rsidP="00B7431F">
      <w:pPr>
        <w:rPr>
          <w:rFonts w:ascii="Calibri" w:hAnsi="Calibri" w:cs="Calibri"/>
        </w:rPr>
        <w:pPrChange w:id="426" w:author="Lala " w:date="2010-12-09T12:40:00Z">
          <w:pPr>
            <w:ind w:left="360"/>
          </w:pPr>
        </w:pPrChange>
      </w:pPr>
      <w:r w:rsidRPr="00297F0D">
        <w:rPr>
          <w:rFonts w:ascii="Calibri" w:hAnsi="Calibri" w:cs="Calibri"/>
        </w:rPr>
        <w:t>Differential diagnosis of  dental acid  necrosis and   atypical defects of the enamel. ……………………………………………………………………………………………………………..………….39</w:t>
      </w:r>
    </w:p>
    <w:p w:rsidR="00B7431F" w:rsidRPr="00297F0D" w:rsidRDefault="00B7431F" w:rsidP="00B7431F">
      <w:pPr>
        <w:rPr>
          <w:rFonts w:ascii="Calibri" w:hAnsi="Calibri" w:cs="Calibri"/>
        </w:rPr>
      </w:pPr>
      <w:r w:rsidRPr="00297F0D">
        <w:rPr>
          <w:rFonts w:ascii="Calibri" w:hAnsi="Calibri" w:cs="Calibri"/>
        </w:rPr>
        <w:t>DIFFERENTIAL  DIAGNOSIS OF DENTAL CERVICAL NECROSIS………………………………40</w:t>
      </w:r>
    </w:p>
    <w:p w:rsidR="00B7431F" w:rsidRPr="00297F0D" w:rsidRDefault="00B7431F" w:rsidP="00B7431F">
      <w:pPr>
        <w:rPr>
          <w:rFonts w:ascii="Calibri" w:hAnsi="Calibri" w:cs="Calibri"/>
        </w:rPr>
      </w:pPr>
      <w:r w:rsidRPr="00297F0D">
        <w:rPr>
          <w:rFonts w:ascii="Calibri" w:hAnsi="Calibri" w:cs="Calibri"/>
        </w:rPr>
        <w:t xml:space="preserve">Differential diagnosis between </w:t>
      </w:r>
      <w:r w:rsidRPr="00297F0D">
        <w:rPr>
          <w:rFonts w:ascii="Calibri" w:hAnsi="Calibri" w:cs="Calibri"/>
          <w:i/>
        </w:rPr>
        <w:t xml:space="preserve">dental </w:t>
      </w:r>
      <w:r w:rsidRPr="00297F0D">
        <w:rPr>
          <w:rFonts w:ascii="Calibri" w:hAnsi="Calibri" w:cs="Calibri"/>
        </w:rPr>
        <w:t>cervical necrosis and multiple cervical dental caries…………………………………………………………………………………………………….40</w:t>
      </w:r>
    </w:p>
    <w:p w:rsidR="00B7431F" w:rsidRPr="00297F0D" w:rsidRDefault="00B7431F" w:rsidP="00B7431F">
      <w:pPr>
        <w:rPr>
          <w:rFonts w:ascii="Calibri" w:hAnsi="Calibri" w:cs="Calibri"/>
        </w:rPr>
      </w:pPr>
      <w:r w:rsidRPr="00297F0D">
        <w:rPr>
          <w:rFonts w:ascii="Calibri" w:hAnsi="Calibri" w:cs="Calibri"/>
        </w:rPr>
        <w:lastRenderedPageBreak/>
        <w:t>Differential diagnosis between cervical dental  necrosis and dental abrasion….41</w:t>
      </w:r>
    </w:p>
    <w:p w:rsidR="00B7431F" w:rsidRPr="00297F0D" w:rsidRDefault="00B7431F" w:rsidP="00B7431F">
      <w:pPr>
        <w:rPr>
          <w:rFonts w:ascii="Calibri" w:hAnsi="Calibri" w:cs="Calibri"/>
        </w:rPr>
      </w:pPr>
      <w:r w:rsidRPr="00297F0D">
        <w:rPr>
          <w:rFonts w:ascii="Calibri" w:hAnsi="Calibri" w:cs="Calibri"/>
        </w:rPr>
        <w:t>Differential diagnosis between dental cervical necrosis and dental erosion……………………………………………………………………………………………………………….41</w:t>
      </w:r>
    </w:p>
    <w:p w:rsidR="00B7431F" w:rsidRPr="00297F0D" w:rsidRDefault="00B7431F" w:rsidP="00B7431F">
      <w:pPr>
        <w:rPr>
          <w:rFonts w:ascii="Calibri" w:hAnsi="Calibri" w:cs="Calibri"/>
        </w:rPr>
      </w:pPr>
      <w:r w:rsidRPr="00297F0D">
        <w:rPr>
          <w:rFonts w:ascii="Calibri" w:hAnsi="Calibri" w:cs="Calibri"/>
        </w:rPr>
        <w:t>DIFFERENTIAL DIAGNOSIS  OF  PATHOLOGICAL DENTAL  ATTRITION……………41</w:t>
      </w:r>
    </w:p>
    <w:p w:rsidR="00B7431F" w:rsidRPr="00297F0D" w:rsidRDefault="00B7431F" w:rsidP="00B7431F">
      <w:pPr>
        <w:rPr>
          <w:rFonts w:ascii="Calibri" w:hAnsi="Calibri" w:cs="Calibri"/>
        </w:rPr>
      </w:pPr>
      <w:r w:rsidRPr="00297F0D">
        <w:rPr>
          <w:rFonts w:ascii="Calibri" w:hAnsi="Calibri" w:cs="Calibri"/>
        </w:rPr>
        <w:t>Differential diagnosis between Pathological dental  attrtion and  dental acid necrosis…………………………………………………………………………………………</w:t>
      </w:r>
      <w:r w:rsidR="00422954" w:rsidRPr="00297F0D">
        <w:rPr>
          <w:rFonts w:ascii="Calibri" w:hAnsi="Calibri" w:cs="Calibri"/>
        </w:rPr>
        <w:t>........</w:t>
      </w:r>
      <w:r w:rsidRPr="00297F0D">
        <w:rPr>
          <w:rFonts w:ascii="Calibri" w:hAnsi="Calibri" w:cs="Calibri"/>
        </w:rPr>
        <w:t>……..41-43</w:t>
      </w:r>
    </w:p>
    <w:p w:rsidR="00B7431F" w:rsidRPr="00297F0D" w:rsidRDefault="00B7431F" w:rsidP="00B7431F">
      <w:pPr>
        <w:rPr>
          <w:rFonts w:ascii="Calibri" w:hAnsi="Calibri" w:cs="Calibri"/>
          <w:lang w:val="en-GB"/>
        </w:rPr>
      </w:pPr>
      <w:r w:rsidRPr="00297F0D">
        <w:rPr>
          <w:rFonts w:ascii="Calibri" w:hAnsi="Calibri" w:cs="Calibri"/>
        </w:rPr>
        <w:t xml:space="preserve">DIFFERENTIAL DIAGNOSIS OF  </w:t>
      </w:r>
      <w:r w:rsidRPr="00297F0D">
        <w:rPr>
          <w:rFonts w:ascii="Calibri" w:hAnsi="Calibri" w:cs="Calibri"/>
          <w:lang w:val="en-GB"/>
        </w:rPr>
        <w:t>CARIES………………………………………………………….43-44</w:t>
      </w:r>
    </w:p>
    <w:p w:rsidR="00B7431F" w:rsidRPr="00297F0D" w:rsidRDefault="00B7431F" w:rsidP="00B7431F">
      <w:pPr>
        <w:rPr>
          <w:rFonts w:ascii="Calibri" w:hAnsi="Calibri" w:cs="Calibri"/>
          <w:lang w:val="en-GB"/>
        </w:rPr>
      </w:pPr>
      <w:r w:rsidRPr="00297F0D">
        <w:rPr>
          <w:rFonts w:ascii="Calibri" w:hAnsi="Calibri" w:cs="Calibri"/>
        </w:rPr>
        <w:t>Differential diagnostics of chalky (active caries )</w:t>
      </w:r>
      <w:r w:rsidRPr="00297F0D">
        <w:rPr>
          <w:rFonts w:ascii="Calibri" w:hAnsi="Calibri" w:cs="Calibri"/>
          <w:lang w:val="en-GB"/>
        </w:rPr>
        <w:t>and pigmentation (arrested caries) carious spots……………………………………………………………………………39-40</w:t>
      </w:r>
    </w:p>
    <w:p w:rsidR="00B7431F" w:rsidRPr="00297F0D" w:rsidRDefault="00B7431F" w:rsidP="00B7431F">
      <w:pPr>
        <w:rPr>
          <w:rFonts w:ascii="Calibri" w:hAnsi="Calibri" w:cs="Calibri"/>
          <w:lang w:val="en-GB"/>
        </w:rPr>
      </w:pPr>
      <w:r w:rsidRPr="00297F0D">
        <w:rPr>
          <w:rFonts w:ascii="Calibri" w:hAnsi="Calibri" w:cs="Calibri"/>
        </w:rPr>
        <w:t>Differential diagnostics of</w:t>
      </w:r>
      <w:r w:rsidRPr="00297F0D">
        <w:rPr>
          <w:rFonts w:ascii="Calibri" w:hAnsi="Calibri" w:cs="Calibri"/>
          <w:lang w:val="en-GB"/>
        </w:rPr>
        <w:t xml:space="preserve"> carious spot and surface caries……………………………..40</w:t>
      </w:r>
    </w:p>
    <w:p w:rsidR="00B7431F" w:rsidRPr="00297F0D" w:rsidRDefault="00B7431F" w:rsidP="00B7431F">
      <w:pPr>
        <w:rPr>
          <w:rFonts w:ascii="Calibri" w:hAnsi="Calibri" w:cs="Calibri"/>
        </w:rPr>
      </w:pPr>
      <w:r w:rsidRPr="00297F0D">
        <w:rPr>
          <w:rFonts w:ascii="Calibri" w:hAnsi="Calibri" w:cs="Calibri"/>
        </w:rPr>
        <w:t>Differential diagnostics of initial caries and dental fluorosis………………………….41</w:t>
      </w:r>
    </w:p>
    <w:p w:rsidR="00B7431F" w:rsidRPr="00297F0D" w:rsidRDefault="00B7431F" w:rsidP="00B7431F">
      <w:pPr>
        <w:rPr>
          <w:rFonts w:ascii="Calibri" w:hAnsi="Calibri" w:cs="Calibri"/>
        </w:rPr>
      </w:pPr>
      <w:r w:rsidRPr="00297F0D">
        <w:rPr>
          <w:rFonts w:ascii="Calibri" w:hAnsi="Calibri" w:cs="Calibri"/>
        </w:rPr>
        <w:t>DIFFERENTIAL DIAGNOSIS BETWEEN   INITIAL (SPOT) CARIES AND SYSTEMIC HYPOPLASIA………………………………………………………………………………………………..42</w:t>
      </w:r>
    </w:p>
    <w:p w:rsidR="00B7431F" w:rsidRPr="00297F0D" w:rsidRDefault="00B7431F" w:rsidP="00B7431F">
      <w:pPr>
        <w:rPr>
          <w:rFonts w:ascii="Calibri" w:hAnsi="Calibri" w:cs="Calibri"/>
        </w:rPr>
      </w:pPr>
      <w:r w:rsidRPr="00297F0D">
        <w:rPr>
          <w:rFonts w:ascii="Calibri" w:hAnsi="Calibri" w:cs="Calibri"/>
        </w:rPr>
        <w:t>Differential diagnostics  between   initial  caries and local  hypoplasia………42-43</w:t>
      </w:r>
    </w:p>
    <w:p w:rsidR="00B7431F" w:rsidRPr="00297F0D" w:rsidRDefault="00B7431F" w:rsidP="00B7431F">
      <w:pPr>
        <w:rPr>
          <w:rFonts w:ascii="Calibri" w:hAnsi="Calibri" w:cs="Calibri"/>
        </w:rPr>
      </w:pPr>
      <w:r w:rsidRPr="00297F0D">
        <w:rPr>
          <w:rFonts w:ascii="Calibri" w:hAnsi="Calibri" w:cs="Calibri"/>
        </w:rPr>
        <w:lastRenderedPageBreak/>
        <w:t>Differential diagnostics of  initial  caries and dental  acid necrosis……………..43-44</w:t>
      </w:r>
    </w:p>
    <w:p w:rsidR="00B7431F" w:rsidRPr="00297F0D" w:rsidRDefault="00B7431F" w:rsidP="00B7431F">
      <w:pPr>
        <w:rPr>
          <w:rFonts w:ascii="Calibri" w:hAnsi="Calibri" w:cs="Calibri"/>
        </w:rPr>
      </w:pPr>
      <w:r w:rsidRPr="00297F0D">
        <w:rPr>
          <w:rFonts w:ascii="Calibri" w:hAnsi="Calibri" w:cs="Calibri"/>
        </w:rPr>
        <w:t>DIFFERENTIAL DIAGNOSIS OF  SURFACE CARIES………………………..................44</w:t>
      </w:r>
    </w:p>
    <w:p w:rsidR="00B7431F" w:rsidRPr="00297F0D" w:rsidRDefault="00B7431F" w:rsidP="00B7431F">
      <w:pPr>
        <w:rPr>
          <w:rFonts w:ascii="Calibri" w:hAnsi="Calibri" w:cs="Calibri"/>
        </w:rPr>
      </w:pPr>
      <w:r w:rsidRPr="00297F0D">
        <w:rPr>
          <w:rFonts w:ascii="Calibri" w:hAnsi="Calibri" w:cs="Calibri"/>
        </w:rPr>
        <w:t>Differential diagnostics of  surface  caries and  initial caries……………………….44-45</w:t>
      </w:r>
    </w:p>
    <w:p w:rsidR="00B7431F" w:rsidRPr="00297F0D" w:rsidRDefault="00B7431F" w:rsidP="00B7431F">
      <w:pPr>
        <w:rPr>
          <w:rFonts w:ascii="Calibri" w:hAnsi="Calibri" w:cs="Calibri"/>
          <w:lang w:val="en-GB"/>
        </w:rPr>
      </w:pPr>
      <w:r w:rsidRPr="00297F0D">
        <w:rPr>
          <w:rFonts w:ascii="Calibri" w:hAnsi="Calibri" w:cs="Calibri"/>
        </w:rPr>
        <w:t>Differential diagnostics of  surface  caries and dental  erosion…………………..45-46</w:t>
      </w:r>
    </w:p>
    <w:p w:rsidR="00B7431F" w:rsidRPr="00297F0D" w:rsidRDefault="00B7431F" w:rsidP="00B7431F">
      <w:pPr>
        <w:rPr>
          <w:rFonts w:ascii="Calibri" w:hAnsi="Calibri" w:cs="Calibri"/>
        </w:rPr>
      </w:pPr>
      <w:r w:rsidRPr="00297F0D">
        <w:rPr>
          <w:rFonts w:ascii="Calibri" w:hAnsi="Calibri" w:cs="Calibri"/>
        </w:rPr>
        <w:t>Differential diagnostics of  surface caries and dental attrition…………………..46-47</w:t>
      </w:r>
    </w:p>
    <w:p w:rsidR="00B7431F" w:rsidRPr="00297F0D" w:rsidRDefault="00B7431F" w:rsidP="00B7431F">
      <w:pPr>
        <w:rPr>
          <w:rFonts w:ascii="Calibri" w:hAnsi="Calibri" w:cs="Calibri"/>
        </w:rPr>
      </w:pPr>
      <w:r w:rsidRPr="00297F0D">
        <w:rPr>
          <w:rFonts w:ascii="Calibri" w:hAnsi="Calibri" w:cs="Calibri"/>
        </w:rPr>
        <w:t xml:space="preserve">DIFFERENTIAL DIAGNOSIS OF SURFACE CARIES AND SYSTEMIC </w:t>
      </w:r>
    </w:p>
    <w:p w:rsidR="00B7431F" w:rsidRPr="00297F0D" w:rsidRDefault="00B7431F" w:rsidP="00B7431F">
      <w:pPr>
        <w:rPr>
          <w:rFonts w:ascii="Calibri" w:hAnsi="Calibri" w:cs="Calibri"/>
        </w:rPr>
      </w:pPr>
      <w:r w:rsidRPr="00297F0D">
        <w:rPr>
          <w:rFonts w:ascii="Calibri" w:hAnsi="Calibri" w:cs="Calibri"/>
        </w:rPr>
        <w:t>HYPOPLASIA……………………………………………………………………………………………47-48</w:t>
      </w:r>
    </w:p>
    <w:p w:rsidR="00B7431F" w:rsidRPr="00297F0D" w:rsidRDefault="00B7431F" w:rsidP="00B7431F">
      <w:pPr>
        <w:rPr>
          <w:rFonts w:ascii="Calibri" w:hAnsi="Calibri" w:cs="Calibri"/>
        </w:rPr>
      </w:pPr>
      <w:r w:rsidRPr="00297F0D">
        <w:rPr>
          <w:rFonts w:ascii="Calibri" w:hAnsi="Calibri" w:cs="Calibri"/>
        </w:rPr>
        <w:t>Differential diagnostics  between   surface  caries and local  hypoplasia….48-49</w:t>
      </w:r>
    </w:p>
    <w:p w:rsidR="00B7431F" w:rsidRPr="00297F0D" w:rsidRDefault="00B7431F" w:rsidP="00B7431F">
      <w:pPr>
        <w:rPr>
          <w:rFonts w:ascii="Calibri" w:hAnsi="Calibri" w:cs="Calibri"/>
        </w:rPr>
      </w:pPr>
      <w:r w:rsidRPr="00297F0D">
        <w:rPr>
          <w:rFonts w:ascii="Calibri" w:hAnsi="Calibri" w:cs="Calibri"/>
        </w:rPr>
        <w:t>Differential diagnostics of surface caries and  dental fluorosis………………49-50</w:t>
      </w:r>
    </w:p>
    <w:p w:rsidR="00B7431F" w:rsidRPr="00297F0D" w:rsidRDefault="00B7431F" w:rsidP="00B7431F">
      <w:pPr>
        <w:rPr>
          <w:rFonts w:ascii="Calibri" w:hAnsi="Calibri" w:cs="Calibri"/>
        </w:rPr>
      </w:pPr>
      <w:r w:rsidRPr="00297F0D">
        <w:rPr>
          <w:rFonts w:ascii="Calibri" w:hAnsi="Calibri" w:cs="Calibri"/>
        </w:rPr>
        <w:t>Differential diagnostics of  surface caries and dental  acid necrosis…………50-51</w:t>
      </w:r>
    </w:p>
    <w:p w:rsidR="00B7431F" w:rsidRPr="00297F0D" w:rsidRDefault="00B7431F" w:rsidP="00B7431F">
      <w:pPr>
        <w:rPr>
          <w:rFonts w:ascii="Calibri" w:hAnsi="Calibri" w:cs="Calibri"/>
        </w:rPr>
      </w:pPr>
      <w:r w:rsidRPr="00297F0D">
        <w:rPr>
          <w:rFonts w:ascii="Calibri" w:hAnsi="Calibri" w:cs="Calibri"/>
        </w:rPr>
        <w:t>DIFFERENTIAL- DIAGNOSIS  SIGNS  OF SURFACE CARIES.Table 2………………52-53</w:t>
      </w:r>
    </w:p>
    <w:p w:rsidR="00B7431F" w:rsidRPr="00297F0D" w:rsidRDefault="00B7431F" w:rsidP="00B7431F">
      <w:pPr>
        <w:rPr>
          <w:rFonts w:ascii="Calibri" w:hAnsi="Calibri" w:cs="Calibri"/>
        </w:rPr>
      </w:pPr>
      <w:r w:rsidRPr="00297F0D">
        <w:rPr>
          <w:rFonts w:ascii="Calibri" w:hAnsi="Calibri" w:cs="Calibri"/>
        </w:rPr>
        <w:t>DIFFERENTIAL DIAGNOSIS OF MIDDLE CARIES……………………………………….53</w:t>
      </w:r>
    </w:p>
    <w:p w:rsidR="00B7431F" w:rsidRPr="00297F0D" w:rsidRDefault="00B7431F" w:rsidP="00B7431F">
      <w:pPr>
        <w:rPr>
          <w:rFonts w:ascii="Calibri" w:hAnsi="Calibri" w:cs="Calibri"/>
        </w:rPr>
      </w:pPr>
      <w:r w:rsidRPr="00297F0D">
        <w:rPr>
          <w:rFonts w:ascii="Calibri" w:hAnsi="Calibri" w:cs="Calibri"/>
        </w:rPr>
        <w:t>Differential diagnostics between middle caries and caries profound………….53-54</w:t>
      </w:r>
    </w:p>
    <w:p w:rsidR="00B7431F" w:rsidRPr="00297F0D" w:rsidRDefault="00B7431F" w:rsidP="00B7431F">
      <w:pPr>
        <w:rPr>
          <w:rFonts w:ascii="Calibri" w:hAnsi="Calibri" w:cs="Calibri"/>
        </w:rPr>
      </w:pPr>
      <w:r w:rsidRPr="00297F0D">
        <w:rPr>
          <w:rFonts w:ascii="Calibri" w:hAnsi="Calibri" w:cs="Calibri"/>
        </w:rPr>
        <w:lastRenderedPageBreak/>
        <w:t>Differential diagnostics of  middle caries  and dental erosion …………………….54</w:t>
      </w:r>
    </w:p>
    <w:p w:rsidR="00B7431F" w:rsidRPr="00297F0D" w:rsidRDefault="00B7431F" w:rsidP="00B7431F">
      <w:pPr>
        <w:rPr>
          <w:rFonts w:ascii="Calibri" w:hAnsi="Calibri" w:cs="Calibri"/>
        </w:rPr>
      </w:pPr>
      <w:r w:rsidRPr="00297F0D">
        <w:rPr>
          <w:rFonts w:ascii="Calibri" w:hAnsi="Calibri" w:cs="Calibri"/>
        </w:rPr>
        <w:t>Differential diagnostics of  middle caries and dental attrition ………………….54-55</w:t>
      </w:r>
    </w:p>
    <w:p w:rsidR="00B7431F" w:rsidRPr="00297F0D" w:rsidRDefault="00B7431F" w:rsidP="00B7431F">
      <w:pPr>
        <w:rPr>
          <w:rFonts w:ascii="Calibri" w:hAnsi="Calibri" w:cs="Calibri"/>
        </w:rPr>
      </w:pPr>
      <w:r w:rsidRPr="00297F0D">
        <w:rPr>
          <w:rFonts w:ascii="Calibri" w:hAnsi="Calibri" w:cs="Calibri"/>
        </w:rPr>
        <w:t>Differential diagnostics of  middle caries and chronic apical</w:t>
      </w:r>
    </w:p>
    <w:p w:rsidR="00B7431F" w:rsidRPr="00297F0D" w:rsidRDefault="00B7431F" w:rsidP="00B7431F">
      <w:pPr>
        <w:rPr>
          <w:rFonts w:ascii="Calibri" w:hAnsi="Calibri" w:cs="Calibri"/>
        </w:rPr>
      </w:pPr>
      <w:r w:rsidRPr="00297F0D">
        <w:rPr>
          <w:rFonts w:ascii="Calibri" w:hAnsi="Calibri" w:cs="Calibri"/>
        </w:rPr>
        <w:t xml:space="preserve"> periodontitis………………………………………………………………………………………...55-56 </w:t>
      </w:r>
    </w:p>
    <w:p w:rsidR="00B7431F" w:rsidRPr="00297F0D" w:rsidRDefault="00B7431F" w:rsidP="00B7431F">
      <w:pPr>
        <w:rPr>
          <w:rFonts w:ascii="Calibri" w:hAnsi="Calibri" w:cs="Calibri"/>
          <w:lang w:val="en-GB"/>
        </w:rPr>
      </w:pPr>
      <w:r w:rsidRPr="00297F0D">
        <w:rPr>
          <w:rFonts w:ascii="Calibri" w:hAnsi="Calibri" w:cs="Calibri"/>
          <w:lang w:val="en-GB"/>
        </w:rPr>
        <w:t>DIFFERENTIAL –DIAGNOSTICS SIGNS OF MIDDLE CARIES . Table 3……………..56-57</w:t>
      </w:r>
    </w:p>
    <w:p w:rsidR="00B7431F" w:rsidRPr="00297F0D" w:rsidRDefault="00B7431F" w:rsidP="00B7431F">
      <w:pPr>
        <w:rPr>
          <w:rFonts w:ascii="Calibri" w:hAnsi="Calibri" w:cs="Calibri"/>
        </w:rPr>
      </w:pPr>
      <w:r w:rsidRPr="00297F0D">
        <w:rPr>
          <w:rFonts w:ascii="Calibri" w:hAnsi="Calibri" w:cs="Calibri"/>
        </w:rPr>
        <w:t>Differential diagnostics between caries profound and middle caries…………….58</w:t>
      </w:r>
    </w:p>
    <w:p w:rsidR="00B7431F" w:rsidRPr="00297F0D" w:rsidRDefault="00B7431F" w:rsidP="00B7431F">
      <w:pPr>
        <w:rPr>
          <w:rFonts w:ascii="Calibri" w:hAnsi="Calibri" w:cs="Calibri"/>
        </w:rPr>
      </w:pPr>
      <w:r w:rsidRPr="00297F0D">
        <w:rPr>
          <w:rFonts w:ascii="Calibri" w:hAnsi="Calibri" w:cs="Calibri"/>
        </w:rPr>
        <w:t>Differential diagnostics between caries profound and acute local</w:t>
      </w:r>
    </w:p>
    <w:p w:rsidR="00B7431F" w:rsidRPr="00297F0D" w:rsidRDefault="00B7431F" w:rsidP="00B7431F">
      <w:pPr>
        <w:rPr>
          <w:rFonts w:ascii="Calibri" w:hAnsi="Calibri" w:cs="Calibri"/>
        </w:rPr>
      </w:pPr>
      <w:r w:rsidRPr="00297F0D">
        <w:rPr>
          <w:rFonts w:ascii="Calibri" w:hAnsi="Calibri" w:cs="Calibri"/>
        </w:rPr>
        <w:t xml:space="preserve"> pulpitis …………………………………………………………………………………………………….58-59</w:t>
      </w:r>
    </w:p>
    <w:p w:rsidR="00B7431F" w:rsidRPr="00297F0D" w:rsidRDefault="00B7431F" w:rsidP="00B7431F">
      <w:pPr>
        <w:rPr>
          <w:rFonts w:ascii="Calibri" w:hAnsi="Calibri" w:cs="Calibri"/>
        </w:rPr>
      </w:pPr>
      <w:r w:rsidRPr="00297F0D">
        <w:rPr>
          <w:rFonts w:ascii="Calibri" w:hAnsi="Calibri" w:cs="Calibri"/>
        </w:rPr>
        <w:t>Differential diagnostics between caries profound and  chronic fibrous</w:t>
      </w:r>
    </w:p>
    <w:p w:rsidR="00B7431F" w:rsidRPr="00297F0D" w:rsidRDefault="00B7431F" w:rsidP="00B7431F">
      <w:pPr>
        <w:rPr>
          <w:rFonts w:ascii="Calibri" w:hAnsi="Calibri" w:cs="Calibri"/>
        </w:rPr>
      </w:pPr>
      <w:r w:rsidRPr="00297F0D">
        <w:rPr>
          <w:rFonts w:ascii="Calibri" w:hAnsi="Calibri" w:cs="Calibri"/>
        </w:rPr>
        <w:t xml:space="preserve"> Pulpitis……………………………………………………………………………………………………..59-60</w:t>
      </w:r>
    </w:p>
    <w:p w:rsidR="00B7431F" w:rsidRPr="00297F0D" w:rsidRDefault="00B7431F" w:rsidP="00B7431F">
      <w:pPr>
        <w:rPr>
          <w:rFonts w:ascii="Calibri" w:hAnsi="Calibri" w:cs="Calibri"/>
        </w:rPr>
      </w:pPr>
      <w:r w:rsidRPr="00297F0D">
        <w:rPr>
          <w:rFonts w:ascii="Calibri" w:hAnsi="Calibri" w:cs="Calibri"/>
        </w:rPr>
        <w:t>DIFFERENTIAL DIAGNOSIS OF ACUTE LOCAL PULPIT……………………………………60</w:t>
      </w:r>
    </w:p>
    <w:p w:rsidR="00B7431F" w:rsidRPr="00297F0D" w:rsidRDefault="00B7431F" w:rsidP="00B7431F">
      <w:pPr>
        <w:rPr>
          <w:rFonts w:ascii="Calibri" w:hAnsi="Calibri" w:cs="Calibri"/>
        </w:rPr>
      </w:pPr>
      <w:r w:rsidRPr="00297F0D">
        <w:rPr>
          <w:rFonts w:ascii="Calibri" w:hAnsi="Calibri" w:cs="Calibri"/>
        </w:rPr>
        <w:t>Differential diagnostics between  acute  local pulpitis and chronic fibrous pulpitis……………………………………………………………………………………………………60-61</w:t>
      </w:r>
    </w:p>
    <w:p w:rsidR="00B7431F" w:rsidRPr="00297F0D" w:rsidRDefault="00B7431F" w:rsidP="00B7431F">
      <w:pPr>
        <w:rPr>
          <w:rFonts w:ascii="Calibri" w:hAnsi="Calibri" w:cs="Calibri"/>
        </w:rPr>
      </w:pPr>
      <w:r w:rsidRPr="00297F0D">
        <w:rPr>
          <w:rFonts w:ascii="Calibri" w:hAnsi="Calibri" w:cs="Calibri"/>
        </w:rPr>
        <w:t xml:space="preserve">Differential diagnostics between  acute  local pulpitis and  caries </w:t>
      </w:r>
    </w:p>
    <w:p w:rsidR="00B7431F" w:rsidRPr="00297F0D" w:rsidRDefault="00B7431F" w:rsidP="00B7431F">
      <w:pPr>
        <w:rPr>
          <w:rFonts w:ascii="Calibri" w:hAnsi="Calibri" w:cs="Calibri"/>
        </w:rPr>
      </w:pPr>
      <w:r w:rsidRPr="00297F0D">
        <w:rPr>
          <w:rFonts w:ascii="Calibri" w:hAnsi="Calibri" w:cs="Calibri"/>
        </w:rPr>
        <w:lastRenderedPageBreak/>
        <w:t>profound ………………………………………………………………………………………………..61-62</w:t>
      </w:r>
    </w:p>
    <w:p w:rsidR="00B7431F" w:rsidRPr="00297F0D" w:rsidRDefault="00B7431F" w:rsidP="00B7431F">
      <w:pPr>
        <w:rPr>
          <w:rFonts w:ascii="Calibri" w:hAnsi="Calibri" w:cs="Calibri"/>
        </w:rPr>
      </w:pPr>
      <w:r w:rsidRPr="00297F0D">
        <w:rPr>
          <w:rFonts w:ascii="Calibri" w:hAnsi="Calibri" w:cs="Calibri"/>
        </w:rPr>
        <w:t>Differential diagnostics between  acute  local pulpitis and  acute diffuse</w:t>
      </w:r>
    </w:p>
    <w:p w:rsidR="00B7431F" w:rsidRPr="00297F0D" w:rsidRDefault="00B7431F" w:rsidP="00B7431F">
      <w:pPr>
        <w:rPr>
          <w:rFonts w:ascii="Calibri" w:hAnsi="Calibri" w:cs="Calibri"/>
        </w:rPr>
      </w:pPr>
      <w:r w:rsidRPr="00297F0D">
        <w:rPr>
          <w:rFonts w:ascii="Calibri" w:hAnsi="Calibri" w:cs="Calibri"/>
        </w:rPr>
        <w:t>pulpitis…………………………………………………………………………………………………….62-64</w:t>
      </w:r>
    </w:p>
    <w:p w:rsidR="00B7431F" w:rsidRPr="00297F0D" w:rsidRDefault="00B7431F" w:rsidP="00B7431F">
      <w:pPr>
        <w:rPr>
          <w:rFonts w:ascii="Calibri" w:hAnsi="Calibri" w:cs="Calibri"/>
        </w:rPr>
      </w:pPr>
      <w:r w:rsidRPr="00297F0D">
        <w:rPr>
          <w:rFonts w:ascii="Calibri" w:hAnsi="Calibri" w:cs="Calibri"/>
        </w:rPr>
        <w:t xml:space="preserve">Differential diagnostics between  acute  local pulpitis and sensitivity </w:t>
      </w:r>
    </w:p>
    <w:p w:rsidR="00B7431F" w:rsidRPr="00297F0D" w:rsidRDefault="00B7431F" w:rsidP="00B7431F">
      <w:pPr>
        <w:rPr>
          <w:rFonts w:ascii="Calibri" w:hAnsi="Calibri" w:cs="Calibri"/>
        </w:rPr>
      </w:pPr>
      <w:r w:rsidRPr="00297F0D">
        <w:rPr>
          <w:rFonts w:ascii="Calibri" w:hAnsi="Calibri" w:cs="Calibri"/>
        </w:rPr>
        <w:t>of teeth…………………………………………………………………………………………………….. ..64</w:t>
      </w:r>
    </w:p>
    <w:p w:rsidR="00B7431F" w:rsidRPr="00297F0D" w:rsidRDefault="00B7431F" w:rsidP="00B7431F">
      <w:pPr>
        <w:rPr>
          <w:rFonts w:ascii="Calibri" w:hAnsi="Calibri" w:cs="Calibri"/>
        </w:rPr>
      </w:pPr>
      <w:r w:rsidRPr="00297F0D">
        <w:rPr>
          <w:rFonts w:ascii="Calibri" w:hAnsi="Calibri" w:cs="Calibri"/>
        </w:rPr>
        <w:t>Differential diagnostics between  acute  local pulpitis and papillitis (inflammation of papillae )…………………………………………………………………….64-65</w:t>
      </w:r>
    </w:p>
    <w:p w:rsidR="00B7431F" w:rsidRPr="00297F0D" w:rsidRDefault="00B7431F" w:rsidP="00B7431F">
      <w:pPr>
        <w:rPr>
          <w:rFonts w:ascii="Calibri" w:hAnsi="Calibri" w:cs="Calibri"/>
        </w:rPr>
      </w:pPr>
      <w:r w:rsidRPr="00297F0D">
        <w:rPr>
          <w:rFonts w:ascii="Calibri" w:hAnsi="Calibri" w:cs="Calibri"/>
        </w:rPr>
        <w:t>Differential diagnostics between  acute  local pulpitis and calculus pulpitis ….65</w:t>
      </w:r>
    </w:p>
    <w:p w:rsidR="00B7431F" w:rsidRPr="00297F0D" w:rsidRDefault="00B7431F" w:rsidP="00B7431F">
      <w:pPr>
        <w:rPr>
          <w:rFonts w:ascii="Calibri" w:hAnsi="Calibri" w:cs="Calibri"/>
        </w:rPr>
      </w:pPr>
      <w:r w:rsidRPr="00297F0D">
        <w:rPr>
          <w:rFonts w:ascii="Calibri" w:hAnsi="Calibri" w:cs="Calibri"/>
        </w:rPr>
        <w:t xml:space="preserve">DIFFERENTIAL DIAGNOSIS OF </w:t>
      </w:r>
      <w:r w:rsidRPr="00297F0D">
        <w:rPr>
          <w:rFonts w:ascii="Calibri" w:hAnsi="Calibri" w:cs="Calibri"/>
          <w:lang w:val="en-GB"/>
        </w:rPr>
        <w:t xml:space="preserve">CALCULUS </w:t>
      </w:r>
      <w:r w:rsidRPr="00297F0D">
        <w:rPr>
          <w:rFonts w:ascii="Calibri" w:hAnsi="Calibri" w:cs="Calibri"/>
        </w:rPr>
        <w:t xml:space="preserve"> PULPITIS……………………………………..65</w:t>
      </w:r>
    </w:p>
    <w:p w:rsidR="00B7431F" w:rsidRPr="00297F0D" w:rsidRDefault="00B7431F" w:rsidP="00B7431F">
      <w:pPr>
        <w:rPr>
          <w:rFonts w:ascii="Calibri" w:hAnsi="Calibri" w:cs="Calibri"/>
          <w:lang w:val="en-GB"/>
        </w:rPr>
      </w:pPr>
      <w:r w:rsidRPr="00297F0D">
        <w:rPr>
          <w:rFonts w:ascii="Calibri" w:hAnsi="Calibri" w:cs="Calibri"/>
          <w:lang w:val="en-GB"/>
        </w:rPr>
        <w:t>Differential diagnostics between calculus pulpitis  and  acute local</w:t>
      </w:r>
    </w:p>
    <w:p w:rsidR="00B7431F" w:rsidRPr="00297F0D" w:rsidRDefault="00B7431F" w:rsidP="00B7431F">
      <w:pPr>
        <w:rPr>
          <w:rFonts w:ascii="Calibri" w:hAnsi="Calibri" w:cs="Calibri"/>
          <w:lang w:val="en-GB"/>
        </w:rPr>
      </w:pPr>
      <w:r w:rsidRPr="00297F0D">
        <w:rPr>
          <w:rFonts w:ascii="Calibri" w:hAnsi="Calibri" w:cs="Calibri"/>
          <w:lang w:val="en-GB"/>
        </w:rPr>
        <w:t xml:space="preserve"> pulpitis....................................................................................................…65-66</w:t>
      </w:r>
    </w:p>
    <w:p w:rsidR="00B7431F" w:rsidRPr="00297F0D" w:rsidRDefault="00B7431F" w:rsidP="00B7431F">
      <w:pPr>
        <w:rPr>
          <w:rFonts w:ascii="Calibri" w:hAnsi="Calibri" w:cs="Calibri"/>
        </w:rPr>
      </w:pPr>
      <w:r w:rsidRPr="00297F0D">
        <w:rPr>
          <w:rFonts w:ascii="Calibri" w:hAnsi="Calibri" w:cs="Calibri"/>
          <w:lang w:val="en-GB"/>
        </w:rPr>
        <w:t xml:space="preserve">Differential diagnostics between calculus pulpitis and  </w:t>
      </w:r>
      <w:r w:rsidRPr="00297F0D">
        <w:rPr>
          <w:rFonts w:ascii="Calibri" w:hAnsi="Calibri" w:cs="Calibri"/>
        </w:rPr>
        <w:t>prosopalgia (trigeminal neuralgia)………………………………………………………………………………………………………66</w:t>
      </w:r>
    </w:p>
    <w:p w:rsidR="00B7431F" w:rsidRPr="00297F0D" w:rsidRDefault="00B7431F" w:rsidP="00B7431F">
      <w:pPr>
        <w:rPr>
          <w:rFonts w:ascii="Calibri" w:hAnsi="Calibri" w:cs="Calibri"/>
        </w:rPr>
      </w:pPr>
      <w:r w:rsidRPr="00297F0D">
        <w:rPr>
          <w:rFonts w:ascii="Calibri" w:hAnsi="Calibri" w:cs="Calibri"/>
        </w:rPr>
        <w:lastRenderedPageBreak/>
        <w:t>DIFFERENTIAL DIAGNOSIS OF ACUTE DIFFUSE PULPITIS …………………………….66</w:t>
      </w:r>
    </w:p>
    <w:p w:rsidR="00B7431F" w:rsidRPr="00297F0D" w:rsidRDefault="00B7431F" w:rsidP="00B7431F">
      <w:pPr>
        <w:rPr>
          <w:rFonts w:ascii="Calibri" w:hAnsi="Calibri" w:cs="Calibri"/>
          <w:lang w:val="en-GB"/>
        </w:rPr>
      </w:pPr>
      <w:r w:rsidRPr="00297F0D">
        <w:rPr>
          <w:rFonts w:ascii="Calibri" w:hAnsi="Calibri" w:cs="Calibri"/>
          <w:lang w:val="en-GB"/>
        </w:rPr>
        <w:t xml:space="preserve">Differential diagnostics between both acute  diffuse and acute local </w:t>
      </w:r>
    </w:p>
    <w:p w:rsidR="00B7431F" w:rsidRPr="00297F0D" w:rsidRDefault="00B7431F" w:rsidP="00B7431F">
      <w:pPr>
        <w:rPr>
          <w:rFonts w:ascii="Calibri" w:hAnsi="Calibri" w:cs="Calibri"/>
          <w:lang w:val="en-GB"/>
        </w:rPr>
      </w:pPr>
      <w:r w:rsidRPr="00297F0D">
        <w:rPr>
          <w:rFonts w:ascii="Calibri" w:hAnsi="Calibri" w:cs="Calibri"/>
          <w:lang w:val="en-GB"/>
        </w:rPr>
        <w:t>pulpitis ……………………………………………………………………………………………………….67</w:t>
      </w:r>
    </w:p>
    <w:p w:rsidR="00B7431F" w:rsidRPr="00297F0D" w:rsidRDefault="00B7431F" w:rsidP="00B7431F">
      <w:pPr>
        <w:rPr>
          <w:rFonts w:ascii="Calibri" w:hAnsi="Calibri" w:cs="Calibri"/>
        </w:rPr>
      </w:pPr>
      <w:r w:rsidRPr="00297F0D">
        <w:rPr>
          <w:rFonts w:ascii="Calibri" w:hAnsi="Calibri" w:cs="Calibri"/>
        </w:rPr>
        <w:t>DIFFERENTIAL-DIAGNOSTIC  SIGNS OF DIFFERENT TYPES OFACUTE PULPITIS . Table 4………………………………………………………………………………………………………68-69</w:t>
      </w:r>
    </w:p>
    <w:p w:rsidR="00B7431F" w:rsidRPr="00297F0D" w:rsidRDefault="00B7431F" w:rsidP="00B7431F">
      <w:pPr>
        <w:rPr>
          <w:rFonts w:ascii="Calibri" w:hAnsi="Calibri" w:cs="Calibri"/>
          <w:lang w:val="en-GB"/>
        </w:rPr>
      </w:pPr>
      <w:r w:rsidRPr="00297F0D">
        <w:rPr>
          <w:rFonts w:ascii="Calibri" w:hAnsi="Calibri" w:cs="Calibri"/>
          <w:lang w:val="en-GB"/>
        </w:rPr>
        <w:t xml:space="preserve">Differential diagnostics between acute diffuse pulpitis and exacerbation of  chronic forms  </w:t>
      </w:r>
      <w:r w:rsidRPr="00297F0D">
        <w:rPr>
          <w:rFonts w:ascii="Calibri" w:hAnsi="Calibri" w:cs="Calibri"/>
        </w:rPr>
        <w:t xml:space="preserve">of </w:t>
      </w:r>
      <w:r w:rsidRPr="00297F0D">
        <w:rPr>
          <w:rFonts w:ascii="Calibri" w:hAnsi="Calibri" w:cs="Calibri"/>
          <w:lang w:val="en-GB"/>
        </w:rPr>
        <w:t xml:space="preserve"> pulpitis…………………………………………………………………………69-70</w:t>
      </w:r>
    </w:p>
    <w:p w:rsidR="00B7431F" w:rsidRPr="00297F0D" w:rsidRDefault="00B7431F" w:rsidP="00B7431F">
      <w:pPr>
        <w:rPr>
          <w:rFonts w:ascii="Calibri" w:hAnsi="Calibri" w:cs="Calibri"/>
        </w:rPr>
      </w:pPr>
      <w:r w:rsidRPr="00297F0D">
        <w:rPr>
          <w:rFonts w:ascii="Calibri" w:hAnsi="Calibri" w:cs="Calibri"/>
        </w:rPr>
        <w:t>DIFFERENTIAL DIAGNOSIS BETWEEN ACUTE DIFFUSE PULPITIS AND ACUTE  APICAL AND EXACERBATION OF CHRONIC PERIODONTITIS………………………70-71</w:t>
      </w:r>
    </w:p>
    <w:p w:rsidR="00B7431F" w:rsidRPr="00297F0D" w:rsidRDefault="00B7431F" w:rsidP="00B7431F">
      <w:pPr>
        <w:rPr>
          <w:rFonts w:ascii="Calibri" w:hAnsi="Calibri" w:cs="Calibri"/>
        </w:rPr>
      </w:pPr>
      <w:r w:rsidRPr="00297F0D">
        <w:rPr>
          <w:rFonts w:ascii="Calibri" w:hAnsi="Calibri" w:cs="Calibri"/>
        </w:rPr>
        <w:t>Differential diagnostics between acute diffuse pulpitis and prosopalgia …….71</w:t>
      </w:r>
    </w:p>
    <w:p w:rsidR="00B7431F" w:rsidRPr="00297F0D" w:rsidRDefault="00B7431F" w:rsidP="00B7431F">
      <w:pPr>
        <w:rPr>
          <w:rFonts w:ascii="Calibri" w:hAnsi="Calibri" w:cs="Calibri"/>
        </w:rPr>
        <w:pPrChange w:id="427" w:author="Lala " w:date="2010-12-09T12:40:00Z">
          <w:pPr>
            <w:jc w:val="both"/>
          </w:pPr>
        </w:pPrChange>
      </w:pPr>
      <w:r w:rsidRPr="00297F0D">
        <w:rPr>
          <w:rFonts w:ascii="Calibri" w:hAnsi="Calibri" w:cs="Calibri"/>
        </w:rPr>
        <w:t>Differential diagnostics between acute diffuse pulpitis and acute antritis …71-72</w:t>
      </w:r>
    </w:p>
    <w:p w:rsidR="00B7431F" w:rsidRPr="00297F0D" w:rsidRDefault="00B7431F" w:rsidP="00B7431F">
      <w:pPr>
        <w:rPr>
          <w:rFonts w:ascii="Calibri" w:hAnsi="Calibri" w:cs="Calibri"/>
        </w:rPr>
      </w:pPr>
      <w:r w:rsidRPr="00297F0D">
        <w:rPr>
          <w:rFonts w:ascii="Calibri" w:hAnsi="Calibri" w:cs="Calibri"/>
        </w:rPr>
        <w:t>Differential diagnostics between acute diffuse pulpitis and alveolitis………….72-73</w:t>
      </w:r>
    </w:p>
    <w:p w:rsidR="00B7431F" w:rsidRPr="00297F0D" w:rsidRDefault="00B7431F" w:rsidP="00B7431F">
      <w:pPr>
        <w:rPr>
          <w:rFonts w:ascii="Calibri" w:hAnsi="Calibri" w:cs="Calibri"/>
          <w:b/>
        </w:rPr>
      </w:pPr>
      <w:r w:rsidRPr="00297F0D">
        <w:rPr>
          <w:rFonts w:ascii="Calibri" w:hAnsi="Calibri" w:cs="Calibri"/>
          <w:b/>
        </w:rPr>
        <w:t>Differential diagnostics between acute diffuse pulpitis and difficulty eruption of wisdom tooth……………………………………………………………………………………………….73</w:t>
      </w:r>
    </w:p>
    <w:p w:rsidR="00B7431F" w:rsidRPr="00297F0D" w:rsidRDefault="00B7431F" w:rsidP="00B7431F">
      <w:pPr>
        <w:rPr>
          <w:rFonts w:ascii="Calibri" w:hAnsi="Calibri" w:cs="Calibri"/>
        </w:rPr>
        <w:pPrChange w:id="428" w:author="Lala " w:date="2010-12-09T12:40:00Z">
          <w:pPr>
            <w:ind w:left="360"/>
          </w:pPr>
        </w:pPrChange>
      </w:pPr>
      <w:r w:rsidRPr="00297F0D">
        <w:rPr>
          <w:rFonts w:ascii="Calibri" w:hAnsi="Calibri" w:cs="Calibri"/>
        </w:rPr>
        <w:lastRenderedPageBreak/>
        <w:t>DIFFERENTIAL- DIAGNOSTIC SIGNS  OF DISEASES  CLINCALLY REMINDING  ACUTE  DIFFUSE PULPITIS. Table 5……………………………………………………………………..73-75</w:t>
      </w:r>
    </w:p>
    <w:p w:rsidR="00B7431F" w:rsidRPr="00297F0D" w:rsidRDefault="00B7431F" w:rsidP="00B7431F">
      <w:pPr>
        <w:rPr>
          <w:rFonts w:ascii="Calibri" w:hAnsi="Calibri" w:cs="Calibri"/>
        </w:rPr>
      </w:pPr>
      <w:r w:rsidRPr="00297F0D">
        <w:rPr>
          <w:rFonts w:ascii="Calibri" w:hAnsi="Calibri" w:cs="Calibri"/>
        </w:rPr>
        <w:t>DIFFERENTIAL DIAGNOSIS OF CHRONIC FIBROUS PULPITIS…………………….75</w:t>
      </w:r>
    </w:p>
    <w:p w:rsidR="00B7431F" w:rsidRPr="00297F0D" w:rsidRDefault="00B7431F" w:rsidP="00B7431F">
      <w:pPr>
        <w:rPr>
          <w:rFonts w:ascii="Calibri" w:hAnsi="Calibri" w:cs="Calibri"/>
        </w:rPr>
      </w:pPr>
      <w:r w:rsidRPr="00297F0D">
        <w:rPr>
          <w:rFonts w:ascii="Calibri" w:hAnsi="Calibri" w:cs="Calibri"/>
        </w:rPr>
        <w:t>Differential diagnostics between chronic fibrous pulpit and caries profound..76</w:t>
      </w:r>
    </w:p>
    <w:p w:rsidR="00B7431F" w:rsidRPr="00297F0D" w:rsidRDefault="00B7431F" w:rsidP="00B7431F">
      <w:pPr>
        <w:rPr>
          <w:rFonts w:ascii="Calibri" w:hAnsi="Calibri" w:cs="Calibri"/>
        </w:rPr>
      </w:pPr>
      <w:r w:rsidRPr="00297F0D">
        <w:rPr>
          <w:rFonts w:ascii="Calibri" w:hAnsi="Calibri" w:cs="Calibri"/>
        </w:rPr>
        <w:t>Differential diagnostics between chronic fibrous pulpitis and acute local pulpitis……………………………………………………………………………………………………..76-77</w:t>
      </w:r>
    </w:p>
    <w:p w:rsidR="00B7431F" w:rsidRPr="00297F0D" w:rsidRDefault="00B7431F" w:rsidP="00B7431F">
      <w:pPr>
        <w:rPr>
          <w:rFonts w:ascii="Calibri" w:hAnsi="Calibri" w:cs="Calibri"/>
        </w:rPr>
      </w:pPr>
      <w:r w:rsidRPr="00297F0D">
        <w:rPr>
          <w:rFonts w:ascii="Calibri" w:hAnsi="Calibri" w:cs="Calibri"/>
        </w:rPr>
        <w:t>Differential diagnostics between chronic fibrous pulpitis  and gangrenous pulpitis…………………………………………………………………………………………………..77-78</w:t>
      </w:r>
    </w:p>
    <w:p w:rsidR="00B7431F" w:rsidRPr="00297F0D" w:rsidRDefault="00B7431F" w:rsidP="00B7431F">
      <w:pPr>
        <w:rPr>
          <w:rFonts w:ascii="Calibri" w:hAnsi="Calibri" w:cs="Calibri"/>
        </w:rPr>
        <w:pPrChange w:id="429" w:author="Lala " w:date="2010-12-09T12:40:00Z">
          <w:pPr>
            <w:ind w:left="360"/>
          </w:pPr>
        </w:pPrChange>
      </w:pPr>
      <w:r w:rsidRPr="00297F0D">
        <w:rPr>
          <w:rFonts w:ascii="Calibri" w:hAnsi="Calibri" w:cs="Calibri"/>
        </w:rPr>
        <w:t xml:space="preserve">DIFFERENTIAL DIAGNOSTIC SIGNS OF CHRONIC FIBROUS PULPITIS. </w:t>
      </w:r>
    </w:p>
    <w:p w:rsidR="00B7431F" w:rsidRPr="00297F0D" w:rsidRDefault="00B7431F" w:rsidP="00B7431F">
      <w:pPr>
        <w:rPr>
          <w:rFonts w:ascii="Calibri" w:hAnsi="Calibri" w:cs="Calibri"/>
        </w:rPr>
      </w:pPr>
      <w:r w:rsidRPr="00297F0D">
        <w:rPr>
          <w:rFonts w:ascii="Calibri" w:hAnsi="Calibri" w:cs="Calibri"/>
        </w:rPr>
        <w:t>Table 6……………………………………………………………………………………………….….78-79</w:t>
      </w:r>
    </w:p>
    <w:p w:rsidR="00B7431F" w:rsidRPr="00297F0D" w:rsidRDefault="00B7431F" w:rsidP="00B7431F">
      <w:pPr>
        <w:rPr>
          <w:rFonts w:ascii="Calibri" w:hAnsi="Calibri" w:cs="Calibri"/>
        </w:rPr>
        <w:pPrChange w:id="430" w:author="Lala " w:date="2010-12-09T12:40:00Z">
          <w:pPr>
            <w:jc w:val="both"/>
          </w:pPr>
        </w:pPrChange>
      </w:pPr>
      <w:r w:rsidRPr="00297F0D">
        <w:rPr>
          <w:rFonts w:ascii="Calibri" w:hAnsi="Calibri" w:cs="Calibri"/>
        </w:rPr>
        <w:t>DIFFERENTIAL DIAGNOSIS  OF GANGRENOUS PULPITIS…………………………….79</w:t>
      </w:r>
    </w:p>
    <w:p w:rsidR="00B7431F" w:rsidRPr="00297F0D" w:rsidRDefault="00B7431F" w:rsidP="00B7431F">
      <w:pPr>
        <w:rPr>
          <w:rFonts w:ascii="Calibri" w:hAnsi="Calibri" w:cs="Calibri"/>
        </w:rPr>
      </w:pPr>
      <w:r w:rsidRPr="00297F0D">
        <w:rPr>
          <w:rFonts w:ascii="Calibri" w:hAnsi="Calibri" w:cs="Calibri"/>
        </w:rPr>
        <w:t>Differential diagnostics between gangrenous pulpitis and chronic fibrous pulpitis………………………………………………………………………………………………….79-80</w:t>
      </w:r>
    </w:p>
    <w:p w:rsidR="00B7431F" w:rsidRPr="00297F0D" w:rsidRDefault="00B7431F" w:rsidP="00B7431F">
      <w:pPr>
        <w:rPr>
          <w:rFonts w:ascii="Calibri" w:hAnsi="Calibri" w:cs="Calibri"/>
        </w:rPr>
      </w:pPr>
      <w:r w:rsidRPr="00297F0D">
        <w:rPr>
          <w:rFonts w:ascii="Calibri" w:hAnsi="Calibri" w:cs="Calibri"/>
        </w:rPr>
        <w:lastRenderedPageBreak/>
        <w:t>Differential diagnostics between chronic gangrenous pulpitis and  chronic apical periodontitis………………………………………………………………………………………...80-81</w:t>
      </w:r>
    </w:p>
    <w:p w:rsidR="00B7431F" w:rsidRPr="00297F0D" w:rsidRDefault="00B7431F" w:rsidP="00B7431F">
      <w:pPr>
        <w:pStyle w:val="a9"/>
        <w:ind w:left="0"/>
        <w:rPr>
          <w:rFonts w:ascii="Calibri" w:hAnsi="Calibri" w:cs="Calibri"/>
        </w:rPr>
      </w:pPr>
      <w:r w:rsidRPr="00297F0D">
        <w:rPr>
          <w:rFonts w:ascii="Calibri" w:hAnsi="Calibri" w:cs="Calibri"/>
        </w:rPr>
        <w:t>DIFFERENTIAL-DIAGNGNOSTIC SIGNS OF GANGRENOUS PULPIT.</w:t>
      </w:r>
    </w:p>
    <w:p w:rsidR="00B7431F" w:rsidRPr="00297F0D" w:rsidRDefault="00B7431F" w:rsidP="00B7431F">
      <w:pPr>
        <w:pStyle w:val="a9"/>
        <w:ind w:left="0"/>
        <w:rPr>
          <w:rFonts w:ascii="Calibri" w:hAnsi="Calibri" w:cs="Calibri"/>
        </w:rPr>
      </w:pPr>
      <w:r w:rsidRPr="00297F0D">
        <w:rPr>
          <w:rFonts w:ascii="Calibri" w:hAnsi="Calibri" w:cs="Calibri"/>
        </w:rPr>
        <w:t>Table 7…………………………………………………………………………………………………81-82</w:t>
      </w:r>
    </w:p>
    <w:p w:rsidR="00B7431F" w:rsidRPr="00297F0D" w:rsidRDefault="00B7431F" w:rsidP="00B7431F">
      <w:pPr>
        <w:pStyle w:val="a9"/>
        <w:ind w:left="0"/>
        <w:rPr>
          <w:rFonts w:ascii="Calibri" w:hAnsi="Calibri" w:cs="Calibri"/>
        </w:rPr>
      </w:pPr>
      <w:r w:rsidRPr="00297F0D">
        <w:rPr>
          <w:rFonts w:ascii="Calibri" w:hAnsi="Calibri" w:cs="Calibri"/>
        </w:rPr>
        <w:t>DIFFERENTIAL DIAGNOSIS OF  HYPERTROPHIC  PULPITIS…………………………82</w:t>
      </w:r>
    </w:p>
    <w:p w:rsidR="00B7431F" w:rsidRPr="00297F0D" w:rsidRDefault="00B7431F" w:rsidP="00B7431F">
      <w:pPr>
        <w:rPr>
          <w:rFonts w:ascii="Calibri" w:hAnsi="Calibri" w:cs="Calibri"/>
        </w:rPr>
      </w:pPr>
      <w:r w:rsidRPr="00297F0D">
        <w:rPr>
          <w:rFonts w:ascii="Calibri" w:hAnsi="Calibri" w:cs="Calibri"/>
        </w:rPr>
        <w:t xml:space="preserve">Differential diagnostics between chronic hypertrophic pulpitis  and </w:t>
      </w:r>
    </w:p>
    <w:p w:rsidR="00B7431F" w:rsidRPr="00297F0D" w:rsidRDefault="00B7431F" w:rsidP="00B7431F">
      <w:pPr>
        <w:rPr>
          <w:rFonts w:ascii="Calibri" w:hAnsi="Calibri" w:cs="Calibri"/>
        </w:rPr>
      </w:pPr>
      <w:r w:rsidRPr="00297F0D">
        <w:rPr>
          <w:rFonts w:ascii="Calibri" w:hAnsi="Calibri" w:cs="Calibri"/>
        </w:rPr>
        <w:t xml:space="preserve"> papillitis ……………………………………………………………………………………………………..82</w:t>
      </w:r>
    </w:p>
    <w:p w:rsidR="00B7431F" w:rsidRPr="00297F0D" w:rsidRDefault="00B7431F" w:rsidP="00B7431F">
      <w:pPr>
        <w:pStyle w:val="a9"/>
        <w:ind w:left="0"/>
        <w:rPr>
          <w:rFonts w:ascii="Calibri" w:hAnsi="Calibri" w:cs="Calibri"/>
        </w:rPr>
      </w:pPr>
      <w:r w:rsidRPr="00297F0D">
        <w:rPr>
          <w:rFonts w:ascii="Calibri" w:hAnsi="Calibri" w:cs="Calibri"/>
        </w:rPr>
        <w:t>Differential diagnostics between chronic hypertrophic pulpitis  and granulation overgrowth out of the furcation………………………………………………………….………83</w:t>
      </w:r>
    </w:p>
    <w:p w:rsidR="00B7431F" w:rsidRPr="00297F0D" w:rsidRDefault="00B7431F" w:rsidP="00B7431F">
      <w:pPr>
        <w:pStyle w:val="a9"/>
        <w:ind w:left="0"/>
        <w:rPr>
          <w:rFonts w:ascii="Calibri" w:hAnsi="Calibri" w:cs="Calibri"/>
        </w:rPr>
      </w:pPr>
      <w:r w:rsidRPr="00297F0D">
        <w:rPr>
          <w:rFonts w:ascii="Calibri" w:hAnsi="Calibri" w:cs="Calibri"/>
        </w:rPr>
        <w:t>DIFFERENTIAL-DIAGNOSTIC SIGNS  OF CHRONIC FORMS OF PULPITIS.</w:t>
      </w:r>
    </w:p>
    <w:p w:rsidR="00B7431F" w:rsidRPr="00297F0D" w:rsidRDefault="00B7431F" w:rsidP="00B7431F">
      <w:pPr>
        <w:pStyle w:val="a9"/>
        <w:ind w:left="0"/>
        <w:rPr>
          <w:rFonts w:ascii="Calibri" w:hAnsi="Calibri" w:cs="Calibri"/>
        </w:rPr>
      </w:pPr>
      <w:r w:rsidRPr="00297F0D">
        <w:rPr>
          <w:rFonts w:ascii="Calibri" w:hAnsi="Calibri" w:cs="Calibri"/>
        </w:rPr>
        <w:t>Table 8…………………………………………………………………………………………………..83-84</w:t>
      </w:r>
    </w:p>
    <w:p w:rsidR="00B7431F" w:rsidRPr="00297F0D" w:rsidRDefault="00B7431F" w:rsidP="00B7431F">
      <w:pPr>
        <w:pStyle w:val="a9"/>
        <w:ind w:left="0"/>
        <w:rPr>
          <w:rFonts w:ascii="Calibri" w:hAnsi="Calibri" w:cs="Calibri"/>
          <w:lang w:val="en-GB"/>
        </w:rPr>
      </w:pPr>
      <w:r w:rsidRPr="00297F0D">
        <w:rPr>
          <w:rFonts w:ascii="Calibri" w:hAnsi="Calibri" w:cs="Calibri"/>
          <w:lang w:val="en-GB"/>
        </w:rPr>
        <w:t xml:space="preserve">Differential diagnostics between exacerbation of  chronic fibrous  forms  </w:t>
      </w:r>
      <w:r w:rsidRPr="00297F0D">
        <w:rPr>
          <w:rFonts w:ascii="Calibri" w:hAnsi="Calibri" w:cs="Calibri"/>
        </w:rPr>
        <w:t xml:space="preserve">of </w:t>
      </w:r>
      <w:r w:rsidRPr="00297F0D">
        <w:rPr>
          <w:rFonts w:ascii="Calibri" w:hAnsi="Calibri" w:cs="Calibri"/>
          <w:lang w:val="en-GB"/>
        </w:rPr>
        <w:t xml:space="preserve">  pulpitis and acute diffuse pulpitis………………………………………………………………84</w:t>
      </w:r>
    </w:p>
    <w:p w:rsidR="00B7431F" w:rsidRPr="00297F0D" w:rsidRDefault="00B7431F" w:rsidP="00B7431F">
      <w:pPr>
        <w:pStyle w:val="a9"/>
        <w:ind w:left="0"/>
        <w:rPr>
          <w:rFonts w:ascii="Calibri" w:hAnsi="Calibri" w:cs="Calibri"/>
        </w:rPr>
      </w:pPr>
      <w:r w:rsidRPr="00297F0D">
        <w:rPr>
          <w:rFonts w:ascii="Calibri" w:hAnsi="Calibri" w:cs="Calibri"/>
        </w:rPr>
        <w:t>Differential diagnostics  between exacerbation chronic fibrous pulpitis  and  exacerbation of chronic  gangrenous pulpitis………………………………………………85</w:t>
      </w:r>
    </w:p>
    <w:p w:rsidR="00B7431F" w:rsidRPr="00297F0D" w:rsidRDefault="00B7431F" w:rsidP="00B7431F">
      <w:pPr>
        <w:rPr>
          <w:rFonts w:ascii="Calibri" w:hAnsi="Calibri" w:cs="Calibri"/>
        </w:rPr>
        <w:pPrChange w:id="431" w:author="Lala " w:date="2010-12-09T12:40:00Z">
          <w:pPr>
            <w:jc w:val="both"/>
          </w:pPr>
        </w:pPrChange>
      </w:pPr>
      <w:r w:rsidRPr="00297F0D">
        <w:rPr>
          <w:rFonts w:ascii="Calibri" w:hAnsi="Calibri" w:cs="Calibri"/>
        </w:rPr>
        <w:lastRenderedPageBreak/>
        <w:t>Differential diagnostics between exacerbation of chronic  fibrous pulpitis  and acute apical  periodontitis  or exacerbation of  chronic apical periodontitis…………………………………………………………………………………………..85-86</w:t>
      </w:r>
    </w:p>
    <w:p w:rsidR="00B7431F" w:rsidRPr="00297F0D" w:rsidRDefault="00B7431F" w:rsidP="00B7431F">
      <w:pPr>
        <w:rPr>
          <w:rFonts w:ascii="Calibri" w:hAnsi="Calibri" w:cs="Calibri"/>
        </w:rPr>
        <w:pPrChange w:id="432" w:author="Lala " w:date="2010-12-09T12:40:00Z">
          <w:pPr>
            <w:jc w:val="both"/>
          </w:pPr>
        </w:pPrChange>
      </w:pPr>
      <w:r w:rsidRPr="00297F0D">
        <w:rPr>
          <w:rFonts w:ascii="Calibri" w:hAnsi="Calibri" w:cs="Calibri"/>
        </w:rPr>
        <w:t>DIFFERENTIAL-DIAGNOSTIC SIGNS  OF EXACERBATION OF CHRONIC FORMS OF PULPITIS. Table 9 …………………………………………………………………………………86-87</w:t>
      </w:r>
    </w:p>
    <w:p w:rsidR="00B7431F" w:rsidRPr="00297F0D" w:rsidRDefault="00B7431F" w:rsidP="00B7431F">
      <w:pPr>
        <w:rPr>
          <w:rFonts w:ascii="Calibri" w:hAnsi="Calibri" w:cs="Calibri"/>
        </w:rPr>
      </w:pPr>
      <w:r w:rsidRPr="00297F0D">
        <w:rPr>
          <w:rFonts w:ascii="Calibri" w:hAnsi="Calibri" w:cs="Calibri"/>
        </w:rPr>
        <w:t>Differential diagnostics  between   exacerbation of chronic gangrenous  pulpitis and  acute diffuse pulpitis……………………………………………………………………..87-88</w:t>
      </w:r>
    </w:p>
    <w:p w:rsidR="00B7431F" w:rsidRPr="00297F0D" w:rsidRDefault="00B7431F" w:rsidP="00B7431F">
      <w:pPr>
        <w:rPr>
          <w:rFonts w:ascii="Calibri" w:hAnsi="Calibri" w:cs="Calibri"/>
        </w:rPr>
      </w:pPr>
      <w:r w:rsidRPr="00297F0D">
        <w:rPr>
          <w:rFonts w:ascii="Calibri" w:hAnsi="Calibri" w:cs="Calibri"/>
        </w:rPr>
        <w:t>Differential diagnostics  between exacerbation chronic gangrenous  pulpitis  and  exacerbation of chronic  fibrous pulpitis………………………………………………………88</w:t>
      </w:r>
    </w:p>
    <w:p w:rsidR="00B7431F" w:rsidRPr="00297F0D" w:rsidRDefault="00B7431F" w:rsidP="00B7431F">
      <w:pPr>
        <w:rPr>
          <w:rFonts w:ascii="Calibri" w:hAnsi="Calibri" w:cs="Calibri"/>
        </w:rPr>
      </w:pPr>
      <w:r w:rsidRPr="00297F0D">
        <w:rPr>
          <w:rFonts w:ascii="Calibri" w:hAnsi="Calibri" w:cs="Calibri"/>
        </w:rPr>
        <w:t>Differential diagnostics  between exacerbation chronic gangrenous  pulpitis  and acute  apical periodontitis and exacerbation of  chronic  apical  periodontitis……………………………………………………………………………………………88-89</w:t>
      </w:r>
    </w:p>
    <w:p w:rsidR="00B7431F" w:rsidRPr="00297F0D" w:rsidRDefault="00B7431F" w:rsidP="00B7431F">
      <w:pPr>
        <w:rPr>
          <w:rFonts w:ascii="Calibri" w:hAnsi="Calibri" w:cs="Calibri"/>
        </w:rPr>
        <w:pPrChange w:id="433" w:author="Lala " w:date="2010-12-09T12:40:00Z">
          <w:pPr>
            <w:jc w:val="both"/>
          </w:pPr>
        </w:pPrChange>
      </w:pPr>
      <w:r w:rsidRPr="00297F0D">
        <w:rPr>
          <w:rFonts w:ascii="Calibri" w:hAnsi="Calibri" w:cs="Calibri"/>
        </w:rPr>
        <w:t>DIFFERENTIAL DIAGNOSIS OF ACUTE APICAL PERIODONTITIS …………………89</w:t>
      </w:r>
    </w:p>
    <w:p w:rsidR="00B7431F" w:rsidRPr="00297F0D" w:rsidRDefault="00B7431F" w:rsidP="00B7431F">
      <w:pPr>
        <w:rPr>
          <w:rFonts w:ascii="Calibri" w:hAnsi="Calibri" w:cs="Calibri"/>
        </w:rPr>
      </w:pPr>
      <w:r w:rsidRPr="00297F0D">
        <w:rPr>
          <w:rFonts w:ascii="Calibri" w:hAnsi="Calibri" w:cs="Calibri"/>
        </w:rPr>
        <w:t>Differential diagnostics between intoxication and exudation stages of acute apical periodontitis………………………………………………………………………………90-91</w:t>
      </w:r>
    </w:p>
    <w:p w:rsidR="00B7431F" w:rsidRPr="00297F0D" w:rsidRDefault="00B7431F" w:rsidP="00B7431F">
      <w:pPr>
        <w:rPr>
          <w:rFonts w:ascii="Calibri" w:hAnsi="Calibri" w:cs="Calibri"/>
        </w:rPr>
      </w:pPr>
      <w:r w:rsidRPr="00297F0D">
        <w:rPr>
          <w:rFonts w:ascii="Calibri" w:hAnsi="Calibri" w:cs="Calibri"/>
        </w:rPr>
        <w:t>Acute apical periodontitis should be differentiated  with acute diffuse pulpitis……………………………………………………………………………………………………91-92</w:t>
      </w:r>
    </w:p>
    <w:p w:rsidR="00B7431F" w:rsidRPr="00297F0D" w:rsidRDefault="00B7431F" w:rsidP="00B7431F">
      <w:pPr>
        <w:rPr>
          <w:rFonts w:ascii="Calibri" w:hAnsi="Calibri" w:cs="Calibri"/>
        </w:rPr>
      </w:pPr>
      <w:r w:rsidRPr="00297F0D">
        <w:rPr>
          <w:rFonts w:ascii="Calibri" w:hAnsi="Calibri" w:cs="Calibri"/>
        </w:rPr>
        <w:lastRenderedPageBreak/>
        <w:t>Acute apical periodontitis should be differentiated  with exacerbation of chronic forms of pulpitis……………………………………………………………………………………….92-93</w:t>
      </w:r>
    </w:p>
    <w:p w:rsidR="00B7431F" w:rsidRPr="00297F0D" w:rsidRDefault="00B7431F" w:rsidP="00B7431F">
      <w:pPr>
        <w:rPr>
          <w:rFonts w:ascii="Calibri" w:hAnsi="Calibri" w:cs="Calibri"/>
        </w:rPr>
      </w:pPr>
      <w:r w:rsidRPr="00297F0D">
        <w:rPr>
          <w:rFonts w:ascii="Calibri" w:hAnsi="Calibri" w:cs="Calibri"/>
        </w:rPr>
        <w:t>Differential diagnostics between acute apical periodontitis  and exacerbation of chronic apical periodontitis……………………………………………………………………….93-94</w:t>
      </w:r>
    </w:p>
    <w:p w:rsidR="00B7431F" w:rsidRPr="00297F0D" w:rsidRDefault="00B7431F" w:rsidP="00B7431F">
      <w:pPr>
        <w:rPr>
          <w:rFonts w:ascii="Calibri" w:hAnsi="Calibri" w:cs="Calibri"/>
        </w:rPr>
      </w:pPr>
      <w:r w:rsidRPr="00297F0D">
        <w:rPr>
          <w:rFonts w:ascii="Calibri" w:hAnsi="Calibri" w:cs="Calibri"/>
        </w:rPr>
        <w:t>Differential diagnostics between acute apical periodontitis and acute odontogenic osteomyelitis……………………………………………………………………….95-96</w:t>
      </w:r>
    </w:p>
    <w:p w:rsidR="00B7431F" w:rsidRPr="00297F0D" w:rsidRDefault="00B7431F" w:rsidP="00B7431F">
      <w:pPr>
        <w:rPr>
          <w:rFonts w:ascii="Calibri" w:hAnsi="Calibri" w:cs="Calibri"/>
        </w:rPr>
      </w:pPr>
      <w:r w:rsidRPr="00297F0D">
        <w:rPr>
          <w:rFonts w:ascii="Calibri" w:hAnsi="Calibri" w:cs="Calibri"/>
        </w:rPr>
        <w:t>Differential diagnostics between  acute periodontitis and cyst suppuration..96</w:t>
      </w:r>
    </w:p>
    <w:p w:rsidR="00B7431F" w:rsidRPr="00297F0D" w:rsidRDefault="00B7431F" w:rsidP="00B7431F">
      <w:pPr>
        <w:rPr>
          <w:rFonts w:ascii="Calibri" w:hAnsi="Calibri" w:cs="Calibri"/>
        </w:rPr>
      </w:pPr>
      <w:r w:rsidRPr="00297F0D">
        <w:rPr>
          <w:rFonts w:ascii="Calibri" w:hAnsi="Calibri" w:cs="Calibri"/>
        </w:rPr>
        <w:t>Differential diagnostics between acute apical periodontitis and periostitis…..96</w:t>
      </w:r>
    </w:p>
    <w:p w:rsidR="00B7431F" w:rsidRPr="00297F0D" w:rsidRDefault="00B7431F" w:rsidP="00B7431F">
      <w:pPr>
        <w:rPr>
          <w:rFonts w:ascii="Calibri" w:hAnsi="Calibri" w:cs="Calibri"/>
        </w:rPr>
        <w:pPrChange w:id="434" w:author="Lala " w:date="2010-12-09T12:40:00Z">
          <w:pPr>
            <w:ind w:left="360"/>
            <w:jc w:val="both"/>
          </w:pPr>
        </w:pPrChange>
      </w:pPr>
      <w:r w:rsidRPr="00297F0D">
        <w:rPr>
          <w:rFonts w:ascii="Calibri" w:hAnsi="Calibri" w:cs="Calibri"/>
        </w:rPr>
        <w:t>DIFFERENTIAL- DIAGNOSTIC SIGNS OF ACUTE FORMS OF PERIODONTITIS .</w:t>
      </w:r>
    </w:p>
    <w:p w:rsidR="00B7431F" w:rsidRPr="00297F0D" w:rsidRDefault="00B7431F" w:rsidP="00B7431F">
      <w:pPr>
        <w:rPr>
          <w:rFonts w:ascii="Calibri" w:hAnsi="Calibri" w:cs="Calibri"/>
        </w:rPr>
      </w:pPr>
      <w:r w:rsidRPr="00297F0D">
        <w:rPr>
          <w:rFonts w:ascii="Calibri" w:hAnsi="Calibri" w:cs="Calibri"/>
        </w:rPr>
        <w:t>Table10…………………………………………………………………………………………………96-97</w:t>
      </w:r>
    </w:p>
    <w:p w:rsidR="00B7431F" w:rsidRPr="00297F0D" w:rsidRDefault="00B7431F" w:rsidP="00B7431F">
      <w:pPr>
        <w:rPr>
          <w:rFonts w:ascii="Calibri" w:hAnsi="Calibri" w:cs="Calibri"/>
        </w:rPr>
      </w:pPr>
      <w:r w:rsidRPr="00297F0D">
        <w:rPr>
          <w:rFonts w:ascii="Calibri" w:hAnsi="Calibri" w:cs="Calibri"/>
        </w:rPr>
        <w:t>Differential diagnostics between  chronic apical periodontitis and middle caries………………………………………………………………………………………………………98-99</w:t>
      </w:r>
    </w:p>
    <w:p w:rsidR="00B7431F" w:rsidRPr="00297F0D" w:rsidRDefault="00B7431F" w:rsidP="00B7431F">
      <w:pPr>
        <w:rPr>
          <w:rFonts w:ascii="Calibri" w:hAnsi="Calibri" w:cs="Calibri"/>
        </w:rPr>
      </w:pPr>
      <w:r w:rsidRPr="00297F0D">
        <w:rPr>
          <w:rFonts w:ascii="Calibri" w:hAnsi="Calibri" w:cs="Calibri"/>
        </w:rPr>
        <w:t>Differential diagnostics between chronic apical periodontitis and chronic gangrenous pulpitis…………………………………………………………………………….99-100</w:t>
      </w:r>
    </w:p>
    <w:p w:rsidR="00B7431F" w:rsidRPr="00297F0D" w:rsidRDefault="00B7431F" w:rsidP="00B7431F">
      <w:pPr>
        <w:rPr>
          <w:rFonts w:ascii="Calibri" w:hAnsi="Calibri" w:cs="Calibri"/>
        </w:rPr>
      </w:pPr>
      <w:r w:rsidRPr="00297F0D">
        <w:rPr>
          <w:rFonts w:ascii="Calibri" w:hAnsi="Calibri" w:cs="Calibri"/>
        </w:rPr>
        <w:lastRenderedPageBreak/>
        <w:t>Differential diagnostics of fibrous , granulate and  granulematous periodontitis…………………………………………………………………………………………100-101</w:t>
      </w:r>
    </w:p>
    <w:p w:rsidR="00B7431F" w:rsidRPr="00297F0D" w:rsidRDefault="00B7431F" w:rsidP="00B7431F">
      <w:pPr>
        <w:rPr>
          <w:rFonts w:ascii="Calibri" w:hAnsi="Calibri" w:cs="Calibri"/>
        </w:rPr>
      </w:pPr>
      <w:r w:rsidRPr="00297F0D">
        <w:rPr>
          <w:rFonts w:ascii="Calibri" w:hAnsi="Calibri" w:cs="Calibri"/>
        </w:rPr>
        <w:t>Differential diagnostics between granulematous  periodontitis and  radicular cyst……………………………………………………………………………………………………101-102</w:t>
      </w:r>
    </w:p>
    <w:p w:rsidR="00B7431F" w:rsidRPr="00297F0D" w:rsidRDefault="00B7431F" w:rsidP="00B7431F">
      <w:pPr>
        <w:pStyle w:val="a9"/>
        <w:ind w:left="0"/>
        <w:rPr>
          <w:rFonts w:ascii="Calibri" w:hAnsi="Calibri" w:cs="Calibri"/>
        </w:rPr>
      </w:pPr>
      <w:r w:rsidRPr="00297F0D">
        <w:rPr>
          <w:rFonts w:ascii="Calibri" w:hAnsi="Calibri" w:cs="Calibri"/>
        </w:rPr>
        <w:t>DIFFERENTIAL DIAGNOSTIC SIGNS OF CHRONIC TYPES OF APICAL PERIODOTITIS . Table 11…………………………………………………………………………………………………102</w:t>
      </w:r>
    </w:p>
    <w:p w:rsidR="00B7431F" w:rsidRPr="00297F0D" w:rsidRDefault="00B7431F" w:rsidP="00B7431F">
      <w:pPr>
        <w:rPr>
          <w:rFonts w:ascii="Calibri" w:hAnsi="Calibri" w:cs="Calibri"/>
        </w:rPr>
      </w:pPr>
      <w:r w:rsidRPr="00297F0D">
        <w:rPr>
          <w:rFonts w:ascii="Calibri" w:hAnsi="Calibri" w:cs="Calibri"/>
        </w:rPr>
        <w:t>DIFFERENTIAL DIAGNOSTICS  OF EXACERBATION OF  CHRONIC PERIODONTITIS…………………………………………………………………………………………….102</w:t>
      </w:r>
    </w:p>
    <w:p w:rsidR="00B7431F" w:rsidRPr="00297F0D" w:rsidRDefault="00B7431F" w:rsidP="00B7431F">
      <w:pPr>
        <w:rPr>
          <w:rFonts w:ascii="Calibri" w:hAnsi="Calibri" w:cs="Calibri"/>
        </w:rPr>
      </w:pPr>
      <w:r w:rsidRPr="00297F0D">
        <w:rPr>
          <w:rFonts w:ascii="Calibri" w:hAnsi="Calibri" w:cs="Calibri"/>
        </w:rPr>
        <w:t>Differential diagnostics between exacerbation of chronic apical periodontitis and acute apical periodontitis……………………………………………………………………103</w:t>
      </w:r>
    </w:p>
    <w:p w:rsidR="00B7431F" w:rsidRPr="00297F0D" w:rsidRDefault="00B7431F" w:rsidP="00B7431F">
      <w:pPr>
        <w:rPr>
          <w:rFonts w:ascii="Calibri" w:hAnsi="Calibri" w:cs="Calibri"/>
        </w:rPr>
        <w:pPrChange w:id="435" w:author="Lala " w:date="2010-12-09T12:40:00Z">
          <w:pPr>
            <w:ind w:left="360"/>
            <w:jc w:val="both"/>
          </w:pPr>
        </w:pPrChange>
      </w:pPr>
      <w:r w:rsidRPr="00297F0D">
        <w:rPr>
          <w:rFonts w:ascii="Calibri" w:hAnsi="Calibri" w:cs="Calibri"/>
        </w:rPr>
        <w:t>DIFFERENTIAL DIAGNOSTICS  BETWEEN EXACERBATION OF CHRONIC PERIODONTITIS AND ACUTE DIFFUSE PULPITIS………………………………………104-105</w:t>
      </w:r>
    </w:p>
    <w:p w:rsidR="00B7431F" w:rsidRPr="00297F0D" w:rsidRDefault="00B7431F" w:rsidP="00B7431F">
      <w:pPr>
        <w:rPr>
          <w:rFonts w:ascii="Calibri" w:hAnsi="Calibri" w:cs="Calibri"/>
        </w:rPr>
      </w:pPr>
      <w:r w:rsidRPr="00297F0D">
        <w:rPr>
          <w:rFonts w:ascii="Calibri" w:hAnsi="Calibri" w:cs="Calibri"/>
        </w:rPr>
        <w:t>Differential diagnostics  between exacerbation of chronic apical periodontitis  and exacerbation of  chronic  pulpitis………………………………………………….105-106</w:t>
      </w:r>
    </w:p>
    <w:p w:rsidR="00B7431F" w:rsidRPr="00297F0D" w:rsidRDefault="00B7431F" w:rsidP="00B7431F">
      <w:pPr>
        <w:rPr>
          <w:rFonts w:ascii="Calibri" w:hAnsi="Calibri" w:cs="Calibri"/>
        </w:rPr>
      </w:pPr>
      <w:r w:rsidRPr="00297F0D">
        <w:rPr>
          <w:rFonts w:ascii="Calibri" w:hAnsi="Calibri" w:cs="Calibri"/>
        </w:rPr>
        <w:t>DIFFERENTIAL  DIAGNOSTICS  OF PERiODONTAL DISEASES……………………..106</w:t>
      </w:r>
    </w:p>
    <w:p w:rsidR="00B7431F" w:rsidRPr="00297F0D" w:rsidRDefault="00B7431F" w:rsidP="00B7431F">
      <w:pPr>
        <w:rPr>
          <w:rFonts w:ascii="Calibri" w:hAnsi="Calibri" w:cs="Calibri"/>
        </w:rPr>
      </w:pPr>
      <w:r w:rsidRPr="00297F0D">
        <w:rPr>
          <w:rFonts w:ascii="Calibri" w:hAnsi="Calibri" w:cs="Calibri"/>
        </w:rPr>
        <w:t>Differential diagnostics of catarrhal gingivitis………………………………………….106</w:t>
      </w:r>
    </w:p>
    <w:p w:rsidR="00B7431F" w:rsidRPr="00297F0D" w:rsidRDefault="00B7431F" w:rsidP="00B7431F">
      <w:pPr>
        <w:rPr>
          <w:rFonts w:ascii="Calibri" w:hAnsi="Calibri" w:cs="Calibri"/>
        </w:rPr>
      </w:pPr>
      <w:r w:rsidRPr="00297F0D">
        <w:rPr>
          <w:rFonts w:ascii="Calibri" w:hAnsi="Calibri" w:cs="Calibri"/>
        </w:rPr>
        <w:lastRenderedPageBreak/>
        <w:t>Differential diagnostics between catarrhal gingivitis  and easy stage of parodontitis………………………………………………………………………………………..106-107</w:t>
      </w:r>
    </w:p>
    <w:p w:rsidR="00B7431F" w:rsidRPr="00297F0D" w:rsidRDefault="00B7431F" w:rsidP="00B7431F">
      <w:pPr>
        <w:rPr>
          <w:rFonts w:ascii="Calibri" w:hAnsi="Calibri" w:cs="Calibri"/>
        </w:rPr>
      </w:pPr>
      <w:r w:rsidRPr="00297F0D">
        <w:rPr>
          <w:rFonts w:ascii="Calibri" w:hAnsi="Calibri" w:cs="Calibri"/>
        </w:rPr>
        <w:t>Differential diagnostics between catarrhal gingivitis  and catarrhal gingivitis  related to cardio-vascular and gastro-intestinal disorders…………………..107-108</w:t>
      </w:r>
    </w:p>
    <w:p w:rsidR="00B7431F" w:rsidRPr="00297F0D" w:rsidRDefault="00B7431F" w:rsidP="00B7431F">
      <w:pPr>
        <w:rPr>
          <w:rFonts w:ascii="Calibri" w:hAnsi="Calibri" w:cs="Calibri"/>
        </w:rPr>
      </w:pPr>
      <w:r w:rsidRPr="00297F0D">
        <w:rPr>
          <w:rFonts w:ascii="Calibri" w:hAnsi="Calibri" w:cs="Calibri"/>
        </w:rPr>
        <w:t>Differential diagnostics between catarrhal gingivitis  and atypical form of lichen planus…………………………………………………………………………………………………108-109</w:t>
      </w:r>
    </w:p>
    <w:p w:rsidR="00B7431F" w:rsidRPr="00297F0D" w:rsidRDefault="00B7431F" w:rsidP="00B7431F">
      <w:pPr>
        <w:rPr>
          <w:rFonts w:ascii="Calibri" w:hAnsi="Calibri" w:cs="Calibri"/>
        </w:rPr>
      </w:pPr>
      <w:r w:rsidRPr="00297F0D">
        <w:rPr>
          <w:rFonts w:ascii="Calibri" w:hAnsi="Calibri" w:cs="Calibri"/>
        </w:rPr>
        <w:t>Differential diagnostics between catarrhal gingivitis  and bismuth  gingivitis………………………………………………………………………………………………109-110</w:t>
      </w:r>
    </w:p>
    <w:p w:rsidR="00B7431F" w:rsidRPr="00297F0D" w:rsidRDefault="00B7431F" w:rsidP="00B7431F">
      <w:pPr>
        <w:rPr>
          <w:rFonts w:ascii="Calibri" w:hAnsi="Calibri" w:cs="Calibri"/>
        </w:rPr>
      </w:pPr>
      <w:r w:rsidRPr="00297F0D">
        <w:rPr>
          <w:rFonts w:ascii="Calibri" w:hAnsi="Calibri" w:cs="Calibri"/>
        </w:rPr>
        <w:t>Differential diagnostics between catarrhal gingivitis  and mercury gingivitis……………………………………………………………………………………………..110-111</w:t>
      </w:r>
    </w:p>
    <w:p w:rsidR="00B7431F" w:rsidRPr="00297F0D" w:rsidRDefault="00B7431F" w:rsidP="00B7431F">
      <w:pPr>
        <w:rPr>
          <w:rFonts w:ascii="Calibri" w:hAnsi="Calibri" w:cs="Calibri"/>
        </w:rPr>
      </w:pPr>
      <w:r w:rsidRPr="00297F0D">
        <w:rPr>
          <w:rFonts w:ascii="Calibri" w:hAnsi="Calibri" w:cs="Calibri"/>
        </w:rPr>
        <w:t>Differential diagnostics between catarrhal gingivitis  and gingivitis caused by lead' poisoning………………………………………………………………………………………111-112</w:t>
      </w:r>
    </w:p>
    <w:p w:rsidR="00B7431F" w:rsidRPr="00297F0D" w:rsidRDefault="00B7431F" w:rsidP="00B7431F">
      <w:pPr>
        <w:rPr>
          <w:rFonts w:ascii="Calibri" w:hAnsi="Calibri" w:cs="Calibri"/>
        </w:rPr>
      </w:pPr>
      <w:r w:rsidRPr="00297F0D">
        <w:rPr>
          <w:rFonts w:ascii="Calibri" w:hAnsi="Calibri" w:cs="Calibri"/>
        </w:rPr>
        <w:t>Differential diagnostics between catarrhal gingivitis  and gingivitis caused by HIV……………………………………………………………………………………………………………..112</w:t>
      </w:r>
    </w:p>
    <w:p w:rsidR="00B7431F" w:rsidRPr="00297F0D" w:rsidRDefault="00B7431F" w:rsidP="00B7431F">
      <w:pPr>
        <w:rPr>
          <w:rFonts w:ascii="Calibri" w:hAnsi="Calibri" w:cs="Calibri"/>
        </w:rPr>
      </w:pPr>
      <w:r w:rsidRPr="00297F0D">
        <w:rPr>
          <w:rFonts w:ascii="Calibri" w:hAnsi="Calibri" w:cs="Calibri"/>
        </w:rPr>
        <w:t>EXACERBATION OF  CHRONIC CATARRHAL GINGIVITIS………………………………112</w:t>
      </w:r>
    </w:p>
    <w:p w:rsidR="00B7431F" w:rsidRPr="00297F0D" w:rsidRDefault="00B7431F" w:rsidP="00B7431F">
      <w:pPr>
        <w:rPr>
          <w:rFonts w:ascii="Calibri" w:hAnsi="Calibri" w:cs="Calibri"/>
        </w:rPr>
      </w:pPr>
      <w:r w:rsidRPr="00297F0D">
        <w:rPr>
          <w:rFonts w:ascii="Calibri" w:hAnsi="Calibri" w:cs="Calibri"/>
        </w:rPr>
        <w:lastRenderedPageBreak/>
        <w:t>Differential diagnostics between exacerbation of catarrhal gingivitis  and hypertrophic gingivitis(inflammatory form)…………………………………………113-114</w:t>
      </w:r>
    </w:p>
    <w:p w:rsidR="00B7431F" w:rsidRPr="00297F0D" w:rsidRDefault="00B7431F" w:rsidP="00B7431F">
      <w:pPr>
        <w:rPr>
          <w:rFonts w:ascii="Calibri" w:hAnsi="Calibri" w:cs="Calibri"/>
        </w:rPr>
      </w:pPr>
      <w:r w:rsidRPr="00297F0D">
        <w:rPr>
          <w:rFonts w:ascii="Calibri" w:hAnsi="Calibri" w:cs="Calibri"/>
        </w:rPr>
        <w:t>Differential diagnostics between exacerbation of catarrhal gingivitis  and gingivitis related to drugs…………………………………………………………………………..114</w:t>
      </w:r>
    </w:p>
    <w:p w:rsidR="00B7431F" w:rsidRPr="00297F0D" w:rsidRDefault="00B7431F" w:rsidP="00B7431F">
      <w:pPr>
        <w:rPr>
          <w:rFonts w:ascii="Calibri" w:hAnsi="Calibri" w:cs="Calibri"/>
        </w:rPr>
      </w:pPr>
      <w:r w:rsidRPr="00297F0D">
        <w:rPr>
          <w:rFonts w:ascii="Calibri" w:hAnsi="Calibri" w:cs="Calibri"/>
        </w:rPr>
        <w:t>Differential diagnostics between  exacerbation of chronic periodontitis and exacerbation of chronic catarrhal gingivitis…………………………………………….114-115</w:t>
      </w:r>
    </w:p>
    <w:p w:rsidR="00B7431F" w:rsidRPr="00297F0D" w:rsidRDefault="00B7431F" w:rsidP="00B7431F">
      <w:pPr>
        <w:rPr>
          <w:rFonts w:ascii="Calibri" w:hAnsi="Calibri" w:cs="Calibri"/>
        </w:rPr>
      </w:pPr>
      <w:r w:rsidRPr="00297F0D">
        <w:rPr>
          <w:rFonts w:ascii="Calibri" w:hAnsi="Calibri" w:cs="Calibri"/>
        </w:rPr>
        <w:t>DIAGNOSIS OF ULCEROUS-NECROTIC GINGIVITIS…………………………………..115</w:t>
      </w:r>
    </w:p>
    <w:p w:rsidR="00B7431F" w:rsidRPr="00297F0D" w:rsidRDefault="00B7431F" w:rsidP="00B7431F">
      <w:pPr>
        <w:rPr>
          <w:rFonts w:ascii="Calibri" w:hAnsi="Calibri" w:cs="Calibri"/>
        </w:rPr>
      </w:pPr>
      <w:r w:rsidRPr="00297F0D">
        <w:rPr>
          <w:rFonts w:ascii="Calibri" w:hAnsi="Calibri" w:cs="Calibri"/>
        </w:rPr>
        <w:t>Differential diagnostics between ulcerous-necrotic gingivitis  and acute leucosis………………………………………………………………………………………………….115-116</w:t>
      </w:r>
    </w:p>
    <w:p w:rsidR="00B7431F" w:rsidRPr="00297F0D" w:rsidRDefault="00B7431F" w:rsidP="00B7431F">
      <w:pPr>
        <w:rPr>
          <w:rFonts w:ascii="Calibri" w:hAnsi="Calibri" w:cs="Calibri"/>
        </w:rPr>
      </w:pPr>
      <w:r w:rsidRPr="00297F0D">
        <w:rPr>
          <w:rFonts w:ascii="Calibri" w:hAnsi="Calibri" w:cs="Calibri"/>
        </w:rPr>
        <w:t>Differential diagnostics between ulcerous-necrotic gingivitis  and agranulocysis……………………………………………………………………………………...116-117</w:t>
      </w:r>
    </w:p>
    <w:p w:rsidR="00B7431F" w:rsidRPr="00297F0D" w:rsidRDefault="00B7431F" w:rsidP="00B7431F">
      <w:pPr>
        <w:rPr>
          <w:rFonts w:ascii="Calibri" w:hAnsi="Calibri" w:cs="Calibri"/>
        </w:rPr>
      </w:pPr>
      <w:r w:rsidRPr="00297F0D">
        <w:rPr>
          <w:rFonts w:ascii="Calibri" w:hAnsi="Calibri" w:cs="Calibri"/>
        </w:rPr>
        <w:t>Differential diagnostics between ulcerous-necrotic gingivitis  and HIV…..117-118</w:t>
      </w:r>
    </w:p>
    <w:p w:rsidR="00B7431F" w:rsidRPr="00297F0D" w:rsidRDefault="00B7431F" w:rsidP="00B7431F">
      <w:pPr>
        <w:rPr>
          <w:rFonts w:ascii="Calibri" w:hAnsi="Calibri" w:cs="Calibri"/>
        </w:rPr>
      </w:pPr>
      <w:r w:rsidRPr="00297F0D">
        <w:rPr>
          <w:rFonts w:ascii="Calibri" w:hAnsi="Calibri" w:cs="Calibri"/>
        </w:rPr>
        <w:t>Differential diagnostics between ulcerous-necrotic gingivitis  and secondary syphilis……………………………………………………………………………………………….118-119</w:t>
      </w:r>
    </w:p>
    <w:p w:rsidR="00B7431F" w:rsidRPr="00297F0D" w:rsidRDefault="00B7431F" w:rsidP="00B7431F">
      <w:pPr>
        <w:spacing w:line="360" w:lineRule="auto"/>
        <w:rPr>
          <w:rFonts w:ascii="Calibri" w:hAnsi="Calibri" w:cs="Calibri"/>
        </w:rPr>
      </w:pPr>
      <w:r w:rsidRPr="00297F0D">
        <w:rPr>
          <w:rFonts w:ascii="Calibri" w:hAnsi="Calibri" w:cs="Calibri"/>
        </w:rPr>
        <w:t>DIAGNOSIS OF CHRONIC GINGIVAL ENLARGEMENT…………………………..119</w:t>
      </w:r>
    </w:p>
    <w:p w:rsidR="00B7431F" w:rsidRPr="00297F0D" w:rsidRDefault="00B7431F" w:rsidP="00B7431F">
      <w:pPr>
        <w:spacing w:line="360" w:lineRule="auto"/>
        <w:rPr>
          <w:rFonts w:ascii="Calibri" w:hAnsi="Calibri" w:cs="Calibri"/>
        </w:rPr>
      </w:pPr>
      <w:r w:rsidRPr="00297F0D">
        <w:rPr>
          <w:rFonts w:ascii="Calibri" w:hAnsi="Calibri" w:cs="Calibri"/>
        </w:rPr>
        <w:lastRenderedPageBreak/>
        <w:t>Differential diagnostics between gingival enlargement and gingival fibromatosis……………………………………………………………………………………………..120</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gingival enlargement and gingival hyperplasia related to the drugs………………………………………………………………………………121-122</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gingival enlargement  and gingival hyperplasia  related to leucosis(leucemides)……………………………………………………………122</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local gingival enlargement and epulis…….123</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local hypertrophic gingivitis and gingival hyperplasia in periodontitis……………………………………………………………..124-125</w:t>
      </w:r>
    </w:p>
    <w:p w:rsidR="00B7431F" w:rsidRPr="00297F0D" w:rsidRDefault="00B7431F" w:rsidP="00B7431F">
      <w:pPr>
        <w:spacing w:line="360" w:lineRule="auto"/>
        <w:rPr>
          <w:rFonts w:ascii="Calibri" w:hAnsi="Calibri" w:cs="Calibri"/>
        </w:rPr>
      </w:pPr>
      <w:r w:rsidRPr="00297F0D">
        <w:rPr>
          <w:rFonts w:ascii="Calibri" w:hAnsi="Calibri" w:cs="Calibri"/>
        </w:rPr>
        <w:t>Periodontitis (Parodontitis)………………………………………………………………………125</w:t>
      </w:r>
    </w:p>
    <w:p w:rsidR="00B7431F" w:rsidRPr="00297F0D" w:rsidRDefault="00B7431F" w:rsidP="00B7431F">
      <w:pPr>
        <w:spacing w:line="360" w:lineRule="auto"/>
        <w:rPr>
          <w:rFonts w:ascii="Calibri" w:hAnsi="Calibri" w:cs="Calibri"/>
        </w:rPr>
      </w:pPr>
      <w:r w:rsidRPr="00297F0D">
        <w:rPr>
          <w:rFonts w:ascii="Calibri" w:hAnsi="Calibri" w:cs="Calibri"/>
        </w:rPr>
        <w:lastRenderedPageBreak/>
        <w:t>Differential diagnostics between chronic periodontitis  and chronic catarrhal gingivitis……………………………………………………………………………………125-127</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chronic periodontitis  and chronic hypertrophic  gingivitis………………………………………………………………………………………………..127-128</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chronic periodontitis  and periodontosis……………………………………………………………………………………….128-129</w:t>
      </w:r>
    </w:p>
    <w:p w:rsidR="00B7431F" w:rsidRPr="00297F0D" w:rsidRDefault="00B7431F" w:rsidP="00B7431F">
      <w:pPr>
        <w:spacing w:line="360" w:lineRule="auto"/>
        <w:rPr>
          <w:rFonts w:ascii="Calibri" w:hAnsi="Calibri" w:cs="Calibri"/>
        </w:rPr>
      </w:pPr>
      <w:r w:rsidRPr="00297F0D">
        <w:rPr>
          <w:rFonts w:ascii="Calibri" w:hAnsi="Calibri" w:cs="Calibri"/>
        </w:rPr>
        <w:t>DIFFERENTIAL DIAGNOSIS OF EXACERBATION OF CHRONIC PERIODONTITIS..129</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exacerbation of chronic periodontitis and exacerbation of chronic catarrhal gingivitis………………………………………….130-131</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exacerbation of chronic periodontitis and ulcerous-necrotic  gingivitis…………………………………………………………………….131</w:t>
      </w:r>
    </w:p>
    <w:p w:rsidR="00B7431F" w:rsidRPr="00297F0D" w:rsidRDefault="00B7431F" w:rsidP="00B7431F">
      <w:pPr>
        <w:spacing w:line="360" w:lineRule="auto"/>
        <w:rPr>
          <w:rFonts w:ascii="Calibri" w:hAnsi="Calibri" w:cs="Calibri"/>
        </w:rPr>
      </w:pPr>
      <w:r w:rsidRPr="00297F0D">
        <w:rPr>
          <w:rFonts w:ascii="Calibri" w:hAnsi="Calibri" w:cs="Calibri"/>
        </w:rPr>
        <w:lastRenderedPageBreak/>
        <w:t>Differential diagnostics between  exacerbation of chronic periodontitis and exacerbation of inflammatory(odematous) form of hypertrophic   gingivitis..131</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exacerbation of chronic periodontitis and both  exacerbation of chronic apical periodontitis and acute purulent periostitis……………………………………………………………………………………………………132</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exacerbation of chronic periodontitis and acute leucosis………………………………………………………………………………………132-133</w:t>
      </w:r>
    </w:p>
    <w:p w:rsidR="00B7431F" w:rsidRPr="00297F0D" w:rsidRDefault="00B7431F" w:rsidP="00B7431F">
      <w:pPr>
        <w:spacing w:line="360" w:lineRule="auto"/>
        <w:rPr>
          <w:rFonts w:ascii="Calibri" w:hAnsi="Calibri" w:cs="Calibri"/>
        </w:rPr>
      </w:pPr>
      <w:r w:rsidRPr="00297F0D">
        <w:rPr>
          <w:rFonts w:ascii="Calibri" w:hAnsi="Calibri" w:cs="Calibri"/>
        </w:rPr>
        <w:t>Differential diagnostics between  exacerbation of chronic periodontitis and HIV………………………………………………………………………………………………….133-134</w:t>
      </w:r>
    </w:p>
    <w:p w:rsidR="00B7431F" w:rsidRPr="00297F0D" w:rsidRDefault="00B7431F" w:rsidP="00B7431F">
      <w:pPr>
        <w:spacing w:line="360" w:lineRule="auto"/>
        <w:rPr>
          <w:rFonts w:ascii="Calibri" w:hAnsi="Calibri" w:cs="Calibri"/>
        </w:rPr>
      </w:pPr>
      <w:r w:rsidRPr="00297F0D">
        <w:rPr>
          <w:rFonts w:ascii="Calibri" w:hAnsi="Calibri" w:cs="Calibri"/>
        </w:rPr>
        <w:lastRenderedPageBreak/>
        <w:t>DIFFERENTIAL DIAGNOSIS OF PERIODONTITIS ON THE STAGE OF TERAPEUTIC REMISSION………………………………………………………………………………………………134</w:t>
      </w:r>
    </w:p>
    <w:p w:rsidR="00B7431F" w:rsidRPr="00297F0D" w:rsidRDefault="00B7431F" w:rsidP="00B7431F">
      <w:pPr>
        <w:spacing w:line="360" w:lineRule="auto"/>
        <w:rPr>
          <w:rFonts w:ascii="Calibri" w:hAnsi="Calibri" w:cs="Calibri"/>
        </w:rPr>
      </w:pPr>
      <w:r w:rsidRPr="00297F0D">
        <w:rPr>
          <w:rFonts w:ascii="Calibri" w:hAnsi="Calibri" w:cs="Calibri"/>
        </w:rPr>
        <w:t>DIFFERENTIAL DIAGNOSIS OF PERIODONTOSIS……………………………134-136</w:t>
      </w:r>
    </w:p>
    <w:p w:rsidR="00B7431F" w:rsidRPr="00297F0D" w:rsidRDefault="00B7431F" w:rsidP="00B7431F">
      <w:pPr>
        <w:rPr>
          <w:rFonts w:ascii="Calibri" w:hAnsi="Calibri" w:cs="Calibri"/>
        </w:rPr>
      </w:pPr>
      <w:r w:rsidRPr="00297F0D">
        <w:rPr>
          <w:rFonts w:ascii="Calibri" w:hAnsi="Calibri" w:cs="Calibri"/>
        </w:rPr>
        <w:t>DIFFERENTIAL DIAGNOSIS OF IDIOPATIC PERIODONTAL DIASEASES…….136</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juvenile periodontitis……………………………………………………………………………………….136-137</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Histiocytosis X(Letterer-Siwe syndrome, Schüller-Christian syndrome, eosinophilic granuloma – Taratinov disease)…………………………………………………………………………….137-138</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acatalasia……………………………………………………………………………………………………138</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hypophosphatasia (Ratban syndrome)……………………………………………….138-139</w:t>
      </w:r>
    </w:p>
    <w:p w:rsidR="00B7431F" w:rsidRPr="00297F0D" w:rsidRDefault="00B7431F" w:rsidP="00B7431F">
      <w:pPr>
        <w:rPr>
          <w:rFonts w:ascii="Calibri" w:hAnsi="Calibri" w:cs="Calibri"/>
        </w:rPr>
      </w:pPr>
      <w:r w:rsidRPr="00297F0D">
        <w:rPr>
          <w:rFonts w:ascii="Calibri" w:hAnsi="Calibri" w:cs="Calibri"/>
        </w:rPr>
        <w:lastRenderedPageBreak/>
        <w:t>Differential diagnostics of Papillon-Lefèvre syndrome (PLS) and focal palm- plantar and oral hyperkeratotic syndrome……………………………………………139-140</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hereditary neutropenia………………………………………………………………………………………..140-141</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cyclic neutropenia………………………………………………………………………………………141-142</w:t>
      </w:r>
    </w:p>
    <w:p w:rsidR="00B7431F" w:rsidRPr="00297F0D" w:rsidRDefault="00B7431F" w:rsidP="00B7431F">
      <w:pPr>
        <w:rPr>
          <w:rFonts w:ascii="Calibri" w:hAnsi="Calibri" w:cs="Calibri"/>
          <w:lang w:val="en-GB"/>
        </w:rPr>
      </w:pPr>
      <w:r w:rsidRPr="00297F0D">
        <w:rPr>
          <w:rFonts w:ascii="Calibri" w:hAnsi="Calibri" w:cs="Calibri"/>
        </w:rPr>
        <w:t xml:space="preserve">Differential diagnostics of Papillon-Lefèvre syndrome (PLS) and  </w:t>
      </w:r>
      <w:r w:rsidRPr="00297F0D">
        <w:rPr>
          <w:rFonts w:ascii="Calibri" w:hAnsi="Calibri" w:cs="Calibri"/>
          <w:lang w:val="en-GB"/>
        </w:rPr>
        <w:t>agranulocytosis…………………………………………………………………………………142-143</w:t>
      </w:r>
    </w:p>
    <w:p w:rsidR="00B7431F" w:rsidRPr="00297F0D" w:rsidRDefault="00B7431F" w:rsidP="00B7431F">
      <w:pPr>
        <w:rPr>
          <w:rFonts w:ascii="Calibri" w:eastAsia="Calibri" w:hAnsi="Calibri" w:cs="Calibri"/>
          <w:lang w:eastAsia="en-US"/>
        </w:rPr>
      </w:pPr>
      <w:r w:rsidRPr="00297F0D">
        <w:rPr>
          <w:rFonts w:ascii="Calibri" w:hAnsi="Calibri" w:cs="Calibri"/>
        </w:rPr>
        <w:t xml:space="preserve">Differential diagnostics of Papillon-Lefèvre syndrome (PLS) and  </w:t>
      </w:r>
      <w:r w:rsidRPr="00297F0D">
        <w:rPr>
          <w:rFonts w:ascii="Calibri" w:eastAsia="Calibri" w:hAnsi="Calibri" w:cs="Calibri"/>
          <w:lang w:eastAsia="en-US"/>
        </w:rPr>
        <w:t>Chediak-Higashi syndrome…………………………………………………………………………………………..143</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leukemia……………………………………………………………………………………………..143-144</w:t>
      </w:r>
    </w:p>
    <w:p w:rsidR="00B7431F" w:rsidRPr="00297F0D" w:rsidRDefault="00B7431F" w:rsidP="00B7431F">
      <w:pPr>
        <w:rPr>
          <w:rFonts w:ascii="Calibri" w:hAnsi="Calibri" w:cs="Calibri"/>
        </w:rPr>
      </w:pPr>
      <w:r w:rsidRPr="00297F0D">
        <w:rPr>
          <w:rFonts w:ascii="Calibri" w:hAnsi="Calibri" w:cs="Calibri"/>
        </w:rPr>
        <w:t>Differential diagnostics of Papillon-Lefèvre syndrome (PLS) and  diabetes mellitus……………………………………………………………………………………………….144-145</w:t>
      </w:r>
    </w:p>
    <w:p w:rsidR="00B7431F" w:rsidRPr="00297F0D" w:rsidRDefault="00B7431F" w:rsidP="00B7431F">
      <w:pPr>
        <w:rPr>
          <w:rFonts w:ascii="Calibri" w:hAnsi="Calibri" w:cs="Calibri"/>
        </w:rPr>
      </w:pPr>
      <w:r w:rsidRPr="00297F0D">
        <w:rPr>
          <w:rFonts w:ascii="Calibri" w:hAnsi="Calibri" w:cs="Calibri"/>
        </w:rPr>
        <w:lastRenderedPageBreak/>
        <w:t>Differential diagnostics between histiocytosis  X and acatalasia…………..145-146</w:t>
      </w:r>
    </w:p>
    <w:p w:rsidR="00B7431F" w:rsidRPr="00297F0D" w:rsidRDefault="00B7431F" w:rsidP="00B7431F">
      <w:pPr>
        <w:rPr>
          <w:rFonts w:ascii="Calibri" w:hAnsi="Calibri" w:cs="Calibri"/>
        </w:rPr>
      </w:pPr>
      <w:r w:rsidRPr="00297F0D">
        <w:rPr>
          <w:rFonts w:ascii="Calibri" w:hAnsi="Calibri" w:cs="Calibri"/>
          <w:lang w:val="en-GB"/>
        </w:rPr>
        <w:t xml:space="preserve">Differential diagnostics between histiocytosis X and </w:t>
      </w:r>
      <w:r w:rsidRPr="00297F0D">
        <w:rPr>
          <w:rFonts w:ascii="Calibri" w:hAnsi="Calibri" w:cs="Calibri"/>
        </w:rPr>
        <w:t>hypophosphatasia (Ratban syndrome)………………………………………………………………………………………146-147</w:t>
      </w:r>
    </w:p>
    <w:p w:rsidR="00B7431F" w:rsidRPr="00297F0D" w:rsidRDefault="00B7431F" w:rsidP="00B7431F">
      <w:pPr>
        <w:rPr>
          <w:rFonts w:ascii="Calibri" w:hAnsi="Calibri" w:cs="Calibri"/>
        </w:rPr>
      </w:pPr>
      <w:r w:rsidRPr="00297F0D">
        <w:rPr>
          <w:rFonts w:ascii="Calibri" w:hAnsi="Calibri" w:cs="Calibri"/>
        </w:rPr>
        <w:t>Differentiatial diagnostics of histiocytosis X and multiple  myeoma……..147-148</w:t>
      </w:r>
    </w:p>
    <w:p w:rsidR="00B7431F" w:rsidRPr="00297F0D" w:rsidRDefault="00B7431F" w:rsidP="00B7431F">
      <w:pPr>
        <w:rPr>
          <w:rFonts w:ascii="Calibri" w:hAnsi="Calibri" w:cs="Calibri"/>
        </w:rPr>
      </w:pPr>
      <w:r w:rsidRPr="00297F0D">
        <w:rPr>
          <w:rFonts w:ascii="Calibri" w:hAnsi="Calibri" w:cs="Calibri"/>
        </w:rPr>
        <w:t>Differential diagnostics between Histiocytosis X and  Papillon Lefevre syndrome…………………………………………………………………………………………………..148</w:t>
      </w:r>
    </w:p>
    <w:p w:rsidR="00B7431F" w:rsidRPr="00297F0D" w:rsidRDefault="00B7431F" w:rsidP="00B7431F">
      <w:pPr>
        <w:rPr>
          <w:rFonts w:ascii="Calibri" w:hAnsi="Calibri" w:cs="Calibri"/>
        </w:rPr>
      </w:pPr>
      <w:r w:rsidRPr="00297F0D">
        <w:rPr>
          <w:rFonts w:ascii="Calibri" w:hAnsi="Calibri" w:cs="Calibri"/>
        </w:rPr>
        <w:t>Differential diagnostics between Histiocytosis X and osteomyelitis……….148-149</w:t>
      </w:r>
    </w:p>
    <w:p w:rsidR="00B7431F" w:rsidRPr="00297F0D" w:rsidRDefault="00B7431F" w:rsidP="00B7431F">
      <w:pPr>
        <w:rPr>
          <w:rFonts w:ascii="Calibri" w:hAnsi="Calibri" w:cs="Calibri"/>
        </w:rPr>
      </w:pPr>
      <w:r w:rsidRPr="00297F0D">
        <w:rPr>
          <w:rFonts w:ascii="Calibri" w:hAnsi="Calibri" w:cs="Calibri"/>
        </w:rPr>
        <w:t>Differential diagnostics between Histiocytosis X and leucosis…………………..149</w:t>
      </w:r>
    </w:p>
    <w:p w:rsidR="00B7431F" w:rsidRPr="00297F0D" w:rsidRDefault="00B7431F" w:rsidP="00B7431F">
      <w:pPr>
        <w:rPr>
          <w:rFonts w:ascii="Calibri" w:hAnsi="Calibri" w:cs="Calibri"/>
        </w:rPr>
      </w:pPr>
      <w:r w:rsidRPr="00297F0D">
        <w:rPr>
          <w:rFonts w:ascii="Calibri" w:hAnsi="Calibri" w:cs="Calibri"/>
        </w:rPr>
        <w:t>Differential diagnostics of Histiocytosis X and osseous  form of tuberculosis…………………………………………………………………………………………149-150</w:t>
      </w:r>
    </w:p>
    <w:p w:rsidR="00B7431F" w:rsidRPr="00297F0D" w:rsidRDefault="00B7431F" w:rsidP="00B7431F">
      <w:pPr>
        <w:rPr>
          <w:rFonts w:ascii="Calibri" w:eastAsia="Times New Roman" w:hAnsi="Calibri" w:cs="Calibri"/>
          <w:lang w:val="en-GB" w:eastAsia="ru-RU"/>
        </w:rPr>
      </w:pPr>
      <w:r w:rsidRPr="00297F0D">
        <w:rPr>
          <w:rFonts w:ascii="Calibri" w:eastAsia="Times New Roman" w:hAnsi="Calibri" w:cs="Calibri"/>
          <w:lang w:val="en-GB" w:eastAsia="ru-RU"/>
        </w:rPr>
        <w:t>Differential diagnostics between epulis and pyogenic granuloma…………150-`151</w:t>
      </w:r>
    </w:p>
    <w:p w:rsidR="00B7431F" w:rsidRPr="00297F0D" w:rsidRDefault="00B7431F" w:rsidP="00B7431F">
      <w:pPr>
        <w:rPr>
          <w:rFonts w:ascii="Calibri" w:hAnsi="Calibri" w:cs="Calibri"/>
          <w:lang w:val="en-GB"/>
        </w:rPr>
      </w:pPr>
      <w:r w:rsidRPr="00297F0D">
        <w:rPr>
          <w:rFonts w:ascii="Calibri" w:hAnsi="Calibri" w:cs="Calibri"/>
          <w:lang w:val="en-GB"/>
        </w:rPr>
        <w:t>Differential diagnostics between epulis   and localized    gingival overgrowth…………………………………………………………………………………………………151</w:t>
      </w:r>
    </w:p>
    <w:p w:rsidR="00B7431F" w:rsidRPr="00297F0D" w:rsidRDefault="00B7431F" w:rsidP="00B7431F">
      <w:pPr>
        <w:rPr>
          <w:rFonts w:ascii="Calibri" w:hAnsi="Calibri" w:cs="Calibri"/>
        </w:rPr>
      </w:pPr>
      <w:r w:rsidRPr="00297F0D">
        <w:rPr>
          <w:rFonts w:ascii="Calibri" w:hAnsi="Calibri" w:cs="Calibri"/>
          <w:lang w:val="en-GB"/>
        </w:rPr>
        <w:lastRenderedPageBreak/>
        <w:t xml:space="preserve">Differential diagnostics between epulis and </w:t>
      </w:r>
      <w:r w:rsidRPr="00297F0D">
        <w:rPr>
          <w:rFonts w:ascii="Calibri" w:hAnsi="Calibri" w:cs="Calibri"/>
        </w:rPr>
        <w:t>hemangiopericytoma……..151-152</w:t>
      </w:r>
    </w:p>
    <w:p w:rsidR="00B7431F" w:rsidRPr="00297F0D" w:rsidRDefault="00B7431F" w:rsidP="00B7431F">
      <w:pPr>
        <w:rPr>
          <w:rFonts w:ascii="Calibri" w:hAnsi="Calibri" w:cs="Calibri"/>
        </w:rPr>
      </w:pPr>
      <w:r w:rsidRPr="00297F0D">
        <w:rPr>
          <w:rFonts w:ascii="Calibri" w:hAnsi="Calibri" w:cs="Calibri"/>
        </w:rPr>
        <w:t>Differential diagnosis between epulis and sarcoma Caposhi………………….152-153</w:t>
      </w:r>
    </w:p>
    <w:p w:rsidR="00B7431F" w:rsidRPr="00297F0D" w:rsidRDefault="00B7431F" w:rsidP="00B7431F">
      <w:pPr>
        <w:rPr>
          <w:rFonts w:ascii="Calibri" w:eastAsia="Times New Roman" w:hAnsi="Calibri" w:cs="Calibri"/>
          <w:lang w:eastAsia="ru-RU"/>
        </w:rPr>
      </w:pPr>
      <w:r w:rsidRPr="00297F0D">
        <w:rPr>
          <w:rFonts w:ascii="Calibri" w:hAnsi="Calibri" w:cs="Calibri"/>
        </w:rPr>
        <w:t xml:space="preserve">Differntial diagnostics between epulis and </w:t>
      </w:r>
      <w:r w:rsidRPr="00297F0D">
        <w:rPr>
          <w:rFonts w:ascii="Calibri" w:eastAsia="Times New Roman" w:hAnsi="Calibri" w:cs="Calibri"/>
          <w:lang w:eastAsia="ru-RU"/>
        </w:rPr>
        <w:t>hemangioendothelioma…………….153</w:t>
      </w:r>
    </w:p>
    <w:p w:rsidR="00B7431F" w:rsidRPr="00297F0D" w:rsidRDefault="00B7431F" w:rsidP="00B7431F">
      <w:pPr>
        <w:rPr>
          <w:rFonts w:ascii="Calibri" w:hAnsi="Calibri" w:cs="Calibri"/>
        </w:rPr>
      </w:pPr>
      <w:r w:rsidRPr="00297F0D">
        <w:rPr>
          <w:rFonts w:ascii="Calibri" w:hAnsi="Calibri" w:cs="Calibri"/>
        </w:rPr>
        <w:t>DIFFERENTIAL DIAGNOSIS OF PERIODONTAL NEOPLASMS………………..154</w:t>
      </w:r>
    </w:p>
    <w:p w:rsidR="00B7431F" w:rsidRPr="00297F0D" w:rsidRDefault="00B7431F" w:rsidP="00B7431F">
      <w:pPr>
        <w:rPr>
          <w:rFonts w:ascii="Calibri" w:hAnsi="Calibri" w:cs="Calibri"/>
        </w:rPr>
      </w:pPr>
      <w:r w:rsidRPr="00297F0D">
        <w:rPr>
          <w:rFonts w:ascii="Calibri" w:hAnsi="Calibri" w:cs="Calibri"/>
        </w:rPr>
        <w:t>Differential diagnostics between epulis and pyogenic granuloma ………………154</w:t>
      </w:r>
    </w:p>
    <w:p w:rsidR="00B7431F" w:rsidRPr="00297F0D" w:rsidRDefault="00B7431F" w:rsidP="00B7431F">
      <w:pPr>
        <w:rPr>
          <w:rFonts w:ascii="Calibri" w:hAnsi="Calibri" w:cs="Calibri"/>
        </w:rPr>
      </w:pPr>
      <w:r w:rsidRPr="00297F0D">
        <w:rPr>
          <w:rFonts w:ascii="Calibri" w:hAnsi="Calibri" w:cs="Calibri"/>
        </w:rPr>
        <w:t>Differential diagnostics between epulis and localized  gingival overgrowth…………………………………………………………………………………………154-155</w:t>
      </w:r>
    </w:p>
    <w:p w:rsidR="00B7431F" w:rsidRPr="00297F0D" w:rsidRDefault="00B7431F" w:rsidP="00B7431F">
      <w:pPr>
        <w:rPr>
          <w:rFonts w:ascii="Calibri" w:hAnsi="Calibri" w:cs="Calibri"/>
        </w:rPr>
      </w:pPr>
      <w:r w:rsidRPr="00297F0D">
        <w:rPr>
          <w:rFonts w:ascii="Calibri" w:hAnsi="Calibri" w:cs="Calibri"/>
        </w:rPr>
        <w:t>Differential diagnostics between epulis and Hemangiopericytoma…………155</w:t>
      </w:r>
    </w:p>
    <w:p w:rsidR="00B7431F" w:rsidRPr="00297F0D" w:rsidRDefault="00B7431F" w:rsidP="00B7431F">
      <w:pPr>
        <w:rPr>
          <w:rFonts w:ascii="Calibri" w:hAnsi="Calibri" w:cs="Calibri"/>
        </w:rPr>
      </w:pPr>
      <w:r w:rsidRPr="00297F0D">
        <w:rPr>
          <w:rFonts w:ascii="Calibri" w:hAnsi="Calibri" w:cs="Calibri"/>
        </w:rPr>
        <w:t>Differential diagnostics  between epulis and sarcoma Caposhi……………….155</w:t>
      </w:r>
    </w:p>
    <w:p w:rsidR="00B7431F" w:rsidRPr="00297F0D" w:rsidRDefault="00B7431F" w:rsidP="00B7431F">
      <w:pPr>
        <w:rPr>
          <w:rFonts w:ascii="Calibri" w:hAnsi="Calibri" w:cs="Calibri"/>
        </w:rPr>
      </w:pPr>
      <w:r w:rsidRPr="00297F0D">
        <w:rPr>
          <w:rFonts w:ascii="Calibri" w:hAnsi="Calibri" w:cs="Calibri"/>
        </w:rPr>
        <w:t>Differential diagnostics between epulis and hemangioendothelioma……….156</w:t>
      </w:r>
    </w:p>
    <w:p w:rsidR="00B7431F" w:rsidRPr="00297F0D" w:rsidRDefault="00B7431F" w:rsidP="00B7431F">
      <w:pPr>
        <w:rPr>
          <w:rFonts w:ascii="Calibri" w:hAnsi="Calibri" w:cs="Calibri"/>
        </w:rPr>
      </w:pPr>
      <w:r w:rsidRPr="00297F0D">
        <w:rPr>
          <w:rFonts w:ascii="Calibri" w:hAnsi="Calibri" w:cs="Calibri"/>
        </w:rPr>
        <w:t>Differential diagnostics  between gingival fibromatosis and drug-related  hyperplasia…………………………………………………………………………………………………156</w:t>
      </w:r>
    </w:p>
    <w:p w:rsidR="00B7431F" w:rsidRPr="00297F0D" w:rsidRDefault="00B7431F" w:rsidP="00B7431F">
      <w:pPr>
        <w:rPr>
          <w:rFonts w:ascii="Calibri" w:hAnsi="Calibri" w:cs="Calibri"/>
        </w:rPr>
      </w:pPr>
      <w:r w:rsidRPr="00297F0D">
        <w:rPr>
          <w:rFonts w:ascii="Calibri" w:hAnsi="Calibri" w:cs="Calibri"/>
        </w:rPr>
        <w:t>Differential diagnostics  between gingival fibromatosis and genetic syndrome related fibromatosis……………………………………………………………………………….156-157</w:t>
      </w:r>
    </w:p>
    <w:p w:rsidR="00B7431F" w:rsidRPr="00297F0D" w:rsidRDefault="00B7431F" w:rsidP="00B7431F">
      <w:pPr>
        <w:rPr>
          <w:rFonts w:ascii="Calibri" w:hAnsi="Calibri" w:cs="Calibri"/>
        </w:rPr>
      </w:pPr>
      <w:r w:rsidRPr="00297F0D">
        <w:rPr>
          <w:rFonts w:ascii="Calibri" w:hAnsi="Calibri" w:cs="Calibri"/>
        </w:rPr>
        <w:lastRenderedPageBreak/>
        <w:t>Differential diagnostics between periodontal and retention cysts…………157-158</w:t>
      </w:r>
    </w:p>
    <w:p w:rsidR="00B7431F" w:rsidRPr="00297F0D" w:rsidRDefault="00B7431F" w:rsidP="00B7431F">
      <w:pPr>
        <w:rPr>
          <w:rFonts w:ascii="Calibri" w:hAnsi="Calibri" w:cs="Calibri"/>
        </w:rPr>
      </w:pPr>
      <w:r w:rsidRPr="00297F0D">
        <w:rPr>
          <w:rFonts w:ascii="Calibri" w:hAnsi="Calibri" w:cs="Calibri"/>
        </w:rPr>
        <w:t>Differential diagnostics between periodontal cyst and periodontal abscess ………………………………………………………………………………………………………………….158</w:t>
      </w:r>
    </w:p>
    <w:p w:rsidR="00B7431F" w:rsidRPr="00297F0D" w:rsidRDefault="00B7431F" w:rsidP="00B7431F">
      <w:pPr>
        <w:rPr>
          <w:rFonts w:ascii="Calibri" w:hAnsi="Calibri" w:cs="Calibri"/>
        </w:rPr>
      </w:pPr>
      <w:r w:rsidRPr="00297F0D">
        <w:rPr>
          <w:rFonts w:ascii="Calibri" w:hAnsi="Calibri" w:cs="Calibri"/>
        </w:rPr>
        <w:t>Differential diagnostics between periodontal cyst and osseous peripheral fibroma…………………………………………………………………………………………………….159</w:t>
      </w:r>
    </w:p>
    <w:p w:rsidR="00B7431F" w:rsidRPr="00297F0D" w:rsidRDefault="00B7431F" w:rsidP="00B7431F">
      <w:pPr>
        <w:rPr>
          <w:rFonts w:ascii="Calibri" w:hAnsi="Calibri" w:cs="Calibri"/>
        </w:rPr>
      </w:pPr>
      <w:r w:rsidRPr="00297F0D">
        <w:rPr>
          <w:rFonts w:ascii="Calibri" w:hAnsi="Calibri" w:cs="Calibri"/>
        </w:rPr>
        <w:t xml:space="preserve">Differential diagnostics  of periodontal cyst and traumatic fibroma…………..159   </w:t>
      </w:r>
    </w:p>
    <w:p w:rsidR="00B7431F" w:rsidRPr="00297F0D" w:rsidRDefault="00B7431F" w:rsidP="00B7431F">
      <w:pPr>
        <w:rPr>
          <w:rFonts w:ascii="Calibri" w:hAnsi="Calibri" w:cs="Calibri"/>
        </w:rPr>
      </w:pPr>
      <w:r w:rsidRPr="00297F0D">
        <w:rPr>
          <w:rFonts w:ascii="Calibri" w:hAnsi="Calibri" w:cs="Calibri"/>
        </w:rPr>
        <w:t xml:space="preserve">                          </w:t>
      </w:r>
    </w:p>
    <w:p w:rsidR="00B7431F" w:rsidRPr="00297F0D" w:rsidRDefault="00B7431F" w:rsidP="00B7431F"/>
    <w:p w:rsidR="00B7431F" w:rsidRPr="00297F0D" w:rsidRDefault="00B7431F" w:rsidP="00063526">
      <w:pPr>
        <w:tabs>
          <w:tab w:val="left" w:pos="8460"/>
        </w:tabs>
        <w:rPr>
          <w:rFonts w:ascii="Calibri" w:hAnsi="Calibri" w:cs="Calibri"/>
        </w:rPr>
      </w:pPr>
    </w:p>
    <w:p w:rsidR="00582273" w:rsidRPr="00297F0D" w:rsidRDefault="00582273" w:rsidP="00063526">
      <w:pPr>
        <w:tabs>
          <w:tab w:val="left" w:pos="8460"/>
        </w:tabs>
        <w:rPr>
          <w:rFonts w:ascii="Calibri" w:hAnsi="Calibri" w:cs="Calibri"/>
        </w:rPr>
      </w:pPr>
    </w:p>
    <w:p w:rsidR="0054047A" w:rsidRPr="00297F0D" w:rsidRDefault="00582273" w:rsidP="00623AA4">
      <w:pPr>
        <w:tabs>
          <w:tab w:val="left" w:pos="8460"/>
        </w:tabs>
        <w:rPr>
          <w:rFonts w:ascii="Calibri" w:hAnsi="Calibri" w:cs="Calibri"/>
        </w:rPr>
      </w:pPr>
      <w:r w:rsidRPr="00297F0D">
        <w:rPr>
          <w:rFonts w:ascii="Calibri" w:hAnsi="Calibri" w:cs="Calibri"/>
        </w:rPr>
        <w:t xml:space="preserve">                            </w:t>
      </w:r>
    </w:p>
    <w:p w:rsidR="0054047A" w:rsidRPr="00297F0D" w:rsidRDefault="0054047A" w:rsidP="00647969">
      <w:pPr>
        <w:rPr>
          <w:rFonts w:ascii="Calibri" w:hAnsi="Calibri" w:cs="Calibri"/>
          <w:b/>
        </w:rPr>
      </w:pPr>
      <w:r w:rsidRPr="00297F0D">
        <w:rPr>
          <w:rFonts w:ascii="Calibri" w:hAnsi="Calibri" w:cs="Calibri"/>
        </w:rPr>
        <w:t xml:space="preserve">                                             </w:t>
      </w:r>
      <w:r w:rsidRPr="00297F0D">
        <w:rPr>
          <w:rFonts w:ascii="Calibri" w:hAnsi="Calibri" w:cs="Calibri"/>
          <w:b/>
        </w:rPr>
        <w:t>REFERENCES</w:t>
      </w:r>
    </w:p>
    <w:p w:rsidR="00CA114F" w:rsidRPr="00297F0D" w:rsidRDefault="00CA114F" w:rsidP="00647969">
      <w:pPr>
        <w:rPr>
          <w:rFonts w:ascii="Calibri" w:hAnsi="Calibri" w:cs="Calibri"/>
        </w:rPr>
      </w:pPr>
      <w:r w:rsidRPr="00297F0D">
        <w:rPr>
          <w:rFonts w:ascii="Calibri" w:hAnsi="Calibri" w:cs="Calibri"/>
        </w:rPr>
        <w:t>1.</w:t>
      </w:r>
      <w:r w:rsidR="003908F6" w:rsidRPr="00297F0D">
        <w:rPr>
          <w:rFonts w:ascii="Calibri" w:hAnsi="Calibri" w:cs="Calibri"/>
        </w:rPr>
        <w:t>Safarov A.</w:t>
      </w:r>
      <w:r w:rsidR="0059531D" w:rsidRPr="00297F0D">
        <w:rPr>
          <w:rFonts w:ascii="Calibri" w:hAnsi="Calibri" w:cs="Calibri"/>
        </w:rPr>
        <w:t>,Ibragimova L.K. Gingival enlargement ,20</w:t>
      </w:r>
      <w:r w:rsidR="00560988" w:rsidRPr="00297F0D">
        <w:rPr>
          <w:rFonts w:ascii="Calibri" w:hAnsi="Calibri" w:cs="Calibri"/>
        </w:rPr>
        <w:t>10</w:t>
      </w:r>
    </w:p>
    <w:p w:rsidR="0059531D" w:rsidRPr="00297F0D" w:rsidRDefault="0059531D" w:rsidP="00647969">
      <w:pPr>
        <w:rPr>
          <w:rFonts w:ascii="Calibri" w:hAnsi="Calibri" w:cs="Calibri"/>
        </w:rPr>
      </w:pPr>
      <w:r w:rsidRPr="00297F0D">
        <w:rPr>
          <w:rFonts w:ascii="Calibri" w:hAnsi="Calibri" w:cs="Calibri"/>
        </w:rPr>
        <w:t>2. Safarov A.,Ibragimova L.K. Gingivitis</w:t>
      </w:r>
      <w:r w:rsidR="0061586B" w:rsidRPr="00297F0D">
        <w:rPr>
          <w:rFonts w:ascii="Calibri" w:hAnsi="Calibri" w:cs="Calibri"/>
        </w:rPr>
        <w:t xml:space="preserve"> ,20</w:t>
      </w:r>
      <w:r w:rsidR="00560988" w:rsidRPr="00297F0D">
        <w:rPr>
          <w:rFonts w:ascii="Calibri" w:hAnsi="Calibri" w:cs="Calibri"/>
        </w:rPr>
        <w:t>10</w:t>
      </w:r>
    </w:p>
    <w:p w:rsidR="0059531D" w:rsidRPr="00297F0D" w:rsidRDefault="0059531D" w:rsidP="00647969">
      <w:pPr>
        <w:rPr>
          <w:rFonts w:ascii="Calibri" w:hAnsi="Calibri" w:cs="Calibri"/>
        </w:rPr>
      </w:pPr>
      <w:r w:rsidRPr="00297F0D">
        <w:rPr>
          <w:rFonts w:ascii="Calibri" w:hAnsi="Calibri" w:cs="Calibri"/>
        </w:rPr>
        <w:t>3.</w:t>
      </w:r>
      <w:r w:rsidR="0058295E" w:rsidRPr="00297F0D">
        <w:rPr>
          <w:rFonts w:ascii="Calibri" w:hAnsi="Calibri" w:cs="Calibri"/>
        </w:rPr>
        <w:t>George Laskaris ,M.D.,DDS.,Ph.D Color Atlas of oral diseases ,2006</w:t>
      </w:r>
    </w:p>
    <w:p w:rsidR="0058295E" w:rsidRPr="00297F0D" w:rsidRDefault="0058295E" w:rsidP="00647969">
      <w:pPr>
        <w:rPr>
          <w:rFonts w:ascii="Calibri" w:hAnsi="Calibri" w:cs="Calibri"/>
        </w:rPr>
      </w:pPr>
      <w:r w:rsidRPr="00297F0D">
        <w:rPr>
          <w:rFonts w:ascii="Calibri" w:hAnsi="Calibri" w:cs="Calibri"/>
        </w:rPr>
        <w:t>4.Borovsky E.V.,V.S.Ivanov, and etc. Terapevticheskaya stomatologia, Moscow 2001</w:t>
      </w:r>
    </w:p>
    <w:p w:rsidR="0058295E" w:rsidRPr="00297F0D" w:rsidRDefault="0058295E" w:rsidP="00647969">
      <w:pPr>
        <w:rPr>
          <w:rFonts w:ascii="Calibri" w:hAnsi="Calibri" w:cs="Calibri"/>
        </w:rPr>
      </w:pPr>
      <w:r w:rsidRPr="00297F0D">
        <w:rPr>
          <w:rFonts w:ascii="Calibri" w:hAnsi="Calibri" w:cs="Calibri"/>
        </w:rPr>
        <w:t>5.</w:t>
      </w:r>
      <w:r w:rsidR="006F0616" w:rsidRPr="00297F0D">
        <w:rPr>
          <w:rFonts w:ascii="Calibri" w:hAnsi="Calibri" w:cs="Calibri"/>
        </w:rPr>
        <w:t>David A. Mitchel,Laura Mitchell Oxford Handbook of clinical Dentistry, 2005.</w:t>
      </w:r>
    </w:p>
    <w:p w:rsidR="006F0616" w:rsidRPr="00297F0D" w:rsidRDefault="004A3181" w:rsidP="00647969">
      <w:pPr>
        <w:rPr>
          <w:rFonts w:ascii="Calibri" w:hAnsi="Calibri" w:cs="Calibri"/>
        </w:rPr>
      </w:pPr>
      <w:r w:rsidRPr="00297F0D">
        <w:rPr>
          <w:rFonts w:ascii="Calibri" w:hAnsi="Calibri" w:cs="Calibri"/>
        </w:rPr>
        <w:t xml:space="preserve">6.Burket </w:t>
      </w:r>
      <w:r w:rsidR="00F12AC2" w:rsidRPr="00297F0D">
        <w:rPr>
          <w:rFonts w:ascii="Calibri" w:hAnsi="Calibri" w:cs="Calibri"/>
        </w:rPr>
        <w:t>' Oral Medicine Diagnosis and Treatment , 10</w:t>
      </w:r>
      <w:r w:rsidR="00F12AC2" w:rsidRPr="00297F0D">
        <w:rPr>
          <w:rFonts w:ascii="Calibri" w:hAnsi="Calibri" w:cs="Calibri"/>
          <w:vertAlign w:val="superscript"/>
        </w:rPr>
        <w:t>th</w:t>
      </w:r>
      <w:r w:rsidR="00F12AC2" w:rsidRPr="00297F0D">
        <w:rPr>
          <w:rFonts w:ascii="Calibri" w:hAnsi="Calibri" w:cs="Calibri"/>
        </w:rPr>
        <w:t xml:space="preserve"> edition , Martin S,GreenBerg DDS, Michael Glick,DMD,2003 </w:t>
      </w:r>
    </w:p>
    <w:p w:rsidR="00422954" w:rsidRPr="00297F0D" w:rsidRDefault="004A3181" w:rsidP="00647969">
      <w:pPr>
        <w:rPr>
          <w:rFonts w:ascii="Calibri" w:hAnsi="Calibri" w:cs="Calibri"/>
          <w:lang w:val="ru-RU"/>
        </w:rPr>
      </w:pPr>
      <w:r w:rsidRPr="00297F0D">
        <w:rPr>
          <w:rFonts w:ascii="Calibri" w:hAnsi="Calibri" w:cs="Calibri"/>
          <w:lang w:val="ru-RU"/>
        </w:rPr>
        <w:lastRenderedPageBreak/>
        <w:t>7.</w:t>
      </w:r>
      <w:r w:rsidR="00422954" w:rsidRPr="00297F0D">
        <w:rPr>
          <w:rFonts w:ascii="Calibri" w:hAnsi="Calibri" w:cs="Calibri"/>
          <w:lang w:val="ru-RU"/>
        </w:rPr>
        <w:t>Терапевтическая стоматология  часть 2,Барер  Г.М, Москва ,2008</w:t>
      </w:r>
    </w:p>
    <w:p w:rsidR="004A3181" w:rsidRPr="00297F0D" w:rsidRDefault="00422954" w:rsidP="00647969">
      <w:pPr>
        <w:rPr>
          <w:rFonts w:ascii="Calibri" w:hAnsi="Calibri" w:cs="Calibri"/>
        </w:rPr>
      </w:pPr>
      <w:r w:rsidRPr="00297F0D">
        <w:rPr>
          <w:rFonts w:ascii="Calibri" w:hAnsi="Calibri" w:cs="Calibri"/>
        </w:rPr>
        <w:t xml:space="preserve"> </w:t>
      </w:r>
      <w:r w:rsidR="004A3181" w:rsidRPr="00297F0D">
        <w:rPr>
          <w:rFonts w:ascii="Calibri" w:hAnsi="Calibri" w:cs="Calibri"/>
        </w:rPr>
        <w:t>8.Carranza</w:t>
      </w:r>
      <w:r w:rsidRPr="00297F0D">
        <w:rPr>
          <w:rFonts w:ascii="Calibri" w:hAnsi="Calibri" w:cs="Calibri"/>
        </w:rPr>
        <w:t>'s Clinical Periodontology:11</w:t>
      </w:r>
      <w:r w:rsidRPr="00297F0D">
        <w:rPr>
          <w:rFonts w:ascii="Calibri" w:hAnsi="Calibri" w:cs="Calibri"/>
          <w:vertAlign w:val="superscript"/>
        </w:rPr>
        <w:t>th</w:t>
      </w:r>
      <w:r w:rsidRPr="00297F0D">
        <w:rPr>
          <w:rFonts w:ascii="Calibri" w:hAnsi="Calibri" w:cs="Calibri"/>
        </w:rPr>
        <w:t xml:space="preserve"> edition ,2011</w:t>
      </w:r>
    </w:p>
    <w:p w:rsidR="004A3181" w:rsidRPr="00297F0D" w:rsidRDefault="004A3181" w:rsidP="00647969">
      <w:pPr>
        <w:rPr>
          <w:rFonts w:ascii="Calibri" w:hAnsi="Calibri" w:cs="Calibri"/>
          <w:lang w:val="ru-RU"/>
        </w:rPr>
      </w:pPr>
      <w:r w:rsidRPr="00297F0D">
        <w:rPr>
          <w:rFonts w:ascii="Calibri" w:hAnsi="Calibri" w:cs="Calibri"/>
          <w:lang w:val="ru-RU"/>
        </w:rPr>
        <w:t>9.</w:t>
      </w:r>
      <w:r w:rsidR="00422954" w:rsidRPr="00297F0D">
        <w:rPr>
          <w:rFonts w:ascii="Calibri" w:hAnsi="Calibri" w:cs="Calibri"/>
          <w:lang w:val="ru-RU"/>
        </w:rPr>
        <w:t xml:space="preserve"> Цепов  Л.М., Николаев А.ИМихеева ,Е.А .</w:t>
      </w:r>
      <w:r w:rsidR="00195492" w:rsidRPr="00297F0D">
        <w:rPr>
          <w:rFonts w:ascii="Calibri" w:hAnsi="Calibri" w:cs="Calibri"/>
          <w:lang w:val="ru-RU"/>
        </w:rPr>
        <w:t>Диагностика, лечение и профилактика заболеваний пародонта ,2008</w:t>
      </w:r>
    </w:p>
    <w:p w:rsidR="0054047A" w:rsidRPr="00297F0D" w:rsidRDefault="0061586B" w:rsidP="0054047A">
      <w:pPr>
        <w:tabs>
          <w:tab w:val="clear" w:pos="3179"/>
        </w:tabs>
        <w:autoSpaceDE w:val="0"/>
        <w:autoSpaceDN w:val="0"/>
        <w:adjustRightInd w:val="0"/>
        <w:rPr>
          <w:rFonts w:eastAsia="Calibri"/>
          <w:lang w:eastAsia="en-US"/>
        </w:rPr>
      </w:pPr>
      <w:r w:rsidRPr="00297F0D">
        <w:rPr>
          <w:rFonts w:eastAsia="Calibri"/>
          <w:lang w:eastAsia="en-US"/>
        </w:rPr>
        <w:t>10.</w:t>
      </w:r>
      <w:r w:rsidR="0054047A" w:rsidRPr="00297F0D">
        <w:rPr>
          <w:rFonts w:eastAsia="Calibri"/>
          <w:lang w:eastAsia="en-US"/>
        </w:rPr>
        <w:t>Bazopoulou E, Laskaris G, Katsabas A, Papanicolaou S:</w:t>
      </w:r>
    </w:p>
    <w:p w:rsidR="0054047A" w:rsidRPr="00297F0D" w:rsidRDefault="0054047A" w:rsidP="0061586B">
      <w:pPr>
        <w:tabs>
          <w:tab w:val="clear" w:pos="3179"/>
        </w:tabs>
        <w:autoSpaceDE w:val="0"/>
        <w:autoSpaceDN w:val="0"/>
        <w:adjustRightInd w:val="0"/>
        <w:rPr>
          <w:rFonts w:eastAsia="Calibri"/>
          <w:lang w:eastAsia="en-US"/>
        </w:rPr>
      </w:pPr>
      <w:r w:rsidRPr="00297F0D">
        <w:rPr>
          <w:rFonts w:eastAsia="Calibri"/>
          <w:lang w:eastAsia="en-US"/>
        </w:rPr>
        <w:t>Familial benign acantho</w:t>
      </w:r>
      <w:r w:rsidR="0061586B" w:rsidRPr="00297F0D">
        <w:rPr>
          <w:rFonts w:eastAsia="Calibri"/>
          <w:lang w:eastAsia="en-US"/>
        </w:rPr>
        <w:t xml:space="preserve">sis nigricans with predominant, </w:t>
      </w:r>
      <w:r w:rsidRPr="00297F0D">
        <w:rPr>
          <w:rFonts w:eastAsia="Calibri"/>
          <w:lang w:eastAsia="en-US"/>
        </w:rPr>
        <w:t>early oral manifestations. Clinical Genetics 40:160, 1991.</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11.</w:t>
      </w:r>
      <w:r w:rsidR="0054047A" w:rsidRPr="00297F0D">
        <w:rPr>
          <w:rFonts w:eastAsia="Calibri"/>
          <w:lang w:eastAsia="en-US"/>
        </w:rPr>
        <w:t>Burge SM: Hailey-Hailey d</w:t>
      </w:r>
      <w:r w:rsidRPr="00297F0D">
        <w:rPr>
          <w:rFonts w:eastAsia="Calibri"/>
          <w:lang w:eastAsia="en-US"/>
        </w:rPr>
        <w:t xml:space="preserve">iseases: The clinical features, </w:t>
      </w:r>
      <w:r w:rsidR="0054047A" w:rsidRPr="00297F0D">
        <w:rPr>
          <w:rFonts w:eastAsia="Calibri"/>
          <w:lang w:eastAsia="en-US"/>
        </w:rPr>
        <w:t>response to treatme</w:t>
      </w:r>
      <w:r w:rsidRPr="00297F0D">
        <w:rPr>
          <w:rFonts w:eastAsia="Calibri"/>
          <w:lang w:eastAsia="en-US"/>
        </w:rPr>
        <w:t xml:space="preserve">nt and prognosis. Br J Dermatol </w:t>
      </w:r>
      <w:r w:rsidR="0054047A" w:rsidRPr="00297F0D">
        <w:rPr>
          <w:rFonts w:eastAsia="Calibri"/>
          <w:lang w:eastAsia="en-US"/>
        </w:rPr>
        <w:t>126:275,1992.</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12.</w:t>
      </w:r>
      <w:r w:rsidR="0054047A" w:rsidRPr="00297F0D">
        <w:rPr>
          <w:rFonts w:eastAsia="Calibri"/>
          <w:lang w:eastAsia="en-US"/>
        </w:rPr>
        <w:t>Chapple ILC, Thorpe GHG, Smit</w:t>
      </w:r>
      <w:r w:rsidRPr="00297F0D">
        <w:rPr>
          <w:rFonts w:eastAsia="Calibri"/>
          <w:lang w:eastAsia="en-US"/>
        </w:rPr>
        <w:t xml:space="preserve">h JM, et al.: Hypophosphatasia: </w:t>
      </w:r>
      <w:r w:rsidR="0054047A" w:rsidRPr="00297F0D">
        <w:rPr>
          <w:rFonts w:eastAsia="Calibri"/>
          <w:lang w:eastAsia="en-US"/>
        </w:rPr>
        <w:t xml:space="preserve">A family study </w:t>
      </w:r>
      <w:r w:rsidRPr="00297F0D">
        <w:rPr>
          <w:rFonts w:eastAsia="Calibri"/>
          <w:lang w:eastAsia="en-US"/>
        </w:rPr>
        <w:t xml:space="preserve">involving a case diagnosed from  </w:t>
      </w:r>
      <w:r w:rsidR="0054047A" w:rsidRPr="00297F0D">
        <w:rPr>
          <w:rFonts w:eastAsia="Calibri"/>
          <w:lang w:eastAsia="en-US"/>
        </w:rPr>
        <w:t>gingival crevicular fluid. J Oral Pathol Med 21:426,1992.</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13.</w:t>
      </w:r>
      <w:r w:rsidR="0054047A" w:rsidRPr="00297F0D">
        <w:rPr>
          <w:rFonts w:eastAsia="Calibri"/>
          <w:lang w:eastAsia="en-US"/>
        </w:rPr>
        <w:t xml:space="preserve">Fine JD, Bauer EA, Briggaman </w:t>
      </w:r>
      <w:r w:rsidRPr="00297F0D">
        <w:rPr>
          <w:rFonts w:eastAsia="Calibri"/>
          <w:lang w:eastAsia="en-US"/>
        </w:rPr>
        <w:t xml:space="preserve">RA, et al: Revised clinical and </w:t>
      </w:r>
      <w:r w:rsidR="0054047A" w:rsidRPr="00297F0D">
        <w:rPr>
          <w:rFonts w:eastAsia="Calibri"/>
          <w:lang w:eastAsia="en-US"/>
        </w:rPr>
        <w:t>laboratory criteria for sub</w:t>
      </w:r>
      <w:r w:rsidRPr="00297F0D">
        <w:rPr>
          <w:rFonts w:eastAsia="Calibri"/>
          <w:lang w:eastAsia="en-US"/>
        </w:rPr>
        <w:t xml:space="preserve">types of inherited epidermoysis </w:t>
      </w:r>
      <w:r w:rsidR="0054047A" w:rsidRPr="00297F0D">
        <w:rPr>
          <w:rFonts w:eastAsia="Calibri"/>
          <w:lang w:eastAsia="en-US"/>
        </w:rPr>
        <w:t>bullosa. J Am Acad Dermatol. 24:119, 1991.</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14.</w:t>
      </w:r>
      <w:r w:rsidR="0054047A" w:rsidRPr="00297F0D">
        <w:rPr>
          <w:rFonts w:eastAsia="Calibri"/>
          <w:lang w:eastAsia="en-US"/>
        </w:rPr>
        <w:t>Gorlin R, Cohen M, Lev</w:t>
      </w:r>
      <w:r w:rsidRPr="00297F0D">
        <w:rPr>
          <w:rFonts w:eastAsia="Calibri"/>
          <w:lang w:eastAsia="en-US"/>
        </w:rPr>
        <w:t xml:space="preserve">in S: Syndromes of the Head and </w:t>
      </w:r>
      <w:r w:rsidR="0054047A" w:rsidRPr="00297F0D">
        <w:rPr>
          <w:rFonts w:eastAsia="Calibri"/>
          <w:lang w:eastAsia="en-US"/>
        </w:rPr>
        <w:t>Neck: Oxford University Press, New York-Oxford, 1990.</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15.</w:t>
      </w:r>
      <w:r w:rsidR="0054047A" w:rsidRPr="00297F0D">
        <w:rPr>
          <w:rFonts w:eastAsia="Calibri"/>
          <w:lang w:eastAsia="en-US"/>
        </w:rPr>
        <w:t>Mlymarczyk G: Enamel pittin</w:t>
      </w:r>
      <w:r w:rsidRPr="00297F0D">
        <w:rPr>
          <w:rFonts w:eastAsia="Calibri"/>
          <w:lang w:eastAsia="en-US"/>
        </w:rPr>
        <w:t xml:space="preserve">g: A common symptom of tuberous </w:t>
      </w:r>
      <w:r w:rsidR="0054047A" w:rsidRPr="00297F0D">
        <w:rPr>
          <w:rFonts w:eastAsia="Calibri"/>
          <w:lang w:eastAsia="en-US"/>
        </w:rPr>
        <w:t>sclerosis. Oral Surg 71:63, 1991.</w:t>
      </w:r>
    </w:p>
    <w:p w:rsidR="0054047A" w:rsidRPr="00297F0D" w:rsidRDefault="0061586B" w:rsidP="0054047A">
      <w:pPr>
        <w:tabs>
          <w:tab w:val="clear" w:pos="3179"/>
        </w:tabs>
        <w:autoSpaceDE w:val="0"/>
        <w:autoSpaceDN w:val="0"/>
        <w:adjustRightInd w:val="0"/>
        <w:rPr>
          <w:rFonts w:eastAsia="Calibri"/>
          <w:lang w:eastAsia="en-US"/>
        </w:rPr>
      </w:pPr>
      <w:r w:rsidRPr="00297F0D">
        <w:rPr>
          <w:rFonts w:eastAsia="Calibri"/>
          <w:lang w:eastAsia="en-US"/>
        </w:rPr>
        <w:t>16.</w:t>
      </w:r>
      <w:r w:rsidR="0054047A" w:rsidRPr="00297F0D">
        <w:rPr>
          <w:rFonts w:eastAsia="Calibri"/>
          <w:lang w:eastAsia="en-US"/>
        </w:rPr>
        <w:t xml:space="preserve">Neville BW, Hann J, Narang R, </w:t>
      </w:r>
      <w:r w:rsidRPr="00297F0D">
        <w:rPr>
          <w:rFonts w:eastAsia="Calibri"/>
          <w:lang w:eastAsia="en-US"/>
        </w:rPr>
        <w:t xml:space="preserve">Garen P: Oral neurofibrosarcoma </w:t>
      </w:r>
      <w:r w:rsidR="0054047A" w:rsidRPr="00297F0D">
        <w:rPr>
          <w:rFonts w:eastAsia="Calibri"/>
          <w:lang w:eastAsia="en-US"/>
        </w:rPr>
        <w:t>associated with neurofibromatosis type I. Oral Surg</w:t>
      </w:r>
      <w:r w:rsidRPr="00297F0D">
        <w:rPr>
          <w:rFonts w:eastAsia="Calibri"/>
          <w:lang w:eastAsia="en-US"/>
        </w:rPr>
        <w:t xml:space="preserve"> </w:t>
      </w:r>
      <w:r w:rsidR="0054047A" w:rsidRPr="00297F0D">
        <w:rPr>
          <w:rFonts w:eastAsia="Calibri"/>
          <w:lang w:eastAsia="en-US"/>
        </w:rPr>
        <w:t>72:456,1991.</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17.</w:t>
      </w:r>
      <w:r w:rsidR="0054047A" w:rsidRPr="00297F0D">
        <w:rPr>
          <w:rFonts w:eastAsia="Calibri"/>
          <w:lang w:eastAsia="en-US"/>
        </w:rPr>
        <w:t>Ogden GR, Chisholm DM,</w:t>
      </w:r>
      <w:r w:rsidRPr="00297F0D">
        <w:rPr>
          <w:rFonts w:eastAsia="Calibri"/>
          <w:lang w:eastAsia="en-US"/>
        </w:rPr>
        <w:t xml:space="preserve"> Leigh IM, Lane EB: Cytokeratin </w:t>
      </w:r>
      <w:r w:rsidR="0054047A" w:rsidRPr="00297F0D">
        <w:rPr>
          <w:rFonts w:eastAsia="Calibri"/>
          <w:lang w:eastAsia="en-US"/>
        </w:rPr>
        <w:t>profiles in dyskeratosis c</w:t>
      </w:r>
      <w:r w:rsidRPr="00297F0D">
        <w:rPr>
          <w:rFonts w:eastAsia="Calibri"/>
          <w:lang w:eastAsia="en-US"/>
        </w:rPr>
        <w:t xml:space="preserve">ongenita: An immunocytochemical </w:t>
      </w:r>
      <w:r w:rsidR="0054047A" w:rsidRPr="00297F0D">
        <w:rPr>
          <w:rFonts w:eastAsia="Calibri"/>
          <w:lang w:eastAsia="en-US"/>
        </w:rPr>
        <w:t>investigation of lingual hy</w:t>
      </w:r>
      <w:r w:rsidRPr="00297F0D">
        <w:rPr>
          <w:rFonts w:eastAsia="Calibri"/>
          <w:lang w:eastAsia="en-US"/>
        </w:rPr>
        <w:t xml:space="preserve">perkeratosis. J Oral Pathol Med </w:t>
      </w:r>
      <w:r w:rsidR="0054047A" w:rsidRPr="00297F0D">
        <w:rPr>
          <w:rFonts w:eastAsia="Calibri"/>
          <w:lang w:eastAsia="en-US"/>
        </w:rPr>
        <w:t>21:353,1992.</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18.</w:t>
      </w:r>
      <w:r w:rsidR="0054047A" w:rsidRPr="00297F0D">
        <w:rPr>
          <w:rFonts w:eastAsia="Calibri"/>
          <w:lang w:eastAsia="en-US"/>
        </w:rPr>
        <w:t xml:space="preserve">Pope FM, Komorowska </w:t>
      </w:r>
      <w:r w:rsidRPr="00297F0D">
        <w:rPr>
          <w:rFonts w:eastAsia="Calibri"/>
          <w:lang w:eastAsia="en-US"/>
        </w:rPr>
        <w:t xml:space="preserve">A, Lee KW, et al: Ehlers-Danlos </w:t>
      </w:r>
      <w:r w:rsidR="0054047A" w:rsidRPr="00297F0D">
        <w:rPr>
          <w:rFonts w:eastAsia="Calibri"/>
          <w:lang w:eastAsia="en-US"/>
        </w:rPr>
        <w:t>syndrome type I with novel</w:t>
      </w:r>
      <w:r w:rsidRPr="00297F0D">
        <w:rPr>
          <w:rFonts w:eastAsia="Calibri"/>
          <w:lang w:eastAsia="en-US"/>
        </w:rPr>
        <w:t xml:space="preserve"> dental features. J Oral Pathol </w:t>
      </w:r>
      <w:r w:rsidR="0054047A" w:rsidRPr="00297F0D">
        <w:rPr>
          <w:rFonts w:eastAsia="Calibri"/>
          <w:lang w:eastAsia="en-US"/>
        </w:rPr>
        <w:t>Med 21:418,1992.</w:t>
      </w:r>
    </w:p>
    <w:p w:rsidR="0054047A" w:rsidRPr="00297F0D" w:rsidRDefault="0061586B" w:rsidP="0054047A">
      <w:pPr>
        <w:tabs>
          <w:tab w:val="clear" w:pos="3179"/>
        </w:tabs>
        <w:autoSpaceDE w:val="0"/>
        <w:autoSpaceDN w:val="0"/>
        <w:adjustRightInd w:val="0"/>
        <w:rPr>
          <w:rFonts w:eastAsia="Calibri"/>
          <w:lang w:eastAsia="en-US"/>
        </w:rPr>
      </w:pPr>
      <w:r w:rsidRPr="00297F0D">
        <w:rPr>
          <w:rFonts w:eastAsia="Calibri"/>
          <w:lang w:eastAsia="en-US"/>
        </w:rPr>
        <w:t>19.</w:t>
      </w:r>
      <w:r w:rsidR="0054047A" w:rsidRPr="00297F0D">
        <w:rPr>
          <w:rFonts w:eastAsia="Calibri"/>
          <w:lang w:eastAsia="en-US"/>
        </w:rPr>
        <w:t>Wright JT, Fine JD, Johnson LB: Oral soft tissues in hereditary</w:t>
      </w:r>
    </w:p>
    <w:p w:rsidR="0054047A" w:rsidRPr="00297F0D" w:rsidRDefault="0054047A" w:rsidP="0054047A">
      <w:pPr>
        <w:rPr>
          <w:rFonts w:eastAsia="Calibri"/>
          <w:lang w:eastAsia="en-US"/>
        </w:rPr>
      </w:pPr>
      <w:r w:rsidRPr="00297F0D">
        <w:rPr>
          <w:rFonts w:eastAsia="Calibri"/>
          <w:lang w:eastAsia="en-US"/>
        </w:rPr>
        <w:lastRenderedPageBreak/>
        <w:t>epidermolysis bullosa. Oral Surg 71:440, 1991.</w:t>
      </w:r>
    </w:p>
    <w:p w:rsidR="0054047A" w:rsidRPr="00297F0D" w:rsidRDefault="0061586B" w:rsidP="0054047A">
      <w:pPr>
        <w:tabs>
          <w:tab w:val="clear" w:pos="3179"/>
        </w:tabs>
        <w:autoSpaceDE w:val="0"/>
        <w:autoSpaceDN w:val="0"/>
        <w:adjustRightInd w:val="0"/>
        <w:rPr>
          <w:rFonts w:eastAsia="Calibri"/>
          <w:lang w:eastAsia="en-US"/>
        </w:rPr>
      </w:pPr>
      <w:r w:rsidRPr="00297F0D">
        <w:rPr>
          <w:rFonts w:eastAsia="Calibri"/>
          <w:lang w:eastAsia="en-US"/>
        </w:rPr>
        <w:t>20.</w:t>
      </w:r>
      <w:r w:rsidR="0054047A" w:rsidRPr="00297F0D">
        <w:rPr>
          <w:rFonts w:eastAsia="Calibri"/>
          <w:lang w:eastAsia="en-US"/>
        </w:rPr>
        <w:t>Brown FH, Houston GD: Smoker's melanosis: A case report.</w:t>
      </w:r>
    </w:p>
    <w:p w:rsidR="0054047A" w:rsidRPr="00297F0D" w:rsidRDefault="0054047A" w:rsidP="0054047A">
      <w:pPr>
        <w:rPr>
          <w:rFonts w:eastAsia="Calibri"/>
          <w:lang w:eastAsia="en-US"/>
        </w:rPr>
      </w:pPr>
      <w:r w:rsidRPr="00297F0D">
        <w:rPr>
          <w:rFonts w:eastAsia="Calibri"/>
          <w:lang w:eastAsia="en-US"/>
        </w:rPr>
        <w:t>J. Periodonto162:524, 1991.</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21.</w:t>
      </w:r>
      <w:r w:rsidR="0054047A" w:rsidRPr="00297F0D">
        <w:rPr>
          <w:rFonts w:eastAsia="Calibri"/>
          <w:lang w:eastAsia="en-US"/>
        </w:rPr>
        <w:t>El Mofty SK, Swanson PE, W</w:t>
      </w:r>
      <w:r w:rsidRPr="00297F0D">
        <w:rPr>
          <w:rFonts w:eastAsia="Calibri"/>
          <w:lang w:eastAsia="en-US"/>
        </w:rPr>
        <w:t xml:space="preserve">ick MR, Miller HS: Eosinophilic </w:t>
      </w:r>
      <w:r w:rsidR="0054047A" w:rsidRPr="00297F0D">
        <w:rPr>
          <w:rFonts w:eastAsia="Calibri"/>
          <w:lang w:eastAsia="en-US"/>
        </w:rPr>
        <w:t>ulcer of the oral mucosa. Oral Surg 75:716, 1993.</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22.</w:t>
      </w:r>
      <w:r w:rsidR="0054047A" w:rsidRPr="00297F0D">
        <w:rPr>
          <w:rFonts w:eastAsia="Calibri"/>
          <w:lang w:eastAsia="en-US"/>
        </w:rPr>
        <w:t xml:space="preserve">Iacopino AM, Wathen </w:t>
      </w:r>
      <w:r w:rsidRPr="00297F0D">
        <w:rPr>
          <w:rFonts w:eastAsia="Calibri"/>
          <w:lang w:eastAsia="en-US"/>
        </w:rPr>
        <w:t xml:space="preserve">WF: Oral candidal infection and </w:t>
      </w:r>
      <w:r w:rsidR="0054047A" w:rsidRPr="00297F0D">
        <w:rPr>
          <w:rFonts w:eastAsia="Calibri"/>
          <w:lang w:eastAsia="en-US"/>
        </w:rPr>
        <w:t>denture stomatitis: A com</w:t>
      </w:r>
      <w:r w:rsidRPr="00297F0D">
        <w:rPr>
          <w:rFonts w:eastAsia="Calibri"/>
          <w:lang w:eastAsia="en-US"/>
        </w:rPr>
        <w:t xml:space="preserve">prehensive review. DADA 123:46, </w:t>
      </w:r>
      <w:r w:rsidR="0054047A" w:rsidRPr="00297F0D">
        <w:rPr>
          <w:rFonts w:eastAsia="Calibri"/>
          <w:lang w:eastAsia="en-US"/>
        </w:rPr>
        <w:t>1992.</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23.</w:t>
      </w:r>
      <w:r w:rsidR="0054047A" w:rsidRPr="00297F0D">
        <w:rPr>
          <w:rFonts w:eastAsia="Calibri"/>
          <w:lang w:eastAsia="en-US"/>
        </w:rPr>
        <w:t>Bakaeen G, Scully C: Heredi</w:t>
      </w:r>
      <w:r w:rsidRPr="00297F0D">
        <w:rPr>
          <w:rFonts w:eastAsia="Calibri"/>
          <w:lang w:eastAsia="en-US"/>
        </w:rPr>
        <w:t xml:space="preserve">tary gingival fibromatosis in a </w:t>
      </w:r>
      <w:r w:rsidR="0054047A" w:rsidRPr="00297F0D">
        <w:rPr>
          <w:rFonts w:eastAsia="Calibri"/>
          <w:lang w:eastAsia="en-US"/>
        </w:rPr>
        <w:t>family with the Zim</w:t>
      </w:r>
      <w:r w:rsidRPr="00297F0D">
        <w:rPr>
          <w:rFonts w:eastAsia="Calibri"/>
          <w:lang w:eastAsia="en-US"/>
        </w:rPr>
        <w:t xml:space="preserve">mermann-Laband syndrome. J Oral </w:t>
      </w:r>
      <w:r w:rsidR="0054047A" w:rsidRPr="00297F0D">
        <w:rPr>
          <w:rFonts w:eastAsia="Calibri"/>
          <w:lang w:eastAsia="en-US"/>
        </w:rPr>
        <w:t>Pathol Med 20:457,1991.</w:t>
      </w:r>
    </w:p>
    <w:p w:rsidR="0054047A" w:rsidRPr="00297F0D" w:rsidRDefault="0061586B" w:rsidP="0061586B">
      <w:pPr>
        <w:tabs>
          <w:tab w:val="clear" w:pos="3179"/>
        </w:tabs>
        <w:autoSpaceDE w:val="0"/>
        <w:autoSpaceDN w:val="0"/>
        <w:adjustRightInd w:val="0"/>
        <w:rPr>
          <w:rFonts w:eastAsia="Calibri"/>
          <w:bCs/>
          <w:lang w:eastAsia="en-US"/>
        </w:rPr>
      </w:pPr>
      <w:r w:rsidRPr="00297F0D">
        <w:rPr>
          <w:rFonts w:eastAsia="Calibri"/>
          <w:lang w:eastAsia="en-US"/>
        </w:rPr>
        <w:t>24.</w:t>
      </w:r>
      <w:r w:rsidR="0054047A" w:rsidRPr="00297F0D">
        <w:rPr>
          <w:rFonts w:eastAsia="Calibri"/>
          <w:lang w:eastAsia="en-US"/>
        </w:rPr>
        <w:t xml:space="preserve">Brown RS, Beaver WT, Bottomley WK: </w:t>
      </w:r>
      <w:r w:rsidRPr="00297F0D">
        <w:rPr>
          <w:rFonts w:eastAsia="Calibri"/>
          <w:bCs/>
          <w:lang w:eastAsia="en-US"/>
        </w:rPr>
        <w:t xml:space="preserve">On the mechanism of </w:t>
      </w:r>
      <w:r w:rsidR="0054047A" w:rsidRPr="00297F0D">
        <w:rPr>
          <w:rFonts w:eastAsia="Calibri"/>
          <w:bCs/>
          <w:lang w:eastAsia="en-US"/>
        </w:rPr>
        <w:t xml:space="preserve">drug-induced gingival hyperplasia. </w:t>
      </w:r>
      <w:r w:rsidR="0054047A" w:rsidRPr="00297F0D">
        <w:rPr>
          <w:rFonts w:eastAsia="Calibri"/>
          <w:lang w:eastAsia="en-US"/>
        </w:rPr>
        <w:t>J Oral Pathol Med</w:t>
      </w:r>
      <w:r w:rsidRPr="00297F0D">
        <w:rPr>
          <w:rFonts w:eastAsia="Calibri"/>
          <w:bCs/>
          <w:lang w:eastAsia="en-US"/>
        </w:rPr>
        <w:t xml:space="preserve"> </w:t>
      </w:r>
      <w:r w:rsidR="0054047A" w:rsidRPr="00297F0D">
        <w:rPr>
          <w:rFonts w:eastAsia="Calibri"/>
          <w:lang w:eastAsia="en-US"/>
        </w:rPr>
        <w:t>20:201,1991.</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25.</w:t>
      </w:r>
      <w:r w:rsidR="0054047A" w:rsidRPr="00297F0D">
        <w:rPr>
          <w:rFonts w:eastAsia="Calibri"/>
          <w:lang w:eastAsia="en-US"/>
        </w:rPr>
        <w:t>Dongari A, McDonnell HT, Lan</w:t>
      </w:r>
      <w:r w:rsidRPr="00297F0D">
        <w:rPr>
          <w:rFonts w:eastAsia="Calibri"/>
          <w:lang w:eastAsia="en-US"/>
        </w:rPr>
        <w:t xml:space="preserve">glais RP: Drug-induced gingival </w:t>
      </w:r>
      <w:r w:rsidR="0054047A" w:rsidRPr="00297F0D">
        <w:rPr>
          <w:rFonts w:eastAsia="Calibri"/>
          <w:lang w:eastAsia="en-US"/>
        </w:rPr>
        <w:t>overgrowth. Oral Surg 76:543, 1993.</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26.</w:t>
      </w:r>
      <w:r w:rsidR="0054047A" w:rsidRPr="00297F0D">
        <w:rPr>
          <w:rFonts w:eastAsia="Calibri"/>
          <w:lang w:eastAsia="en-US"/>
        </w:rPr>
        <w:t>Ho VC, Lui H, Mckean D</w:t>
      </w:r>
      <w:r w:rsidRPr="00297F0D">
        <w:rPr>
          <w:rFonts w:eastAsia="Calibri"/>
          <w:lang w:eastAsia="en-US"/>
        </w:rPr>
        <w:t xml:space="preserve">I: Cyclosporine in nonpsoriatic dermatoses. J Am Acad </w:t>
      </w:r>
      <w:r w:rsidR="0054047A" w:rsidRPr="00297F0D">
        <w:rPr>
          <w:rFonts w:eastAsia="Calibri"/>
          <w:lang w:eastAsia="en-US"/>
        </w:rPr>
        <w:t>Dermato123:1248, 1990.</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27.</w:t>
      </w:r>
      <w:r w:rsidR="0054047A" w:rsidRPr="00297F0D">
        <w:rPr>
          <w:rFonts w:eastAsia="Calibri"/>
          <w:lang w:eastAsia="en-US"/>
        </w:rPr>
        <w:t>Lambardi T, Fiore-</w:t>
      </w:r>
      <w:r w:rsidRPr="00297F0D">
        <w:rPr>
          <w:rFonts w:eastAsia="Calibri"/>
          <w:lang w:eastAsia="en-US"/>
        </w:rPr>
        <w:t xml:space="preserve">Donno G, Belser U, Di Felice R: </w:t>
      </w:r>
      <w:r w:rsidR="0054047A" w:rsidRPr="00297F0D">
        <w:rPr>
          <w:rFonts w:eastAsia="Calibri"/>
          <w:lang w:eastAsia="en-US"/>
        </w:rPr>
        <w:t>Felodipine-induced gingival hyperpla</w:t>
      </w:r>
      <w:r w:rsidRPr="00297F0D">
        <w:rPr>
          <w:rFonts w:eastAsia="Calibri"/>
          <w:lang w:eastAsia="en-US"/>
        </w:rPr>
        <w:t xml:space="preserve">sia: a clinical and histologic </w:t>
      </w:r>
      <w:r w:rsidR="0054047A" w:rsidRPr="00297F0D">
        <w:rPr>
          <w:rFonts w:eastAsia="Calibri"/>
          <w:lang w:eastAsia="en-US"/>
        </w:rPr>
        <w:t>study. J Oral Pathol Med 20:89, 1991.</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28.</w:t>
      </w:r>
      <w:r w:rsidR="0054047A" w:rsidRPr="00297F0D">
        <w:rPr>
          <w:rFonts w:eastAsia="Calibri"/>
          <w:lang w:eastAsia="en-US"/>
        </w:rPr>
        <w:t>Laskaris G, Satriano R: Drug-i</w:t>
      </w:r>
      <w:r w:rsidRPr="00297F0D">
        <w:rPr>
          <w:rFonts w:eastAsia="Calibri"/>
          <w:lang w:eastAsia="en-US"/>
        </w:rPr>
        <w:t>nduced blistering oral lesions.</w:t>
      </w:r>
      <w:r w:rsidR="0054047A" w:rsidRPr="00297F0D">
        <w:rPr>
          <w:rFonts w:eastAsia="Calibri"/>
          <w:lang w:eastAsia="en-US"/>
        </w:rPr>
        <w:t>Clin Dermatol 11:545, 1993.</w:t>
      </w:r>
    </w:p>
    <w:p w:rsidR="0054047A"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29.</w:t>
      </w:r>
      <w:r w:rsidR="0054047A" w:rsidRPr="00297F0D">
        <w:rPr>
          <w:rFonts w:eastAsia="Calibri"/>
          <w:lang w:eastAsia="en-US"/>
        </w:rPr>
        <w:t>Tadini G, D'Orso M, Cusini M, e</w:t>
      </w:r>
      <w:r w:rsidRPr="00297F0D">
        <w:rPr>
          <w:rFonts w:eastAsia="Calibri"/>
          <w:lang w:eastAsia="en-US"/>
        </w:rPr>
        <w:t>t al: Oral mucosa pigmentation:</w:t>
      </w:r>
      <w:r w:rsidR="0054047A" w:rsidRPr="00297F0D">
        <w:rPr>
          <w:rFonts w:eastAsia="Calibri"/>
          <w:lang w:eastAsia="en-US"/>
        </w:rPr>
        <w:t>A new side-effect of azidothymidin</w:t>
      </w:r>
      <w:r w:rsidRPr="00297F0D">
        <w:rPr>
          <w:rFonts w:eastAsia="Calibri"/>
          <w:lang w:eastAsia="en-US"/>
        </w:rPr>
        <w:t xml:space="preserve">e therapy in patients </w:t>
      </w:r>
      <w:r w:rsidR="0054047A" w:rsidRPr="00297F0D">
        <w:rPr>
          <w:rFonts w:eastAsia="Calibri"/>
          <w:lang w:eastAsia="en-US"/>
        </w:rPr>
        <w:t>with Aquired Immunodef</w:t>
      </w:r>
      <w:r w:rsidRPr="00297F0D">
        <w:rPr>
          <w:rFonts w:eastAsia="Calibri"/>
          <w:lang w:eastAsia="en-US"/>
        </w:rPr>
        <w:t xml:space="preserve">iciency Syndrome. Arch Dermatol </w:t>
      </w:r>
      <w:r w:rsidR="0054047A" w:rsidRPr="00297F0D">
        <w:rPr>
          <w:rFonts w:eastAsia="Calibri"/>
          <w:lang w:eastAsia="en-US"/>
        </w:rPr>
        <w:t>127:267, 1991.</w:t>
      </w:r>
    </w:p>
    <w:p w:rsidR="00CA114F" w:rsidRPr="00297F0D" w:rsidRDefault="0061586B" w:rsidP="00CA114F">
      <w:pPr>
        <w:tabs>
          <w:tab w:val="clear" w:pos="3179"/>
        </w:tabs>
        <w:autoSpaceDE w:val="0"/>
        <w:autoSpaceDN w:val="0"/>
        <w:adjustRightInd w:val="0"/>
        <w:rPr>
          <w:rFonts w:eastAsia="Calibri"/>
          <w:lang w:eastAsia="en-US"/>
        </w:rPr>
      </w:pPr>
      <w:r w:rsidRPr="00297F0D">
        <w:rPr>
          <w:rFonts w:eastAsia="Calibri"/>
          <w:lang w:eastAsia="en-US"/>
        </w:rPr>
        <w:t>30.</w:t>
      </w:r>
      <w:r w:rsidR="00CA114F" w:rsidRPr="00297F0D">
        <w:rPr>
          <w:rFonts w:eastAsia="Calibri"/>
          <w:lang w:eastAsia="en-US"/>
        </w:rPr>
        <w:t>Veraldi S, Schianchi-Veraldi, R. Scarabelli G: Pigmentation of</w:t>
      </w:r>
    </w:p>
    <w:p w:rsidR="00CA114F" w:rsidRPr="00297F0D" w:rsidRDefault="00CA114F" w:rsidP="0061586B">
      <w:pPr>
        <w:tabs>
          <w:tab w:val="clear" w:pos="3179"/>
        </w:tabs>
        <w:autoSpaceDE w:val="0"/>
        <w:autoSpaceDN w:val="0"/>
        <w:adjustRightInd w:val="0"/>
        <w:rPr>
          <w:rFonts w:eastAsia="Calibri"/>
          <w:lang w:eastAsia="en-US"/>
        </w:rPr>
      </w:pPr>
      <w:r w:rsidRPr="00297F0D">
        <w:rPr>
          <w:rFonts w:eastAsia="Calibri"/>
          <w:lang w:eastAsia="en-US"/>
        </w:rPr>
        <w:t>the gums following hydroxychloroquine therapy. Cutis</w:t>
      </w:r>
      <w:r w:rsidR="0061586B" w:rsidRPr="00297F0D">
        <w:rPr>
          <w:rFonts w:eastAsia="Calibri"/>
          <w:lang w:eastAsia="en-US"/>
        </w:rPr>
        <w:t xml:space="preserve"> </w:t>
      </w:r>
      <w:r w:rsidRPr="00297F0D">
        <w:rPr>
          <w:rFonts w:eastAsia="Calibri"/>
          <w:lang w:eastAsia="en-US"/>
        </w:rPr>
        <w:t>49:281,1992.</w:t>
      </w:r>
    </w:p>
    <w:p w:rsidR="00CA114F"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31.</w:t>
      </w:r>
      <w:r w:rsidR="00CA114F" w:rsidRPr="00297F0D">
        <w:rPr>
          <w:rFonts w:eastAsia="Calibri"/>
          <w:lang w:eastAsia="en-US"/>
        </w:rPr>
        <w:t>Espelid M, Bang G, Johannessen AC, e</w:t>
      </w:r>
      <w:r w:rsidRPr="00297F0D">
        <w:rPr>
          <w:rFonts w:eastAsia="Calibri"/>
          <w:lang w:eastAsia="en-US"/>
        </w:rPr>
        <w:t>t al: Geographic</w:t>
      </w:r>
      <w:r w:rsidR="00CA114F" w:rsidRPr="00297F0D">
        <w:rPr>
          <w:rFonts w:eastAsia="Calibri"/>
          <w:lang w:eastAsia="en-US"/>
        </w:rPr>
        <w:t>stomatitis: report of 6 c</w:t>
      </w:r>
      <w:r w:rsidRPr="00297F0D">
        <w:rPr>
          <w:rFonts w:eastAsia="Calibri"/>
          <w:lang w:eastAsia="en-US"/>
        </w:rPr>
        <w:t>ases. J Oral Pathol Med 20:425,</w:t>
      </w:r>
      <w:r w:rsidR="00CA114F" w:rsidRPr="00297F0D">
        <w:rPr>
          <w:rFonts w:eastAsia="Calibri"/>
          <w:lang w:eastAsia="en-US"/>
        </w:rPr>
        <w:t>1991.</w:t>
      </w:r>
    </w:p>
    <w:p w:rsidR="00CA114F"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lastRenderedPageBreak/>
        <w:t>32.</w:t>
      </w:r>
      <w:r w:rsidR="00CA114F" w:rsidRPr="00297F0D">
        <w:rPr>
          <w:rFonts w:eastAsia="Calibri"/>
          <w:lang w:eastAsia="en-US"/>
        </w:rPr>
        <w:t xml:space="preserve">Rosenquist B: Median lip </w:t>
      </w:r>
      <w:r w:rsidRPr="00297F0D">
        <w:rPr>
          <w:rFonts w:eastAsia="Calibri"/>
          <w:lang w:eastAsia="en-US"/>
        </w:rPr>
        <w:t xml:space="preserve">fissure: Etiology and suggested </w:t>
      </w:r>
      <w:r w:rsidR="00CA114F" w:rsidRPr="00297F0D">
        <w:rPr>
          <w:rFonts w:eastAsia="Calibri"/>
          <w:lang w:eastAsia="en-US"/>
        </w:rPr>
        <w:t>treatment. Oral Surg 72:10, 1991.</w:t>
      </w:r>
    </w:p>
    <w:p w:rsidR="00CA114F" w:rsidRPr="00297F0D" w:rsidRDefault="0061586B" w:rsidP="00CA114F">
      <w:pPr>
        <w:tabs>
          <w:tab w:val="clear" w:pos="3179"/>
        </w:tabs>
        <w:autoSpaceDE w:val="0"/>
        <w:autoSpaceDN w:val="0"/>
        <w:adjustRightInd w:val="0"/>
        <w:rPr>
          <w:rFonts w:eastAsia="Calibri"/>
          <w:lang w:eastAsia="en-US"/>
        </w:rPr>
      </w:pPr>
      <w:r w:rsidRPr="00297F0D">
        <w:rPr>
          <w:rFonts w:eastAsia="Calibri"/>
          <w:lang w:eastAsia="en-US"/>
        </w:rPr>
        <w:t>33.</w:t>
      </w:r>
      <w:r w:rsidR="00CA114F" w:rsidRPr="00297F0D">
        <w:rPr>
          <w:rFonts w:eastAsia="Calibri"/>
          <w:lang w:eastAsia="en-US"/>
        </w:rPr>
        <w:t>Adler-Storthz K, Ficarra G,</w:t>
      </w:r>
      <w:r w:rsidRPr="00297F0D">
        <w:rPr>
          <w:rFonts w:eastAsia="Calibri"/>
          <w:lang w:eastAsia="en-US"/>
        </w:rPr>
        <w:t xml:space="preserve"> Woods KV, et al: Prevalence of </w:t>
      </w:r>
      <w:r w:rsidR="00CA114F" w:rsidRPr="00297F0D">
        <w:rPr>
          <w:rFonts w:eastAsia="Calibri"/>
          <w:lang w:eastAsia="en-US"/>
        </w:rPr>
        <w:t>Epstein-Barr virus and huma</w:t>
      </w:r>
      <w:r w:rsidRPr="00297F0D">
        <w:rPr>
          <w:rFonts w:eastAsia="Calibri"/>
          <w:lang w:eastAsia="en-US"/>
        </w:rPr>
        <w:t xml:space="preserve">n papillomavirus in oral mucosa </w:t>
      </w:r>
      <w:r w:rsidR="00CA114F" w:rsidRPr="00297F0D">
        <w:rPr>
          <w:rFonts w:eastAsia="Calibri"/>
          <w:lang w:eastAsia="en-US"/>
        </w:rPr>
        <w:t>of HIV-infected pati</w:t>
      </w:r>
      <w:r w:rsidRPr="00297F0D">
        <w:rPr>
          <w:rFonts w:eastAsia="Calibri"/>
          <w:lang w:eastAsia="en-US"/>
        </w:rPr>
        <w:t xml:space="preserve">ents. J Oral Pathol Med 21:164, </w:t>
      </w:r>
      <w:r w:rsidR="00CA114F" w:rsidRPr="00297F0D">
        <w:rPr>
          <w:rFonts w:eastAsia="Calibri"/>
          <w:lang w:eastAsia="en-US"/>
        </w:rPr>
        <w:t>1992.</w:t>
      </w:r>
    </w:p>
    <w:p w:rsidR="00CA114F" w:rsidRPr="00297F0D" w:rsidRDefault="0061586B" w:rsidP="00CA114F">
      <w:pPr>
        <w:tabs>
          <w:tab w:val="clear" w:pos="3179"/>
        </w:tabs>
        <w:autoSpaceDE w:val="0"/>
        <w:autoSpaceDN w:val="0"/>
        <w:adjustRightInd w:val="0"/>
        <w:rPr>
          <w:rFonts w:eastAsia="Calibri"/>
          <w:lang w:eastAsia="en-US"/>
        </w:rPr>
      </w:pPr>
      <w:r w:rsidRPr="00297F0D">
        <w:rPr>
          <w:rFonts w:eastAsia="Calibri"/>
          <w:lang w:eastAsia="en-US"/>
        </w:rPr>
        <w:t>34.</w:t>
      </w:r>
      <w:r w:rsidR="00CA114F" w:rsidRPr="00297F0D">
        <w:rPr>
          <w:rFonts w:eastAsia="Calibri"/>
          <w:lang w:eastAsia="en-US"/>
        </w:rPr>
        <w:t>Andersen L, Philipsen HP, Reich</w:t>
      </w:r>
      <w:r w:rsidRPr="00297F0D">
        <w:rPr>
          <w:rFonts w:eastAsia="Calibri"/>
          <w:lang w:eastAsia="en-US"/>
        </w:rPr>
        <w:t xml:space="preserve">art PA: Macro- and microanatomy </w:t>
      </w:r>
      <w:r w:rsidR="00CA114F" w:rsidRPr="00297F0D">
        <w:rPr>
          <w:rFonts w:eastAsia="Calibri"/>
          <w:lang w:eastAsia="en-US"/>
        </w:rPr>
        <w:t>of the lateral bo</w:t>
      </w:r>
      <w:r w:rsidRPr="00297F0D">
        <w:rPr>
          <w:rFonts w:eastAsia="Calibri"/>
          <w:lang w:eastAsia="en-US"/>
        </w:rPr>
        <w:t xml:space="preserve">rder of the tongue with special </w:t>
      </w:r>
      <w:r w:rsidR="00CA114F" w:rsidRPr="00297F0D">
        <w:rPr>
          <w:rFonts w:eastAsia="Calibri"/>
          <w:lang w:eastAsia="en-US"/>
        </w:rPr>
        <w:t>reference to oral hairy leukoplakia. J Oral Pathol Me</w:t>
      </w:r>
      <w:r w:rsidRPr="00297F0D">
        <w:rPr>
          <w:rFonts w:eastAsia="Calibri"/>
          <w:lang w:eastAsia="en-US"/>
        </w:rPr>
        <w:t xml:space="preserve">d </w:t>
      </w:r>
      <w:r w:rsidR="00CA114F" w:rsidRPr="00297F0D">
        <w:rPr>
          <w:rFonts w:eastAsia="Calibri"/>
          <w:lang w:eastAsia="en-US"/>
        </w:rPr>
        <w:t>19:77,1990.</w:t>
      </w:r>
    </w:p>
    <w:p w:rsidR="00CA114F" w:rsidRPr="00297F0D" w:rsidRDefault="0061586B" w:rsidP="00CA114F">
      <w:pPr>
        <w:tabs>
          <w:tab w:val="clear" w:pos="3179"/>
        </w:tabs>
        <w:autoSpaceDE w:val="0"/>
        <w:autoSpaceDN w:val="0"/>
        <w:adjustRightInd w:val="0"/>
        <w:rPr>
          <w:rFonts w:eastAsia="Calibri"/>
          <w:lang w:eastAsia="en-US"/>
        </w:rPr>
      </w:pPr>
      <w:r w:rsidRPr="00297F0D">
        <w:rPr>
          <w:rFonts w:eastAsia="Calibri"/>
          <w:lang w:eastAsia="en-US"/>
        </w:rPr>
        <w:t>35.</w:t>
      </w:r>
      <w:r w:rsidR="00CA114F" w:rsidRPr="00297F0D">
        <w:rPr>
          <w:rFonts w:eastAsia="Calibri"/>
          <w:lang w:eastAsia="en-US"/>
        </w:rPr>
        <w:t>Angrit P, Tuur SM</w:t>
      </w:r>
      <w:r w:rsidRPr="00297F0D">
        <w:rPr>
          <w:rFonts w:eastAsia="Calibri"/>
          <w:lang w:eastAsia="en-US"/>
        </w:rPr>
        <w:t xml:space="preserve">, Macher AM, et al: Epithelioid  </w:t>
      </w:r>
      <w:r w:rsidR="00CA114F" w:rsidRPr="00297F0D">
        <w:rPr>
          <w:rFonts w:eastAsia="Calibri"/>
          <w:lang w:eastAsia="en-US"/>
        </w:rPr>
        <w:t>angiomatosis in HIV infe</w:t>
      </w:r>
      <w:r w:rsidRPr="00297F0D">
        <w:rPr>
          <w:rFonts w:eastAsia="Calibri"/>
          <w:lang w:eastAsia="en-US"/>
        </w:rPr>
        <w:t xml:space="preserve">ction: neoplasms or cat scratch </w:t>
      </w:r>
      <w:r w:rsidR="00CA114F" w:rsidRPr="00297F0D">
        <w:rPr>
          <w:rFonts w:eastAsia="Calibri"/>
          <w:lang w:eastAsia="en-US"/>
        </w:rPr>
        <w:t>disease. Lancet 1:996, 1988.</w:t>
      </w:r>
    </w:p>
    <w:p w:rsidR="00CA114F" w:rsidRPr="00297F0D" w:rsidRDefault="0061586B" w:rsidP="00CA114F">
      <w:pPr>
        <w:tabs>
          <w:tab w:val="clear" w:pos="3179"/>
        </w:tabs>
        <w:autoSpaceDE w:val="0"/>
        <w:autoSpaceDN w:val="0"/>
        <w:adjustRightInd w:val="0"/>
        <w:rPr>
          <w:rFonts w:eastAsia="Calibri"/>
          <w:lang w:eastAsia="en-US"/>
        </w:rPr>
      </w:pPr>
      <w:r w:rsidRPr="00297F0D">
        <w:rPr>
          <w:rFonts w:eastAsia="Calibri"/>
          <w:lang w:eastAsia="en-US"/>
        </w:rPr>
        <w:t>36.</w:t>
      </w:r>
      <w:r w:rsidR="00CA114F" w:rsidRPr="00297F0D">
        <w:rPr>
          <w:rFonts w:eastAsia="Calibri"/>
          <w:lang w:eastAsia="en-US"/>
        </w:rPr>
        <w:t>Bach MC, Howell DA, Valenti</w:t>
      </w:r>
      <w:r w:rsidRPr="00297F0D">
        <w:rPr>
          <w:rFonts w:eastAsia="Calibri"/>
          <w:lang w:eastAsia="en-US"/>
        </w:rPr>
        <w:t xml:space="preserve"> AJ, et al: Aphthous ulceration </w:t>
      </w:r>
      <w:r w:rsidR="00CA114F" w:rsidRPr="00297F0D">
        <w:rPr>
          <w:rFonts w:eastAsia="Calibri"/>
          <w:lang w:eastAsia="en-US"/>
        </w:rPr>
        <w:t>of the gastrointestinal tract in patients with th</w:t>
      </w:r>
      <w:r w:rsidRPr="00297F0D">
        <w:rPr>
          <w:rFonts w:eastAsia="Calibri"/>
          <w:lang w:eastAsia="en-US"/>
        </w:rPr>
        <w:t xml:space="preserve">e acquired </w:t>
      </w:r>
      <w:r w:rsidR="00CA114F" w:rsidRPr="00297F0D">
        <w:rPr>
          <w:rFonts w:eastAsia="Calibri"/>
          <w:lang w:eastAsia="en-US"/>
        </w:rPr>
        <w:t xml:space="preserve">immunodeficiency </w:t>
      </w:r>
      <w:r w:rsidRPr="00297F0D">
        <w:rPr>
          <w:rFonts w:eastAsia="Calibri"/>
          <w:lang w:eastAsia="en-US"/>
        </w:rPr>
        <w:t xml:space="preserve">syndrome (AIDS). Ann Intern Med </w:t>
      </w:r>
      <w:r w:rsidR="00CA114F" w:rsidRPr="00297F0D">
        <w:rPr>
          <w:rFonts w:eastAsia="Calibri"/>
          <w:lang w:eastAsia="en-US"/>
        </w:rPr>
        <w:t>112:465,1990.</w:t>
      </w:r>
    </w:p>
    <w:p w:rsidR="00CA114F" w:rsidRPr="00297F0D" w:rsidRDefault="0061586B" w:rsidP="00CA114F">
      <w:pPr>
        <w:tabs>
          <w:tab w:val="clear" w:pos="3179"/>
        </w:tabs>
        <w:autoSpaceDE w:val="0"/>
        <w:autoSpaceDN w:val="0"/>
        <w:adjustRightInd w:val="0"/>
        <w:rPr>
          <w:rFonts w:eastAsia="Calibri"/>
          <w:lang w:eastAsia="en-US"/>
        </w:rPr>
      </w:pPr>
      <w:r w:rsidRPr="00297F0D">
        <w:rPr>
          <w:rFonts w:eastAsia="Calibri"/>
          <w:lang w:eastAsia="en-US"/>
        </w:rPr>
        <w:t>37.</w:t>
      </w:r>
      <w:r w:rsidR="00CA114F" w:rsidRPr="00297F0D">
        <w:rPr>
          <w:rFonts w:eastAsia="Calibri"/>
          <w:lang w:eastAsia="en-US"/>
        </w:rPr>
        <w:t>Barone R, Ficcara G, Gaglio</w:t>
      </w:r>
      <w:r w:rsidRPr="00297F0D">
        <w:rPr>
          <w:rFonts w:eastAsia="Calibri"/>
          <w:lang w:eastAsia="en-US"/>
        </w:rPr>
        <w:t xml:space="preserve">ti D, et al: Prevalence of oral </w:t>
      </w:r>
      <w:r w:rsidR="00CA114F" w:rsidRPr="00297F0D">
        <w:rPr>
          <w:rFonts w:eastAsia="Calibri"/>
          <w:lang w:eastAsia="en-US"/>
        </w:rPr>
        <w:t>lesions among HIV-infect</w:t>
      </w:r>
      <w:r w:rsidRPr="00297F0D">
        <w:rPr>
          <w:rFonts w:eastAsia="Calibri"/>
          <w:lang w:eastAsia="en-US"/>
        </w:rPr>
        <w:t xml:space="preserve">ed intravenous drug abusers and </w:t>
      </w:r>
      <w:r w:rsidR="00CA114F" w:rsidRPr="00297F0D">
        <w:rPr>
          <w:rFonts w:eastAsia="Calibri"/>
          <w:lang w:eastAsia="en-US"/>
        </w:rPr>
        <w:t>other risk groups. Oral Surg 69:169, 1990.</w:t>
      </w:r>
    </w:p>
    <w:p w:rsidR="00CA114F" w:rsidRPr="00297F0D" w:rsidRDefault="0061586B" w:rsidP="0061586B">
      <w:pPr>
        <w:tabs>
          <w:tab w:val="clear" w:pos="3179"/>
        </w:tabs>
        <w:autoSpaceDE w:val="0"/>
        <w:autoSpaceDN w:val="0"/>
        <w:adjustRightInd w:val="0"/>
        <w:rPr>
          <w:rFonts w:eastAsia="Calibri"/>
          <w:lang w:eastAsia="en-US"/>
        </w:rPr>
      </w:pPr>
      <w:r w:rsidRPr="00297F0D">
        <w:rPr>
          <w:rFonts w:eastAsia="Calibri"/>
          <w:lang w:eastAsia="en-US"/>
        </w:rPr>
        <w:t>38.</w:t>
      </w:r>
      <w:r w:rsidR="00CA114F" w:rsidRPr="00297F0D">
        <w:rPr>
          <w:rFonts w:eastAsia="Calibri"/>
          <w:lang w:eastAsia="en-US"/>
        </w:rPr>
        <w:t>Beral V, Peterman T, Ber</w:t>
      </w:r>
      <w:r w:rsidRPr="00297F0D">
        <w:rPr>
          <w:rFonts w:eastAsia="Calibri"/>
          <w:lang w:eastAsia="en-US"/>
        </w:rPr>
        <w:t xml:space="preserve">kelman RL, Jaffe HW: Kaposi's </w:t>
      </w:r>
      <w:r w:rsidR="00CA114F" w:rsidRPr="00297F0D">
        <w:rPr>
          <w:rFonts w:eastAsia="Calibri"/>
          <w:lang w:eastAsia="en-US"/>
        </w:rPr>
        <w:t>sarcoma among persons wi</w:t>
      </w:r>
      <w:r w:rsidRPr="00297F0D">
        <w:rPr>
          <w:rFonts w:eastAsia="Calibri"/>
          <w:lang w:eastAsia="en-US"/>
        </w:rPr>
        <w:t xml:space="preserve">th AIDS: a sexually transmitted </w:t>
      </w:r>
      <w:r w:rsidR="00CA114F" w:rsidRPr="00297F0D">
        <w:rPr>
          <w:rFonts w:eastAsia="Calibri"/>
          <w:lang w:eastAsia="en-US"/>
        </w:rPr>
        <w:t>infection</w:t>
      </w:r>
      <w:r w:rsidRPr="00297F0D">
        <w:rPr>
          <w:rFonts w:eastAsia="Calibri"/>
          <w:lang w:eastAsia="en-US"/>
        </w:rPr>
        <w:t>.</w:t>
      </w:r>
      <w:r w:rsidR="00CA114F" w:rsidRPr="00297F0D">
        <w:rPr>
          <w:rFonts w:eastAsia="Calibri"/>
          <w:lang w:eastAsia="en-US"/>
        </w:rPr>
        <w:t xml:space="preserve"> Lancet 335:123, 1990.</w:t>
      </w:r>
    </w:p>
    <w:p w:rsidR="00CA114F" w:rsidRPr="00297F0D" w:rsidRDefault="00560988" w:rsidP="00560988">
      <w:pPr>
        <w:tabs>
          <w:tab w:val="clear" w:pos="3179"/>
        </w:tabs>
        <w:autoSpaceDE w:val="0"/>
        <w:autoSpaceDN w:val="0"/>
        <w:adjustRightInd w:val="0"/>
        <w:rPr>
          <w:rFonts w:eastAsia="Calibri"/>
          <w:lang w:eastAsia="en-US"/>
        </w:rPr>
      </w:pPr>
      <w:r w:rsidRPr="00297F0D">
        <w:rPr>
          <w:rFonts w:eastAsia="Calibri"/>
          <w:lang w:eastAsia="en-US"/>
        </w:rPr>
        <w:t>39..</w:t>
      </w:r>
      <w:r w:rsidR="00CA114F" w:rsidRPr="00297F0D">
        <w:rPr>
          <w:rFonts w:eastAsia="Calibri"/>
          <w:lang w:eastAsia="en-US"/>
        </w:rPr>
        <w:t>Centers for Disease Contr</w:t>
      </w:r>
      <w:r w:rsidRPr="00297F0D">
        <w:rPr>
          <w:rFonts w:eastAsia="Calibri"/>
          <w:lang w:eastAsia="en-US"/>
        </w:rPr>
        <w:t xml:space="preserve">ol: 1993 Revised Classification </w:t>
      </w:r>
      <w:r w:rsidR="00CA114F" w:rsidRPr="00297F0D">
        <w:rPr>
          <w:rFonts w:eastAsia="Calibri"/>
          <w:lang w:eastAsia="en-US"/>
        </w:rPr>
        <w:t>System for HIV Infection</w:t>
      </w:r>
      <w:r w:rsidRPr="00297F0D">
        <w:rPr>
          <w:rFonts w:eastAsia="Calibri"/>
          <w:lang w:eastAsia="en-US"/>
        </w:rPr>
        <w:t xml:space="preserve"> and Expanded Surveillance Case </w:t>
      </w:r>
      <w:r w:rsidR="00CA114F" w:rsidRPr="00297F0D">
        <w:rPr>
          <w:rFonts w:eastAsia="Calibri"/>
          <w:lang w:eastAsia="en-US"/>
        </w:rPr>
        <w:t>Definition for AIDS Amon</w:t>
      </w:r>
      <w:r w:rsidRPr="00297F0D">
        <w:rPr>
          <w:rFonts w:eastAsia="Calibri"/>
          <w:lang w:eastAsia="en-US"/>
        </w:rPr>
        <w:t xml:space="preserve">g Adolescents and Adults. </w:t>
      </w:r>
      <w:r w:rsidR="00CA114F" w:rsidRPr="00297F0D">
        <w:rPr>
          <w:rFonts w:eastAsia="Calibri"/>
          <w:lang w:eastAsia="en-US"/>
        </w:rPr>
        <w:t>MMWR 41:1,1993.</w:t>
      </w:r>
    </w:p>
    <w:p w:rsidR="00CA114F" w:rsidRPr="00297F0D" w:rsidRDefault="00560988" w:rsidP="00560988">
      <w:pPr>
        <w:tabs>
          <w:tab w:val="clear" w:pos="3179"/>
        </w:tabs>
        <w:autoSpaceDE w:val="0"/>
        <w:autoSpaceDN w:val="0"/>
        <w:adjustRightInd w:val="0"/>
        <w:rPr>
          <w:rFonts w:eastAsia="Calibri"/>
          <w:lang w:eastAsia="en-US"/>
        </w:rPr>
      </w:pPr>
      <w:r w:rsidRPr="00297F0D">
        <w:rPr>
          <w:rFonts w:eastAsia="Calibri"/>
          <w:lang w:eastAsia="en-US"/>
        </w:rPr>
        <w:t>40.</w:t>
      </w:r>
      <w:r w:rsidR="00CA114F" w:rsidRPr="00297F0D">
        <w:rPr>
          <w:rFonts w:eastAsia="Calibri"/>
          <w:lang w:eastAsia="en-US"/>
        </w:rPr>
        <w:t>Dodd, CL, Greenspan D, Katz</w:t>
      </w:r>
      <w:r w:rsidRPr="00297F0D">
        <w:rPr>
          <w:rFonts w:eastAsia="Calibri"/>
          <w:lang w:eastAsia="en-US"/>
        </w:rPr>
        <w:t xml:space="preserve"> MH, et al: Oral candidiasis in </w:t>
      </w:r>
      <w:r w:rsidR="00CA114F" w:rsidRPr="00297F0D">
        <w:rPr>
          <w:rFonts w:eastAsia="Calibri"/>
          <w:lang w:eastAsia="en-US"/>
        </w:rPr>
        <w:t xml:space="preserve">HIV infection: </w:t>
      </w:r>
      <w:r w:rsidR="00CA114F" w:rsidRPr="00297F0D">
        <w:rPr>
          <w:rFonts w:eastAsia="Calibri"/>
          <w:bCs/>
          <w:lang w:eastAsia="en-US"/>
        </w:rPr>
        <w:t>Pseudomembranous and erythematous candidiasis</w:t>
      </w:r>
      <w:r w:rsidRPr="00297F0D">
        <w:rPr>
          <w:rFonts w:eastAsia="Calibri"/>
          <w:lang w:eastAsia="en-US"/>
        </w:rPr>
        <w:t xml:space="preserve"> </w:t>
      </w:r>
      <w:r w:rsidR="00CA114F" w:rsidRPr="00297F0D">
        <w:rPr>
          <w:rFonts w:eastAsia="Calibri"/>
          <w:bCs/>
          <w:lang w:eastAsia="en-US"/>
        </w:rPr>
        <w:t>show similar rates of progression to AIDS</w:t>
      </w:r>
      <w:r w:rsidR="00CA114F" w:rsidRPr="00297F0D">
        <w:rPr>
          <w:rFonts w:eastAsia="Calibri"/>
          <w:b/>
          <w:bCs/>
          <w:lang w:eastAsia="en-US"/>
        </w:rPr>
        <w:t xml:space="preserve">. </w:t>
      </w:r>
      <w:r w:rsidRPr="00297F0D">
        <w:rPr>
          <w:rFonts w:eastAsia="Calibri"/>
          <w:lang w:eastAsia="en-US"/>
        </w:rPr>
        <w:t xml:space="preserve">AIDS </w:t>
      </w:r>
      <w:r w:rsidR="00CA114F" w:rsidRPr="00297F0D">
        <w:rPr>
          <w:rFonts w:eastAsia="Calibri"/>
          <w:lang w:eastAsia="en-US"/>
        </w:rPr>
        <w:t>5:1339,1991</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41.</w:t>
      </w:r>
      <w:r w:rsidR="00CA114F" w:rsidRPr="00297F0D">
        <w:rPr>
          <w:rFonts w:eastAsia="Calibri"/>
          <w:lang w:eastAsia="en-US"/>
        </w:rPr>
        <w:t xml:space="preserve">Dodd, CL, Greenspan D, Schiodt M, </w:t>
      </w:r>
      <w:r w:rsidRPr="00297F0D">
        <w:rPr>
          <w:rFonts w:eastAsia="Calibri"/>
          <w:lang w:eastAsia="en-US"/>
        </w:rPr>
        <w:t xml:space="preserve">et al: Unusual oral </w:t>
      </w:r>
      <w:r w:rsidR="00CA114F" w:rsidRPr="00297F0D">
        <w:rPr>
          <w:rFonts w:eastAsia="Calibri"/>
          <w:lang w:eastAsia="en-US"/>
        </w:rPr>
        <w:t>presentation of non-Ho</w:t>
      </w:r>
      <w:r w:rsidRPr="00297F0D">
        <w:rPr>
          <w:rFonts w:eastAsia="Calibri"/>
          <w:lang w:eastAsia="en-US"/>
        </w:rPr>
        <w:t xml:space="preserve">dgkin's lymphoma in association </w:t>
      </w:r>
      <w:r w:rsidR="00CA114F" w:rsidRPr="00297F0D">
        <w:rPr>
          <w:rFonts w:eastAsia="Calibri"/>
          <w:lang w:eastAsia="en-US"/>
        </w:rPr>
        <w:t>with HIV infection. Oral Surg 73:630, 1992.</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lastRenderedPageBreak/>
        <w:t>42.</w:t>
      </w:r>
      <w:r w:rsidR="00CA114F" w:rsidRPr="00297F0D">
        <w:rPr>
          <w:rFonts w:eastAsia="Calibri"/>
          <w:lang w:eastAsia="en-US"/>
        </w:rPr>
        <w:t>EC-Clearinghouse on oral pro</w:t>
      </w:r>
      <w:r w:rsidRPr="00297F0D">
        <w:rPr>
          <w:rFonts w:eastAsia="Calibri"/>
          <w:lang w:eastAsia="en-US"/>
        </w:rPr>
        <w:t xml:space="preserve">blems related to HIV-infection: </w:t>
      </w:r>
      <w:r w:rsidR="00CA114F" w:rsidRPr="00297F0D">
        <w:rPr>
          <w:rFonts w:eastAsia="Calibri"/>
          <w:lang w:eastAsia="en-US"/>
        </w:rPr>
        <w:t xml:space="preserve">An update of the classification </w:t>
      </w:r>
      <w:r w:rsidRPr="00297F0D">
        <w:rPr>
          <w:rFonts w:eastAsia="Calibri"/>
          <w:lang w:eastAsia="en-US"/>
        </w:rPr>
        <w:t xml:space="preserve">and diagnostic criteria of oral </w:t>
      </w:r>
      <w:r w:rsidR="00CA114F" w:rsidRPr="00297F0D">
        <w:rPr>
          <w:rFonts w:eastAsia="Calibri"/>
          <w:lang w:eastAsia="en-US"/>
        </w:rPr>
        <w:t>lesions in HIV-infection. J Oral Pathol Med 20:97, 1991.</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43.</w:t>
      </w:r>
      <w:r w:rsidR="00CA114F" w:rsidRPr="00297F0D">
        <w:rPr>
          <w:rFonts w:eastAsia="Calibri"/>
          <w:lang w:eastAsia="en-US"/>
        </w:rPr>
        <w:t>EC-Clearinghouse on oral pro</w:t>
      </w:r>
      <w:r w:rsidRPr="00297F0D">
        <w:rPr>
          <w:rFonts w:eastAsia="Calibri"/>
          <w:lang w:eastAsia="en-US"/>
        </w:rPr>
        <w:t xml:space="preserve">blems related to HIV-infection: </w:t>
      </w:r>
      <w:r w:rsidR="00CA114F" w:rsidRPr="00297F0D">
        <w:rPr>
          <w:rFonts w:eastAsia="Calibri"/>
          <w:lang w:eastAsia="en-US"/>
        </w:rPr>
        <w:t>Classification and diagnostic criteria fo</w:t>
      </w:r>
      <w:r w:rsidRPr="00297F0D">
        <w:rPr>
          <w:rFonts w:eastAsia="Calibri"/>
          <w:lang w:eastAsia="en-US"/>
        </w:rPr>
        <w:t xml:space="preserve">r oral lesions in HIVinfection. </w:t>
      </w:r>
      <w:r w:rsidR="00CA114F" w:rsidRPr="00297F0D">
        <w:rPr>
          <w:rFonts w:eastAsia="Calibri"/>
          <w:lang w:eastAsia="en-US"/>
        </w:rPr>
        <w:t>J Oral Pathol Med 22:289, 1993.</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44.</w:t>
      </w:r>
      <w:r w:rsidR="00CA114F" w:rsidRPr="00297F0D">
        <w:rPr>
          <w:rFonts w:eastAsia="Calibri"/>
          <w:lang w:eastAsia="en-US"/>
        </w:rPr>
        <w:t>Epstein J, Scully C: Cytomegalovirus: a virus of</w:t>
      </w:r>
      <w:r w:rsidRPr="00297F0D">
        <w:rPr>
          <w:rFonts w:eastAsia="Calibri"/>
          <w:lang w:eastAsia="en-US"/>
        </w:rPr>
        <w:t xml:space="preserve"> increasing </w:t>
      </w:r>
      <w:r w:rsidR="00CA114F" w:rsidRPr="00297F0D">
        <w:rPr>
          <w:rFonts w:eastAsia="Calibri"/>
          <w:lang w:eastAsia="en-US"/>
        </w:rPr>
        <w:t>relevance to oral medici</w:t>
      </w:r>
      <w:r w:rsidRPr="00297F0D">
        <w:rPr>
          <w:rFonts w:eastAsia="Calibri"/>
          <w:lang w:eastAsia="en-US"/>
        </w:rPr>
        <w:t xml:space="preserve">ne and pathology. J Oral Pathol </w:t>
      </w:r>
      <w:r w:rsidR="00CA114F" w:rsidRPr="00297F0D">
        <w:rPr>
          <w:rFonts w:eastAsia="Calibri"/>
          <w:lang w:eastAsia="en-US"/>
        </w:rPr>
        <w:t>Med 22:348, 1993.</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45.</w:t>
      </w:r>
      <w:r w:rsidR="00CA114F" w:rsidRPr="00297F0D">
        <w:rPr>
          <w:rFonts w:eastAsia="Calibri"/>
          <w:lang w:eastAsia="en-US"/>
        </w:rPr>
        <w:t>Epstein JB, Sherlock CH, Gree</w:t>
      </w:r>
      <w:r w:rsidRPr="00297F0D">
        <w:rPr>
          <w:rFonts w:eastAsia="Calibri"/>
          <w:lang w:eastAsia="en-US"/>
        </w:rPr>
        <w:t xml:space="preserve">nspan JS: Hairy leukoplakialike </w:t>
      </w:r>
      <w:r w:rsidR="00CA114F" w:rsidRPr="00297F0D">
        <w:rPr>
          <w:rFonts w:eastAsia="Calibri"/>
          <w:lang w:eastAsia="en-US"/>
        </w:rPr>
        <w:t>lesions following bo</w:t>
      </w:r>
      <w:r w:rsidRPr="00297F0D">
        <w:rPr>
          <w:rFonts w:eastAsia="Calibri"/>
          <w:lang w:eastAsia="en-US"/>
        </w:rPr>
        <w:t xml:space="preserve">ne-marrow transplantation. AIDS </w:t>
      </w:r>
      <w:r w:rsidR="00CA114F" w:rsidRPr="00297F0D">
        <w:rPr>
          <w:rFonts w:eastAsia="Calibri"/>
          <w:lang w:eastAsia="en-US"/>
        </w:rPr>
        <w:t>5:101,1991.</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46.</w:t>
      </w:r>
      <w:r w:rsidR="00CA114F" w:rsidRPr="00297F0D">
        <w:rPr>
          <w:rFonts w:eastAsia="Calibri"/>
          <w:lang w:eastAsia="en-US"/>
        </w:rPr>
        <w:t>Epstein JB, Sherlock CH, Wolber RA: Hairy leu</w:t>
      </w:r>
      <w:r w:rsidRPr="00297F0D">
        <w:rPr>
          <w:rFonts w:eastAsia="Calibri"/>
          <w:lang w:eastAsia="en-US"/>
        </w:rPr>
        <w:t xml:space="preserve">koplakia after </w:t>
      </w:r>
      <w:r w:rsidR="00CA114F" w:rsidRPr="00297F0D">
        <w:rPr>
          <w:rFonts w:eastAsia="Calibri"/>
          <w:bCs/>
          <w:lang w:eastAsia="en-US"/>
        </w:rPr>
        <w:t xml:space="preserve">bone marrow transplantation. </w:t>
      </w:r>
      <w:r w:rsidR="00CA114F" w:rsidRPr="00297F0D">
        <w:rPr>
          <w:rFonts w:eastAsia="Calibri"/>
          <w:lang w:eastAsia="en-US"/>
        </w:rPr>
        <w:t>Oral Surg 75:690, 1993.</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47.</w:t>
      </w:r>
      <w:r w:rsidR="00CA114F" w:rsidRPr="00297F0D">
        <w:rPr>
          <w:rFonts w:eastAsia="Calibri"/>
          <w:lang w:eastAsia="en-US"/>
        </w:rPr>
        <w:t>Epstein JB, Silverman S</w:t>
      </w:r>
      <w:r w:rsidRPr="00297F0D">
        <w:rPr>
          <w:rFonts w:eastAsia="Calibri"/>
          <w:lang w:eastAsia="en-US"/>
        </w:rPr>
        <w:t xml:space="preserve"> Jr: Head and neck malignancies </w:t>
      </w:r>
      <w:r w:rsidR="00CA114F" w:rsidRPr="00297F0D">
        <w:rPr>
          <w:rFonts w:eastAsia="Calibri"/>
          <w:lang w:eastAsia="en-US"/>
        </w:rPr>
        <w:t>associated with HIV infection. Oral Surg 73:193, 1992.</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48.</w:t>
      </w:r>
      <w:r w:rsidR="00CA114F" w:rsidRPr="00297F0D">
        <w:rPr>
          <w:rFonts w:eastAsia="Calibri"/>
          <w:lang w:eastAsia="en-US"/>
        </w:rPr>
        <w:t>Eversole LR: Viral infect</w:t>
      </w:r>
      <w:r w:rsidRPr="00297F0D">
        <w:rPr>
          <w:rFonts w:eastAsia="Calibri"/>
          <w:lang w:eastAsia="en-US"/>
        </w:rPr>
        <w:t xml:space="preserve">ions of the head and neck among </w:t>
      </w:r>
      <w:r w:rsidR="00CA114F" w:rsidRPr="00297F0D">
        <w:rPr>
          <w:rFonts w:eastAsia="Calibri"/>
          <w:lang w:eastAsia="en-US"/>
        </w:rPr>
        <w:t>HIV-seropositive patients. Oral Surg 73:155, 1992.</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49.</w:t>
      </w:r>
      <w:r w:rsidR="00CA114F" w:rsidRPr="00297F0D">
        <w:rPr>
          <w:rFonts w:eastAsia="Calibri"/>
          <w:lang w:eastAsia="en-US"/>
        </w:rPr>
        <w:t>Ficarra G: Oral lesions of ia</w:t>
      </w:r>
      <w:r w:rsidRPr="00297F0D">
        <w:rPr>
          <w:rFonts w:eastAsia="Calibri"/>
          <w:lang w:eastAsia="en-US"/>
        </w:rPr>
        <w:t xml:space="preserve">trogenic and undefined etiology </w:t>
      </w:r>
      <w:r w:rsidR="00CA114F" w:rsidRPr="00297F0D">
        <w:rPr>
          <w:rFonts w:eastAsia="Calibri"/>
          <w:lang w:eastAsia="en-US"/>
        </w:rPr>
        <w:t>and neurologic disorders associated with HIV infection.</w:t>
      </w:r>
    </w:p>
    <w:p w:rsidR="00CA114F" w:rsidRPr="00297F0D" w:rsidRDefault="00560988" w:rsidP="00CA114F">
      <w:pPr>
        <w:rPr>
          <w:rFonts w:eastAsia="Calibri"/>
          <w:lang w:eastAsia="en-US"/>
        </w:rPr>
      </w:pPr>
      <w:r w:rsidRPr="00297F0D">
        <w:rPr>
          <w:rFonts w:eastAsia="Calibri"/>
          <w:lang w:eastAsia="en-US"/>
        </w:rPr>
        <w:t>50.Oral Surg 73:201, 1992.</w:t>
      </w:r>
      <w:r w:rsidR="00CA114F" w:rsidRPr="00297F0D">
        <w:rPr>
          <w:rFonts w:eastAsia="Calibri"/>
          <w:lang w:eastAsia="en-US"/>
        </w:rPr>
        <w:t>Glick M, Cleveland DB: Ora</w:t>
      </w:r>
      <w:r w:rsidRPr="00297F0D">
        <w:rPr>
          <w:rFonts w:eastAsia="Calibri"/>
          <w:lang w:eastAsia="en-US"/>
        </w:rPr>
        <w:t xml:space="preserve">l mucosal bacillary epithelioid </w:t>
      </w:r>
      <w:r w:rsidR="00CA114F" w:rsidRPr="00297F0D">
        <w:rPr>
          <w:rFonts w:eastAsia="Calibri"/>
          <w:lang w:eastAsia="en-US"/>
        </w:rPr>
        <w:t>angiomatosis in a patient w</w:t>
      </w:r>
      <w:r w:rsidRPr="00297F0D">
        <w:rPr>
          <w:rFonts w:eastAsia="Calibri"/>
          <w:lang w:eastAsia="en-US"/>
        </w:rPr>
        <w:t xml:space="preserve">ith AIDS associated with rapid </w:t>
      </w:r>
      <w:r w:rsidR="00CA114F" w:rsidRPr="00297F0D">
        <w:rPr>
          <w:rFonts w:eastAsia="Calibri"/>
          <w:lang w:eastAsia="en-US"/>
        </w:rPr>
        <w:t>alveolar bone loss: case re</w:t>
      </w:r>
      <w:r w:rsidRPr="00297F0D">
        <w:rPr>
          <w:rFonts w:eastAsia="Calibri"/>
          <w:lang w:eastAsia="en-US"/>
        </w:rPr>
        <w:t xml:space="preserve">port. J Oral Pathol Med 22:235, </w:t>
      </w:r>
      <w:r w:rsidR="00CA114F" w:rsidRPr="00297F0D">
        <w:rPr>
          <w:rFonts w:eastAsia="Calibri"/>
          <w:lang w:eastAsia="en-US"/>
        </w:rPr>
        <w:t>1993.</w:t>
      </w:r>
    </w:p>
    <w:p w:rsidR="00CA114F" w:rsidRPr="00297F0D" w:rsidRDefault="00560988" w:rsidP="00CA114F">
      <w:pPr>
        <w:tabs>
          <w:tab w:val="clear" w:pos="3179"/>
        </w:tabs>
        <w:autoSpaceDE w:val="0"/>
        <w:autoSpaceDN w:val="0"/>
        <w:adjustRightInd w:val="0"/>
        <w:rPr>
          <w:rFonts w:eastAsia="Calibri"/>
          <w:lang w:eastAsia="en-US"/>
        </w:rPr>
      </w:pPr>
      <w:r w:rsidRPr="00297F0D">
        <w:rPr>
          <w:rFonts w:eastAsia="Calibri"/>
          <w:lang w:eastAsia="en-US"/>
        </w:rPr>
        <w:t>51.</w:t>
      </w:r>
      <w:r w:rsidR="00CA114F" w:rsidRPr="00297F0D">
        <w:rPr>
          <w:rFonts w:eastAsia="Calibri"/>
          <w:lang w:eastAsia="en-US"/>
        </w:rPr>
        <w:t>Alfaro-Giner A, Penarroc</w:t>
      </w:r>
      <w:r w:rsidRPr="00297F0D">
        <w:rPr>
          <w:rFonts w:eastAsia="Calibri"/>
          <w:lang w:eastAsia="en-US"/>
        </w:rPr>
        <w:t xml:space="preserve">ha-Diago M, Bagan-Sebastian JV: </w:t>
      </w:r>
      <w:r w:rsidR="00CA114F" w:rsidRPr="00297F0D">
        <w:rPr>
          <w:rFonts w:eastAsia="Calibri"/>
          <w:lang w:eastAsia="en-US"/>
        </w:rPr>
        <w:t xml:space="preserve">Orofacial manifestations of </w:t>
      </w:r>
      <w:r w:rsidRPr="00297F0D">
        <w:rPr>
          <w:rFonts w:eastAsia="Calibri"/>
          <w:lang w:eastAsia="en-US"/>
        </w:rPr>
        <w:t xml:space="preserve">mixed connective tissue disease </w:t>
      </w:r>
      <w:r w:rsidR="00CA114F" w:rsidRPr="00297F0D">
        <w:rPr>
          <w:rFonts w:eastAsia="Calibri"/>
          <w:lang w:eastAsia="en-US"/>
        </w:rPr>
        <w:t>with an uncommon serologic evolution. Oral S</w:t>
      </w:r>
      <w:r w:rsidRPr="00297F0D">
        <w:rPr>
          <w:rFonts w:eastAsia="Calibri"/>
          <w:lang w:eastAsia="en-US"/>
        </w:rPr>
        <w:t xml:space="preserve">urg 73:441, </w:t>
      </w:r>
      <w:r w:rsidR="00CA114F" w:rsidRPr="00297F0D">
        <w:rPr>
          <w:rFonts w:eastAsia="Calibri"/>
          <w:lang w:eastAsia="en-US"/>
        </w:rPr>
        <w:t>1992.</w:t>
      </w:r>
    </w:p>
    <w:p w:rsidR="00CA114F" w:rsidRPr="00297F0D" w:rsidRDefault="00560988" w:rsidP="00560988">
      <w:pPr>
        <w:tabs>
          <w:tab w:val="clear" w:pos="3179"/>
        </w:tabs>
        <w:autoSpaceDE w:val="0"/>
        <w:autoSpaceDN w:val="0"/>
        <w:adjustRightInd w:val="0"/>
        <w:rPr>
          <w:rFonts w:eastAsia="Calibri"/>
          <w:lang w:eastAsia="en-US"/>
        </w:rPr>
      </w:pPr>
      <w:r w:rsidRPr="00297F0D">
        <w:rPr>
          <w:rFonts w:eastAsia="Calibri"/>
          <w:lang w:eastAsia="en-US"/>
        </w:rPr>
        <w:t>52.</w:t>
      </w:r>
      <w:r w:rsidR="00CA114F" w:rsidRPr="00297F0D">
        <w:rPr>
          <w:rFonts w:eastAsia="Calibri"/>
          <w:lang w:eastAsia="en-US"/>
        </w:rPr>
        <w:t>Andonopoulos AP, Skopoul</w:t>
      </w:r>
      <w:r w:rsidRPr="00297F0D">
        <w:rPr>
          <w:rFonts w:eastAsia="Calibri"/>
          <w:lang w:eastAsia="en-US"/>
        </w:rPr>
        <w:t xml:space="preserve">i F, Dimou GS, et al: Sjogren's </w:t>
      </w:r>
      <w:r w:rsidR="00CA114F" w:rsidRPr="00297F0D">
        <w:rPr>
          <w:rFonts w:eastAsia="Calibri"/>
          <w:lang w:eastAsia="en-US"/>
        </w:rPr>
        <w:t>syndrome in systemic l</w:t>
      </w:r>
      <w:r w:rsidRPr="00297F0D">
        <w:rPr>
          <w:rFonts w:eastAsia="Calibri"/>
          <w:lang w:eastAsia="en-US"/>
        </w:rPr>
        <w:t xml:space="preserve">upus erythematosus. J Rheumatol </w:t>
      </w:r>
      <w:r w:rsidR="00CA114F" w:rsidRPr="00297F0D">
        <w:rPr>
          <w:rFonts w:eastAsia="Calibri"/>
          <w:lang w:eastAsia="en-US"/>
        </w:rPr>
        <w:t>17:201,1990.</w:t>
      </w:r>
    </w:p>
    <w:p w:rsidR="00CA114F" w:rsidRPr="00297F0D" w:rsidRDefault="00560988" w:rsidP="00560988">
      <w:pPr>
        <w:tabs>
          <w:tab w:val="clear" w:pos="3179"/>
        </w:tabs>
        <w:autoSpaceDE w:val="0"/>
        <w:autoSpaceDN w:val="0"/>
        <w:adjustRightInd w:val="0"/>
        <w:rPr>
          <w:rFonts w:eastAsia="Calibri"/>
          <w:lang w:eastAsia="en-US"/>
        </w:rPr>
      </w:pPr>
      <w:r w:rsidRPr="00297F0D">
        <w:rPr>
          <w:rFonts w:eastAsia="Calibri"/>
          <w:lang w:eastAsia="en-US"/>
        </w:rPr>
        <w:t>53.</w:t>
      </w:r>
      <w:r w:rsidR="00CA114F" w:rsidRPr="00297F0D">
        <w:rPr>
          <w:rFonts w:eastAsia="Calibri"/>
          <w:lang w:eastAsia="en-US"/>
        </w:rPr>
        <w:t xml:space="preserve">Rhodus NL, Schuh MJ: Effects </w:t>
      </w:r>
      <w:r w:rsidRPr="00297F0D">
        <w:rPr>
          <w:rFonts w:eastAsia="Calibri"/>
          <w:lang w:eastAsia="en-US"/>
        </w:rPr>
        <w:t xml:space="preserve">of pilocarpine on salivary flow </w:t>
      </w:r>
      <w:r w:rsidR="00CA114F" w:rsidRPr="00297F0D">
        <w:rPr>
          <w:rFonts w:eastAsia="Calibri"/>
          <w:lang w:eastAsia="en-US"/>
        </w:rPr>
        <w:t>in patients with Sj</w:t>
      </w:r>
      <w:r w:rsidRPr="00297F0D">
        <w:rPr>
          <w:rFonts w:eastAsia="Calibri"/>
          <w:lang w:eastAsia="en-US"/>
        </w:rPr>
        <w:t>o</w:t>
      </w:r>
      <w:r w:rsidR="00CA114F" w:rsidRPr="00297F0D">
        <w:rPr>
          <w:rFonts w:eastAsia="Calibri"/>
          <w:lang w:eastAsia="en-US"/>
        </w:rPr>
        <w:t>gren's syndrome. Oral Surg 72:545, 1991.</w:t>
      </w:r>
    </w:p>
    <w:p w:rsidR="00CA114F" w:rsidRPr="00297F0D" w:rsidRDefault="00560988" w:rsidP="00560988">
      <w:pPr>
        <w:tabs>
          <w:tab w:val="clear" w:pos="3179"/>
        </w:tabs>
        <w:autoSpaceDE w:val="0"/>
        <w:autoSpaceDN w:val="0"/>
        <w:adjustRightInd w:val="0"/>
        <w:rPr>
          <w:rFonts w:eastAsia="Calibri"/>
          <w:lang w:eastAsia="en-US"/>
        </w:rPr>
      </w:pPr>
      <w:r w:rsidRPr="00297F0D">
        <w:rPr>
          <w:rFonts w:eastAsia="Calibri"/>
          <w:lang w:eastAsia="en-US"/>
        </w:rPr>
        <w:lastRenderedPageBreak/>
        <w:t>54.</w:t>
      </w:r>
      <w:r w:rsidR="00CA114F" w:rsidRPr="00297F0D">
        <w:rPr>
          <w:rFonts w:eastAsia="Calibri"/>
          <w:lang w:eastAsia="en-US"/>
        </w:rPr>
        <w:t xml:space="preserve">Anderson C, Krutchkoff D, </w:t>
      </w:r>
      <w:r w:rsidRPr="00297F0D">
        <w:rPr>
          <w:rFonts w:eastAsia="Calibri"/>
          <w:lang w:eastAsia="en-US"/>
        </w:rPr>
        <w:t xml:space="preserve">Pedersen C, et al: Polymorphous </w:t>
      </w:r>
      <w:r w:rsidR="00CA114F" w:rsidRPr="00297F0D">
        <w:rPr>
          <w:rFonts w:eastAsia="Calibri"/>
          <w:lang w:eastAsia="en-US"/>
        </w:rPr>
        <w:t>low-grade adenocarcin</w:t>
      </w:r>
      <w:r w:rsidRPr="00297F0D">
        <w:rPr>
          <w:rFonts w:eastAsia="Calibri"/>
          <w:lang w:eastAsia="en-US"/>
        </w:rPr>
        <w:t xml:space="preserve">oma of minor salivary glands: A </w:t>
      </w:r>
      <w:r w:rsidR="00CA114F" w:rsidRPr="00297F0D">
        <w:rPr>
          <w:rFonts w:eastAsia="Calibri"/>
          <w:lang w:eastAsia="en-US"/>
        </w:rPr>
        <w:t xml:space="preserve">clinicopathologic and </w:t>
      </w:r>
      <w:r w:rsidRPr="00297F0D">
        <w:rPr>
          <w:rFonts w:eastAsia="Calibri"/>
          <w:lang w:eastAsia="en-US"/>
        </w:rPr>
        <w:t xml:space="preserve">comparative immunohistochemical </w:t>
      </w:r>
      <w:r w:rsidR="00CA114F" w:rsidRPr="00297F0D">
        <w:rPr>
          <w:rFonts w:eastAsia="Calibri"/>
          <w:lang w:eastAsia="en-US"/>
        </w:rPr>
        <w:t>study. Mod Patho13:76, 1990.</w:t>
      </w:r>
    </w:p>
    <w:p w:rsidR="00CA114F" w:rsidRPr="00297F0D" w:rsidRDefault="00CA114F" w:rsidP="00CA114F">
      <w:pPr>
        <w:rPr>
          <w:rFonts w:ascii="Calibri" w:hAnsi="Calibri" w:cs="Calibri"/>
        </w:rPr>
      </w:pPr>
    </w:p>
    <w:p w:rsidR="0054047A" w:rsidRPr="00297F0D" w:rsidRDefault="0054047A" w:rsidP="00647969">
      <w:pPr>
        <w:rPr>
          <w:rFonts w:ascii="Calibri" w:hAnsi="Calibri" w:cs="Calibri"/>
        </w:rPr>
      </w:pPr>
      <w:r w:rsidRPr="00297F0D">
        <w:rPr>
          <w:rFonts w:ascii="Calibri" w:hAnsi="Calibri" w:cs="Calibri"/>
        </w:rPr>
        <w:t xml:space="preserve">               </w:t>
      </w: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spacing w:line="360" w:lineRule="auto"/>
        <w:rPr>
          <w:rFonts w:ascii="Calibri" w:hAnsi="Calibri" w:cs="Calibri"/>
        </w:rPr>
      </w:pPr>
    </w:p>
    <w:p w:rsidR="00647969" w:rsidRPr="00297F0D" w:rsidRDefault="00647969" w:rsidP="00647969">
      <w:pPr>
        <w:spacing w:line="360" w:lineRule="auto"/>
        <w:rPr>
          <w:rFonts w:ascii="Calibri" w:hAnsi="Calibri" w:cs="Calibri"/>
        </w:rPr>
      </w:pPr>
    </w:p>
    <w:p w:rsidR="00647969" w:rsidRPr="00297F0D" w:rsidRDefault="00647969" w:rsidP="00647969">
      <w:pPr>
        <w:spacing w:line="360" w:lineRule="auto"/>
        <w:rPr>
          <w:rFonts w:ascii="Calibri" w:hAnsi="Calibri" w:cs="Calibri"/>
        </w:rPr>
      </w:pPr>
    </w:p>
    <w:p w:rsidR="00647969" w:rsidRPr="00297F0D" w:rsidRDefault="00647969" w:rsidP="00647969">
      <w:pPr>
        <w:spacing w:line="360" w:lineRule="auto"/>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r w:rsidRPr="00297F0D">
        <w:rPr>
          <w:rFonts w:ascii="Calibri" w:hAnsi="Calibri" w:cs="Calibri"/>
        </w:rPr>
        <w:t xml:space="preserve">               </w:t>
      </w:r>
    </w:p>
    <w:p w:rsidR="00647969" w:rsidRPr="00297F0D" w:rsidRDefault="00647969" w:rsidP="00647969">
      <w:pPr>
        <w:rPr>
          <w:rFonts w:ascii="Calibri" w:hAnsi="Calibri" w:cs="Calibri"/>
        </w:rPr>
        <w:pPrChange w:id="436" w:author="Lala " w:date="2010-12-09T12:40:00Z">
          <w:pPr>
            <w:jc w:val="both"/>
          </w:pPr>
        </w:pPrChange>
      </w:pPr>
      <w:r w:rsidRPr="00297F0D">
        <w:rPr>
          <w:rFonts w:ascii="Calibri" w:hAnsi="Calibri" w:cs="Calibri"/>
        </w:rPr>
        <w:t xml:space="preserve">                         </w:t>
      </w: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pStyle w:val="a9"/>
        <w:ind w:left="0"/>
        <w:rPr>
          <w:rFonts w:ascii="Calibri" w:hAnsi="Calibri" w:cs="Calibri"/>
        </w:rPr>
      </w:pPr>
    </w:p>
    <w:p w:rsidR="00647969" w:rsidRPr="00297F0D" w:rsidRDefault="00647969" w:rsidP="00647969">
      <w:pPr>
        <w:pStyle w:val="a9"/>
        <w:ind w:left="0"/>
        <w:rPr>
          <w:rFonts w:ascii="Calibri" w:hAnsi="Calibri" w:cs="Calibri"/>
        </w:rPr>
      </w:pPr>
    </w:p>
    <w:p w:rsidR="00647969" w:rsidRPr="00297F0D" w:rsidRDefault="00647969" w:rsidP="00647969">
      <w:pPr>
        <w:pStyle w:val="a9"/>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pStyle w:val="a9"/>
        <w:ind w:left="0"/>
        <w:rPr>
          <w:rFonts w:ascii="Calibri" w:hAnsi="Calibri" w:cs="Calibri"/>
        </w:rPr>
      </w:pPr>
    </w:p>
    <w:p w:rsidR="00647969" w:rsidRPr="00297F0D" w:rsidRDefault="00647969" w:rsidP="00647969">
      <w:pPr>
        <w:pStyle w:val="a9"/>
        <w:rPr>
          <w:rFonts w:ascii="Calibri" w:hAnsi="Calibri" w:cs="Calibri"/>
        </w:rPr>
      </w:pPr>
    </w:p>
    <w:p w:rsidR="00647969" w:rsidRPr="00297F0D" w:rsidRDefault="00647969" w:rsidP="00647969">
      <w:pPr>
        <w:pStyle w:val="1"/>
        <w:rPr>
          <w:rFonts w:ascii="Calibri" w:hAnsi="Calibri" w:cs="Calibri"/>
        </w:rPr>
        <w:pPrChange w:id="437" w:author="Lala " w:date="2010-12-09T12:40:00Z">
          <w:pPr>
            <w:pStyle w:val="1"/>
            <w:jc w:val="center"/>
          </w:pPr>
        </w:pPrChange>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Change w:id="438" w:author="Lala " w:date="2010-12-09T12:40:00Z">
          <w:pPr>
            <w:jc w:val="both"/>
          </w:pPr>
        </w:pPrChange>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
    </w:p>
    <w:p w:rsidR="00647969" w:rsidRPr="00297F0D" w:rsidRDefault="00647969" w:rsidP="00647969">
      <w:pPr>
        <w:rPr>
          <w:rFonts w:ascii="Calibri" w:hAnsi="Calibri" w:cs="Calibri"/>
        </w:rPr>
        <w:pPrChange w:id="439" w:author="Lala " w:date="2010-12-09T12:40:00Z">
          <w:pPr>
            <w:ind w:left="360"/>
          </w:pPr>
        </w:pPrChange>
      </w:pPr>
    </w:p>
    <w:p w:rsidR="00647969" w:rsidRPr="00297F0D" w:rsidRDefault="00647969" w:rsidP="00647969"/>
    <w:p w:rsidR="00647969" w:rsidRPr="00297F0D" w:rsidRDefault="00647969" w:rsidP="00EC5135">
      <w:pPr>
        <w:rPr>
          <w:rFonts w:ascii="Calibri" w:hAnsi="Calibri" w:cs="Calibri"/>
          <w:b/>
        </w:rPr>
      </w:pPr>
    </w:p>
    <w:p w:rsidR="00271416" w:rsidRPr="00297F0D" w:rsidRDefault="00271416" w:rsidP="00EC5135">
      <w:pPr>
        <w:rPr>
          <w:rFonts w:ascii="Calibri" w:hAnsi="Calibri" w:cs="Calibri"/>
        </w:rPr>
      </w:pPr>
    </w:p>
    <w:p w:rsidR="00453F8D" w:rsidRPr="00297F0D" w:rsidRDefault="00453F8D" w:rsidP="00EC5135">
      <w:pPr>
        <w:rPr>
          <w:rFonts w:ascii="Calibri" w:hAnsi="Calibri" w:cs="Calibri"/>
        </w:rPr>
      </w:pPr>
      <w:r w:rsidRPr="00297F0D">
        <w:rPr>
          <w:rFonts w:ascii="Calibri" w:hAnsi="Calibri" w:cs="Calibri"/>
        </w:rPr>
        <w:t xml:space="preserve"> </w:t>
      </w:r>
    </w:p>
    <w:p w:rsidR="00453F8D" w:rsidRPr="00297F0D" w:rsidRDefault="00453F8D" w:rsidP="00453F8D">
      <w:pPr>
        <w:rPr>
          <w:rFonts w:ascii="Calibri" w:hAnsi="Calibri" w:cs="Calibri"/>
        </w:rPr>
      </w:pPr>
    </w:p>
    <w:p w:rsidR="00453F8D" w:rsidRPr="00297F0D" w:rsidRDefault="00453F8D" w:rsidP="00EA14CC">
      <w:pPr>
        <w:rPr>
          <w:rFonts w:ascii="Calibri" w:hAnsi="Calibri" w:cs="Calibri"/>
          <w:lang w:val="en-GB"/>
        </w:rPr>
      </w:pPr>
      <w:r w:rsidRPr="00297F0D">
        <w:rPr>
          <w:rFonts w:ascii="Calibri" w:hAnsi="Calibri" w:cs="Calibri"/>
          <w:b/>
        </w:rPr>
        <w:t xml:space="preserve">     </w:t>
      </w:r>
    </w:p>
    <w:p w:rsidR="00EA14CC" w:rsidRPr="00297F0D" w:rsidRDefault="00EA14CC" w:rsidP="00EA14CC">
      <w:pPr>
        <w:rPr>
          <w:rFonts w:ascii="Calibri" w:hAnsi="Calibri" w:cs="Calibri"/>
        </w:rPr>
      </w:pPr>
    </w:p>
    <w:p w:rsidR="00EA14CC" w:rsidRPr="00297F0D" w:rsidRDefault="00EA14CC" w:rsidP="00EA14CC">
      <w:pPr>
        <w:rPr>
          <w:rFonts w:ascii="Calibri" w:hAnsi="Calibri" w:cs="Calibri"/>
        </w:rPr>
      </w:pPr>
    </w:p>
    <w:p w:rsidR="00EA14CC" w:rsidRPr="00297F0D" w:rsidRDefault="00EA14CC" w:rsidP="00EA14CC">
      <w:pPr>
        <w:rPr>
          <w:rFonts w:ascii="Calibri" w:hAnsi="Calibri" w:cs="Calibri"/>
        </w:rPr>
      </w:pPr>
    </w:p>
    <w:p w:rsidR="00202A5A" w:rsidRPr="00297F0D" w:rsidRDefault="00202A5A" w:rsidP="00202A5A">
      <w:pPr>
        <w:rPr>
          <w:rFonts w:ascii="Calibri" w:hAnsi="Calibri" w:cs="Calibri"/>
          <w:b/>
          <w:lang w:val="en-GB"/>
        </w:rPr>
      </w:pPr>
    </w:p>
    <w:p w:rsidR="00202A5A" w:rsidRPr="00297F0D" w:rsidRDefault="00202A5A" w:rsidP="00202A5A">
      <w:pPr>
        <w:rPr>
          <w:rFonts w:ascii="Calibri" w:hAnsi="Calibri" w:cs="Calibri"/>
          <w:b/>
          <w:lang w:val="en-GB"/>
        </w:rPr>
      </w:pPr>
    </w:p>
    <w:p w:rsidR="00202A5A" w:rsidRPr="00297F0D" w:rsidRDefault="00202A5A" w:rsidP="00202A5A">
      <w:pPr>
        <w:rPr>
          <w:rFonts w:ascii="Calibri" w:hAnsi="Calibri" w:cs="Calibri"/>
          <w:b/>
        </w:rPr>
      </w:pPr>
    </w:p>
    <w:p w:rsidR="00202A5A" w:rsidRPr="00297F0D" w:rsidRDefault="00202A5A" w:rsidP="00202A5A">
      <w:pPr>
        <w:rPr>
          <w:rFonts w:ascii="Calibri" w:hAnsi="Calibri" w:cs="Calibri"/>
        </w:rPr>
      </w:pPr>
    </w:p>
    <w:p w:rsidR="00202A5A" w:rsidRPr="00297F0D" w:rsidRDefault="00202A5A" w:rsidP="00202A5A">
      <w:pPr>
        <w:rPr>
          <w:rFonts w:ascii="Calibri" w:hAnsi="Calibri" w:cs="Calibri"/>
          <w:b/>
        </w:rPr>
      </w:pPr>
    </w:p>
    <w:p w:rsidR="00202A5A" w:rsidRPr="00297F0D" w:rsidRDefault="00202A5A" w:rsidP="00202A5A">
      <w:pPr>
        <w:rPr>
          <w:rFonts w:ascii="Calibri" w:hAnsi="Calibri" w:cs="Calibri"/>
          <w:b/>
        </w:rPr>
      </w:pPr>
    </w:p>
    <w:p w:rsidR="00202A5A" w:rsidRPr="00297F0D" w:rsidRDefault="00202A5A" w:rsidP="00202A5A">
      <w:pPr>
        <w:rPr>
          <w:rFonts w:ascii="Calibri" w:hAnsi="Calibri" w:cs="Calibri"/>
          <w:b/>
        </w:rPr>
      </w:pPr>
    </w:p>
    <w:p w:rsidR="00202A5A" w:rsidRPr="00297F0D" w:rsidRDefault="00202A5A" w:rsidP="008E07B7">
      <w:pPr>
        <w:rPr>
          <w:rFonts w:ascii="Calibri" w:hAnsi="Calibri" w:cs="Calibri"/>
          <w:b/>
        </w:rPr>
      </w:pPr>
    </w:p>
    <w:p w:rsidR="008E07B7" w:rsidRPr="00297F0D" w:rsidRDefault="008E07B7" w:rsidP="008E07B7">
      <w:pPr>
        <w:rPr>
          <w:rFonts w:ascii="Calibri" w:hAnsi="Calibri" w:cs="Calibri"/>
        </w:rPr>
      </w:pPr>
    </w:p>
    <w:p w:rsidR="00194F58" w:rsidRPr="00297F0D" w:rsidRDefault="00194F58" w:rsidP="00932F6A">
      <w:pPr>
        <w:rPr>
          <w:rFonts w:ascii="Calibri" w:hAnsi="Calibri" w:cs="Calibri"/>
        </w:rPr>
      </w:pPr>
    </w:p>
    <w:p w:rsidR="007868B9" w:rsidRPr="00297F0D" w:rsidRDefault="007868B9" w:rsidP="00932F6A">
      <w:pPr>
        <w:rPr>
          <w:rFonts w:ascii="Calibri" w:hAnsi="Calibri" w:cs="Calibri"/>
        </w:rPr>
      </w:pPr>
    </w:p>
    <w:p w:rsidR="007868B9" w:rsidRPr="00297F0D" w:rsidRDefault="007868B9" w:rsidP="00932F6A">
      <w:pPr>
        <w:rPr>
          <w:rFonts w:ascii="Calibri" w:hAnsi="Calibri" w:cs="Calibri"/>
        </w:rPr>
      </w:pPr>
    </w:p>
    <w:p w:rsidR="007868B9" w:rsidRPr="00297F0D" w:rsidRDefault="007868B9" w:rsidP="00932F6A">
      <w:pPr>
        <w:rPr>
          <w:rFonts w:ascii="Calibri" w:hAnsi="Calibri" w:cs="Calibri"/>
        </w:rPr>
      </w:pPr>
    </w:p>
    <w:p w:rsidR="00932F6A" w:rsidRPr="00297F0D" w:rsidRDefault="00932F6A" w:rsidP="00932F6A">
      <w:pPr>
        <w:rPr>
          <w:rFonts w:ascii="Calibri" w:hAnsi="Calibri" w:cs="Calibri"/>
          <w:b/>
          <w:i/>
        </w:rPr>
      </w:pPr>
    </w:p>
    <w:p w:rsidR="00932F6A" w:rsidRPr="00297F0D" w:rsidRDefault="00932F6A" w:rsidP="00D16967">
      <w:pPr>
        <w:rPr>
          <w:rFonts w:ascii="Calibri" w:hAnsi="Calibri" w:cs="Calibri"/>
        </w:rPr>
      </w:pPr>
    </w:p>
    <w:p w:rsidR="00D16967" w:rsidRPr="00297F0D" w:rsidRDefault="00D16967" w:rsidP="00D16967">
      <w:pPr>
        <w:rPr>
          <w:rFonts w:ascii="Calibri" w:hAnsi="Calibri" w:cs="Calibri"/>
        </w:rPr>
      </w:pPr>
    </w:p>
    <w:p w:rsidR="00D16967" w:rsidRPr="00297F0D" w:rsidRDefault="00D16967" w:rsidP="00D16967">
      <w:pPr>
        <w:rPr>
          <w:rFonts w:ascii="Calibri" w:hAnsi="Calibri" w:cs="Calibri"/>
        </w:rPr>
      </w:pPr>
    </w:p>
    <w:p w:rsidR="00D16967" w:rsidRPr="00297F0D" w:rsidRDefault="00D16967" w:rsidP="00D16967">
      <w:pPr>
        <w:rPr>
          <w:rFonts w:ascii="Calibri" w:hAnsi="Calibri" w:cs="Calibri"/>
          <w:b/>
        </w:rPr>
      </w:pPr>
    </w:p>
    <w:p w:rsidR="00507718" w:rsidRPr="00297F0D" w:rsidRDefault="00507718" w:rsidP="00E55F53">
      <w:pPr>
        <w:rPr>
          <w:rFonts w:ascii="Calibri" w:hAnsi="Calibri" w:cs="Calibri"/>
        </w:rPr>
      </w:pPr>
    </w:p>
    <w:p w:rsidR="00E55F53" w:rsidRPr="00297F0D" w:rsidRDefault="00E55F53" w:rsidP="00E55F53">
      <w:pPr>
        <w:rPr>
          <w:rFonts w:ascii="Calibri" w:hAnsi="Calibri" w:cs="Calibri"/>
        </w:rPr>
      </w:pPr>
    </w:p>
    <w:p w:rsidR="005C7DEA" w:rsidRPr="00297F0D" w:rsidRDefault="005C7DEA" w:rsidP="005C7DEA">
      <w:pPr>
        <w:rPr>
          <w:rFonts w:ascii="Calibri" w:hAnsi="Calibri" w:cs="Calibri"/>
        </w:rPr>
      </w:pPr>
    </w:p>
    <w:p w:rsidR="005C7DEA" w:rsidRPr="00297F0D" w:rsidRDefault="005C7DEA" w:rsidP="00324C41">
      <w:pPr>
        <w:rPr>
          <w:rFonts w:ascii="Calibri" w:hAnsi="Calibri" w:cs="Calibri"/>
        </w:rPr>
      </w:pPr>
    </w:p>
    <w:p w:rsidR="00324C41" w:rsidRPr="00297F0D" w:rsidRDefault="00324C41" w:rsidP="00364F8C">
      <w:pPr>
        <w:rPr>
          <w:rFonts w:ascii="Calibri" w:hAnsi="Calibri" w:cs="Calibri"/>
        </w:rPr>
      </w:pPr>
    </w:p>
    <w:p w:rsidR="00324C41" w:rsidRPr="00297F0D" w:rsidRDefault="00324C41" w:rsidP="00364F8C">
      <w:pPr>
        <w:rPr>
          <w:rFonts w:ascii="Calibri" w:hAnsi="Calibri" w:cs="Calibri"/>
        </w:rPr>
      </w:pPr>
    </w:p>
    <w:p w:rsidR="00110346" w:rsidRPr="00297F0D" w:rsidRDefault="00110346" w:rsidP="00364F8C">
      <w:pPr>
        <w:rPr>
          <w:rFonts w:ascii="Calibri" w:hAnsi="Calibri" w:cs="Calibri"/>
        </w:rPr>
      </w:pPr>
    </w:p>
    <w:p w:rsidR="00601A1B" w:rsidRPr="00297F0D" w:rsidRDefault="00601A1B" w:rsidP="00601A1B">
      <w:pPr>
        <w:rPr>
          <w:rFonts w:ascii="Calibri" w:hAnsi="Calibri" w:cs="Calibri"/>
        </w:rPr>
      </w:pPr>
    </w:p>
    <w:p w:rsidR="00601A1B" w:rsidRPr="00297F0D" w:rsidRDefault="00601A1B" w:rsidP="00A878FC">
      <w:pPr>
        <w:rPr>
          <w:rFonts w:ascii="Calibri" w:hAnsi="Calibri" w:cs="Calibri"/>
        </w:rPr>
      </w:pPr>
    </w:p>
    <w:p w:rsidR="00601A1B" w:rsidRPr="00297F0D" w:rsidRDefault="00601A1B" w:rsidP="00A878FC">
      <w:pPr>
        <w:rPr>
          <w:rFonts w:ascii="Calibri" w:hAnsi="Calibri" w:cs="Calibri"/>
        </w:rPr>
      </w:pPr>
    </w:p>
    <w:p w:rsidR="00A878FC" w:rsidRPr="00297F0D" w:rsidRDefault="00A878FC" w:rsidP="00927019">
      <w:pPr>
        <w:rPr>
          <w:rFonts w:ascii="Calibri" w:hAnsi="Calibri" w:cs="Calibri"/>
          <w:b/>
        </w:rPr>
      </w:pPr>
    </w:p>
    <w:p w:rsidR="00927019" w:rsidRPr="00297F0D" w:rsidRDefault="00927019" w:rsidP="00CE1F04">
      <w:pPr>
        <w:rPr>
          <w:rFonts w:ascii="Calibri" w:hAnsi="Calibri" w:cs="Calibri"/>
          <w:b/>
        </w:rPr>
      </w:pPr>
    </w:p>
    <w:p w:rsidR="00927019" w:rsidRPr="00297F0D" w:rsidRDefault="00927019" w:rsidP="00CE1F04">
      <w:pPr>
        <w:rPr>
          <w:rFonts w:ascii="Calibri" w:hAnsi="Calibri" w:cs="Calibri"/>
          <w:b/>
        </w:rPr>
      </w:pPr>
    </w:p>
    <w:p w:rsidR="00927019" w:rsidRPr="00297F0D" w:rsidRDefault="00927019" w:rsidP="00CE1F04">
      <w:pPr>
        <w:rPr>
          <w:rFonts w:ascii="Calibri" w:hAnsi="Calibri" w:cs="Calibri"/>
          <w:b/>
        </w:rPr>
      </w:pPr>
    </w:p>
    <w:p w:rsidR="00927019" w:rsidRPr="00297F0D" w:rsidRDefault="00927019" w:rsidP="00CE1F04">
      <w:pPr>
        <w:rPr>
          <w:rFonts w:ascii="Calibri" w:hAnsi="Calibri" w:cs="Calibri"/>
        </w:rPr>
      </w:pPr>
    </w:p>
    <w:p w:rsidR="00D22F59" w:rsidRPr="00297F0D" w:rsidRDefault="00D22F59" w:rsidP="00CE1F04">
      <w:pPr>
        <w:rPr>
          <w:rFonts w:ascii="Calibri" w:hAnsi="Calibri" w:cs="Calibri"/>
        </w:rPr>
      </w:pPr>
    </w:p>
    <w:p w:rsidR="006B333F" w:rsidRPr="00297F0D" w:rsidRDefault="006B333F" w:rsidP="00CE1F04">
      <w:pPr>
        <w:rPr>
          <w:rFonts w:ascii="Calibri" w:hAnsi="Calibri" w:cs="Calibri"/>
        </w:rPr>
      </w:pPr>
    </w:p>
    <w:p w:rsidR="00582273" w:rsidRPr="00297F0D" w:rsidRDefault="00582273" w:rsidP="00063526">
      <w:pPr>
        <w:tabs>
          <w:tab w:val="left" w:pos="8460"/>
        </w:tabs>
        <w:rPr>
          <w:rFonts w:ascii="Calibri" w:hAnsi="Calibri" w:cs="Calibri"/>
        </w:rPr>
      </w:pPr>
    </w:p>
    <w:p w:rsidR="00582273" w:rsidRPr="00297F0D" w:rsidRDefault="00582273" w:rsidP="00063526">
      <w:pPr>
        <w:tabs>
          <w:tab w:val="left" w:pos="8460"/>
        </w:tabs>
        <w:rPr>
          <w:rFonts w:ascii="Calibri" w:hAnsi="Calibri" w:cs="Calibri"/>
        </w:rPr>
      </w:pPr>
    </w:p>
    <w:p w:rsidR="00582273" w:rsidRPr="00297F0D" w:rsidRDefault="00582273" w:rsidP="00063526">
      <w:pPr>
        <w:tabs>
          <w:tab w:val="left" w:pos="8460"/>
        </w:tabs>
        <w:rPr>
          <w:rFonts w:ascii="Calibri" w:hAnsi="Calibri" w:cs="Calibri"/>
        </w:rPr>
      </w:pPr>
    </w:p>
    <w:p w:rsidR="00B73B42" w:rsidRPr="00297F0D" w:rsidRDefault="00B73B42" w:rsidP="008D19FC">
      <w:pPr>
        <w:rPr>
          <w:rFonts w:ascii="Calibri" w:hAnsi="Calibri" w:cs="Calibri"/>
        </w:rPr>
      </w:pPr>
    </w:p>
    <w:p w:rsidR="008D19FC" w:rsidRPr="00297F0D" w:rsidRDefault="008D19FC" w:rsidP="002C3532">
      <w:pPr>
        <w:rPr>
          <w:rFonts w:ascii="Calibri" w:hAnsi="Calibri" w:cs="Calibri"/>
          <w:b/>
        </w:rPr>
      </w:pPr>
      <w:r w:rsidRPr="00297F0D">
        <w:rPr>
          <w:rFonts w:ascii="Calibri" w:hAnsi="Calibri" w:cs="Calibri"/>
          <w:b/>
        </w:rPr>
        <w:t xml:space="preserve"> </w:t>
      </w:r>
    </w:p>
    <w:p w:rsidR="008D19FC" w:rsidRPr="00297F0D" w:rsidRDefault="008D19FC" w:rsidP="008D19FC">
      <w:pPr>
        <w:rPr>
          <w:rFonts w:ascii="Calibri" w:hAnsi="Calibri" w:cs="Calibri"/>
        </w:rPr>
      </w:pPr>
    </w:p>
    <w:p w:rsidR="008D19FC" w:rsidRPr="00297F0D" w:rsidRDefault="008D19FC" w:rsidP="008D19FC">
      <w:pPr>
        <w:rPr>
          <w:rFonts w:ascii="Calibri" w:hAnsi="Calibri" w:cs="Calibri"/>
        </w:rPr>
      </w:pPr>
      <w:r w:rsidRPr="00297F0D">
        <w:rPr>
          <w:rFonts w:ascii="Calibri" w:hAnsi="Calibri" w:cs="Calibri"/>
        </w:rPr>
        <w:t xml:space="preserve">  </w:t>
      </w:r>
    </w:p>
    <w:p w:rsidR="008D19FC" w:rsidRPr="00297F0D" w:rsidRDefault="008D19FC" w:rsidP="008D19FC">
      <w:pPr>
        <w:rPr>
          <w:rFonts w:ascii="Calibri" w:hAnsi="Calibri" w:cs="Calibri"/>
        </w:rPr>
      </w:pPr>
    </w:p>
    <w:p w:rsidR="008D19FC" w:rsidRPr="00297F0D" w:rsidRDefault="008D19FC" w:rsidP="008D19FC">
      <w:pPr>
        <w:rPr>
          <w:rFonts w:ascii="Calibri" w:hAnsi="Calibri" w:cs="Calibri"/>
        </w:rPr>
      </w:pPr>
    </w:p>
    <w:p w:rsidR="008D19FC" w:rsidRPr="00297F0D" w:rsidRDefault="008D19FC" w:rsidP="008D19FC">
      <w:pPr>
        <w:rPr>
          <w:rFonts w:ascii="Calibri" w:hAnsi="Calibri" w:cs="Calibri"/>
        </w:rPr>
      </w:pPr>
    </w:p>
    <w:p w:rsidR="008D19FC" w:rsidRPr="00297F0D" w:rsidRDefault="008D19FC" w:rsidP="008D19FC">
      <w:pPr>
        <w:rPr>
          <w:rFonts w:ascii="Calibri" w:hAnsi="Calibri" w:cs="Calibri"/>
        </w:rPr>
      </w:pPr>
    </w:p>
    <w:p w:rsidR="008D19FC" w:rsidRPr="00297F0D" w:rsidRDefault="008D19FC" w:rsidP="008D19FC">
      <w:pPr>
        <w:rPr>
          <w:rFonts w:ascii="Calibri" w:hAnsi="Calibri" w:cs="Calibri"/>
        </w:rPr>
      </w:pPr>
    </w:p>
    <w:p w:rsidR="00995B63" w:rsidRPr="00297F0D" w:rsidRDefault="00995B63" w:rsidP="00995B63">
      <w:pPr>
        <w:rPr>
          <w:rFonts w:ascii="Calibri" w:hAnsi="Calibri" w:cs="Calibri"/>
        </w:rPr>
      </w:pPr>
    </w:p>
    <w:p w:rsidR="00995B63" w:rsidRPr="00297F0D" w:rsidRDefault="00995B63" w:rsidP="00995B63">
      <w:pPr>
        <w:rPr>
          <w:rFonts w:ascii="Calibri" w:hAnsi="Calibri" w:cs="Calibri"/>
        </w:rPr>
      </w:pPr>
    </w:p>
    <w:p w:rsidR="00995B63" w:rsidRPr="00297F0D" w:rsidRDefault="00995B63" w:rsidP="0045140C">
      <w:pPr>
        <w:rPr>
          <w:rFonts w:ascii="Calibri" w:hAnsi="Calibri" w:cs="Calibri"/>
        </w:rPr>
      </w:pPr>
    </w:p>
    <w:p w:rsidR="009E2144" w:rsidRPr="00297F0D" w:rsidRDefault="009E2144">
      <w:pPr>
        <w:rPr>
          <w:rFonts w:ascii="Calibri" w:hAnsi="Calibri" w:cs="Calibri"/>
        </w:rPr>
        <w:pPrChange w:id="440" w:author="Lala " w:date="2010-12-09T12:40:00Z">
          <w:pPr>
            <w:jc w:val="both"/>
          </w:pPr>
        </w:pPrChange>
      </w:pPr>
    </w:p>
    <w:p w:rsidR="009E2144" w:rsidRPr="00297F0D" w:rsidRDefault="005363DB">
      <w:pPr>
        <w:rPr>
          <w:rFonts w:ascii="Calibri" w:hAnsi="Calibri" w:cs="Calibri"/>
        </w:rPr>
        <w:pPrChange w:id="441" w:author="Lala " w:date="2010-12-09T12:40:00Z">
          <w:pPr>
            <w:jc w:val="both"/>
          </w:pPr>
        </w:pPrChange>
      </w:pPr>
      <w:r w:rsidRPr="00297F0D">
        <w:rPr>
          <w:rFonts w:ascii="Calibri" w:hAnsi="Calibri" w:cs="Calibri"/>
        </w:rPr>
        <w:t xml:space="preserve">      </w:t>
      </w:r>
    </w:p>
    <w:p w:rsidR="00905C67" w:rsidRPr="00297F0D" w:rsidRDefault="00905C67" w:rsidP="00905C67">
      <w:pPr>
        <w:rPr>
          <w:rFonts w:ascii="Calibri" w:eastAsia="Times New Roman" w:hAnsi="Calibri" w:cs="Calibri"/>
          <w:lang w:eastAsia="en-US"/>
        </w:rPr>
      </w:pPr>
      <w:r w:rsidRPr="00297F0D">
        <w:rPr>
          <w:rFonts w:ascii="Calibri" w:eastAsia="Times New Roman" w:hAnsi="Calibri" w:cs="Calibri"/>
          <w:lang w:eastAsia="en-US"/>
        </w:rPr>
        <w:t xml:space="preserve">  </w:t>
      </w:r>
    </w:p>
    <w:p w:rsidR="00905C67" w:rsidRPr="00297F0D" w:rsidRDefault="00905C67" w:rsidP="00905C67">
      <w:pPr>
        <w:rPr>
          <w:rFonts w:ascii="Calibri" w:eastAsia="Times New Roman" w:hAnsi="Calibri" w:cs="Calibri"/>
          <w:lang w:eastAsia="en-US"/>
        </w:rPr>
      </w:pPr>
    </w:p>
    <w:p w:rsidR="00905C67" w:rsidRPr="00297F0D" w:rsidRDefault="00905C67" w:rsidP="00905C67">
      <w:pPr>
        <w:rPr>
          <w:rFonts w:ascii="Calibri" w:hAnsi="Calibri" w:cs="Calibri"/>
          <w:noProof/>
          <w:lang w:eastAsia="en-US"/>
        </w:rPr>
      </w:pPr>
    </w:p>
    <w:p w:rsidR="00480ABC" w:rsidRPr="00297F0D" w:rsidRDefault="00480ABC" w:rsidP="00905C67">
      <w:pPr>
        <w:rPr>
          <w:rFonts w:ascii="Calibri" w:hAnsi="Calibri" w:cs="Calibri"/>
          <w:noProof/>
          <w:lang w:eastAsia="en-US"/>
        </w:rPr>
      </w:pPr>
    </w:p>
    <w:p w:rsidR="002B31F6" w:rsidRPr="00297F0D" w:rsidRDefault="002B31F6" w:rsidP="00905C67">
      <w:pPr>
        <w:rPr>
          <w:rFonts w:ascii="Calibri" w:eastAsia="Times New Roman" w:hAnsi="Calibri" w:cs="Calibri"/>
          <w:lang w:eastAsia="en-US"/>
        </w:rPr>
      </w:pPr>
    </w:p>
    <w:p w:rsidR="00905C67" w:rsidRPr="00297F0D" w:rsidRDefault="00905C67" w:rsidP="00905C67">
      <w:pPr>
        <w:rPr>
          <w:rFonts w:ascii="Calibri" w:hAnsi="Calibri" w:cs="Calibri"/>
          <w:noProof/>
          <w:lang w:eastAsia="en-US"/>
        </w:rPr>
      </w:pPr>
    </w:p>
    <w:p w:rsidR="002A6A29" w:rsidRPr="00297F0D" w:rsidRDefault="002A6A29" w:rsidP="00905C67">
      <w:pPr>
        <w:rPr>
          <w:rFonts w:ascii="Calibri" w:hAnsi="Calibri" w:cs="Calibri"/>
          <w:noProof/>
          <w:lang w:eastAsia="en-US"/>
        </w:rPr>
      </w:pPr>
    </w:p>
    <w:p w:rsidR="002A6A29" w:rsidRPr="00297F0D" w:rsidRDefault="002A6A29" w:rsidP="00905C67">
      <w:pPr>
        <w:rPr>
          <w:rFonts w:ascii="Calibri" w:hAnsi="Calibri" w:cs="Calibri"/>
          <w:noProof/>
          <w:lang w:eastAsia="en-US"/>
        </w:rPr>
      </w:pPr>
    </w:p>
    <w:p w:rsidR="002A6A29" w:rsidRPr="00297F0D" w:rsidRDefault="002A6A29" w:rsidP="00905C67">
      <w:pPr>
        <w:rPr>
          <w:rFonts w:ascii="Calibri" w:hAnsi="Calibri" w:cs="Calibri"/>
          <w:noProof/>
          <w:lang w:eastAsia="en-US"/>
        </w:rPr>
      </w:pPr>
    </w:p>
    <w:p w:rsidR="000A20C9" w:rsidRPr="00297F0D" w:rsidRDefault="000A20C9" w:rsidP="00905C67">
      <w:pPr>
        <w:rPr>
          <w:rFonts w:ascii="Calibri" w:hAnsi="Calibri" w:cs="Calibri"/>
          <w:noProof/>
          <w:lang w:eastAsia="en-US"/>
        </w:rPr>
      </w:pPr>
    </w:p>
    <w:p w:rsidR="000A20C9" w:rsidRPr="00297F0D" w:rsidRDefault="000A20C9" w:rsidP="00905C67">
      <w:pPr>
        <w:rPr>
          <w:rFonts w:ascii="Calibri" w:hAnsi="Calibri" w:cs="Calibri"/>
          <w:noProof/>
          <w:lang w:eastAsia="en-US"/>
        </w:rPr>
      </w:pPr>
    </w:p>
    <w:p w:rsidR="000A20C9" w:rsidRPr="00297F0D" w:rsidRDefault="000A20C9" w:rsidP="00905C67">
      <w:pPr>
        <w:rPr>
          <w:rFonts w:ascii="Calibri" w:hAnsi="Calibri" w:cs="Calibri"/>
          <w:noProof/>
          <w:lang w:eastAsia="en-US"/>
        </w:rPr>
      </w:pPr>
    </w:p>
    <w:p w:rsidR="002A69C1" w:rsidRPr="00297F0D" w:rsidRDefault="002A69C1" w:rsidP="00905C67">
      <w:pPr>
        <w:rPr>
          <w:rFonts w:ascii="Calibri" w:hAnsi="Calibri" w:cs="Calibri"/>
          <w:noProof/>
          <w:lang w:eastAsia="en-US"/>
        </w:rPr>
      </w:pPr>
    </w:p>
    <w:p w:rsidR="002A69C1" w:rsidRPr="00297F0D" w:rsidRDefault="002A69C1" w:rsidP="00905C67">
      <w:pPr>
        <w:rPr>
          <w:rFonts w:ascii="Calibri" w:hAnsi="Calibri" w:cs="Calibri"/>
          <w:noProof/>
          <w:lang w:eastAsia="en-US"/>
        </w:rPr>
      </w:pPr>
      <w:r w:rsidRPr="00297F0D">
        <w:rPr>
          <w:rFonts w:ascii="Calibri" w:hAnsi="Calibri" w:cs="Calibri"/>
          <w:noProof/>
          <w:lang w:eastAsia="en-US"/>
        </w:rPr>
        <w:t xml:space="preserve"> </w:t>
      </w:r>
    </w:p>
    <w:p w:rsidR="00895C34" w:rsidRPr="00297F0D" w:rsidRDefault="00895C34" w:rsidP="00905C67">
      <w:pPr>
        <w:rPr>
          <w:rFonts w:ascii="Calibri" w:hAnsi="Calibri" w:cs="Calibri"/>
          <w:noProof/>
          <w:lang w:eastAsia="en-US"/>
        </w:rPr>
      </w:pPr>
    </w:p>
    <w:p w:rsidR="00895C34" w:rsidRPr="00297F0D" w:rsidRDefault="00895C34" w:rsidP="00905C67">
      <w:pPr>
        <w:rPr>
          <w:rFonts w:ascii="Calibri" w:hAnsi="Calibri" w:cs="Calibri"/>
          <w:noProof/>
          <w:lang w:eastAsia="en-US"/>
        </w:rPr>
      </w:pPr>
    </w:p>
    <w:p w:rsidR="00F879A2" w:rsidRPr="00297F0D" w:rsidRDefault="00F879A2" w:rsidP="00905C67">
      <w:pPr>
        <w:rPr>
          <w:rFonts w:ascii="Calibri" w:hAnsi="Calibri" w:cs="Calibri"/>
          <w:noProof/>
          <w:lang w:eastAsia="en-US"/>
        </w:rPr>
      </w:pPr>
    </w:p>
    <w:p w:rsidR="00F879A2" w:rsidRPr="00297F0D" w:rsidRDefault="00F879A2" w:rsidP="00905C67">
      <w:pPr>
        <w:rPr>
          <w:rFonts w:ascii="Calibri" w:hAnsi="Calibri" w:cs="Calibri"/>
          <w:noProof/>
          <w:lang w:eastAsia="en-US"/>
        </w:rPr>
      </w:pPr>
    </w:p>
    <w:p w:rsidR="00F879A2" w:rsidRPr="00297F0D" w:rsidRDefault="00F879A2" w:rsidP="00905C67">
      <w:pPr>
        <w:rPr>
          <w:rFonts w:ascii="Calibri" w:hAnsi="Calibri" w:cs="Calibri"/>
          <w:noProof/>
          <w:lang w:eastAsia="en-US"/>
        </w:rPr>
      </w:pPr>
    </w:p>
    <w:p w:rsidR="00743050" w:rsidRPr="00297F0D" w:rsidRDefault="00743050" w:rsidP="00905C67">
      <w:pPr>
        <w:rPr>
          <w:rFonts w:ascii="Calibri" w:hAnsi="Calibri" w:cs="Calibri"/>
          <w:noProof/>
          <w:lang w:eastAsia="en-US"/>
        </w:rPr>
      </w:pPr>
    </w:p>
    <w:p w:rsidR="00743050" w:rsidRPr="00297F0D" w:rsidRDefault="00743050" w:rsidP="00905C67">
      <w:pPr>
        <w:rPr>
          <w:rFonts w:ascii="Calibri" w:hAnsi="Calibri" w:cs="Calibri"/>
          <w:noProof/>
          <w:lang w:eastAsia="en-US"/>
        </w:rPr>
      </w:pPr>
    </w:p>
    <w:p w:rsidR="00743050" w:rsidRPr="00297F0D" w:rsidRDefault="00743050" w:rsidP="00905C67">
      <w:pPr>
        <w:rPr>
          <w:rFonts w:ascii="Calibri" w:hAnsi="Calibri" w:cs="Calibri"/>
          <w:noProof/>
          <w:lang w:eastAsia="en-US"/>
        </w:rPr>
      </w:pPr>
    </w:p>
    <w:p w:rsidR="00496B65" w:rsidRPr="00297F0D" w:rsidRDefault="00496B65" w:rsidP="00905C67">
      <w:pPr>
        <w:rPr>
          <w:rFonts w:ascii="Calibri" w:hAnsi="Calibri" w:cs="Calibri"/>
          <w:noProof/>
          <w:lang w:eastAsia="en-US"/>
        </w:rPr>
      </w:pPr>
    </w:p>
    <w:p w:rsidR="00496B65" w:rsidRPr="00297F0D" w:rsidRDefault="00496B65" w:rsidP="00905C67">
      <w:pPr>
        <w:rPr>
          <w:rFonts w:ascii="Calibri" w:hAnsi="Calibri" w:cs="Calibri"/>
          <w:noProof/>
          <w:lang w:eastAsia="en-US"/>
        </w:rPr>
      </w:pPr>
    </w:p>
    <w:p w:rsidR="00496B65" w:rsidRPr="00297F0D" w:rsidRDefault="00496B65" w:rsidP="00905C67">
      <w:pPr>
        <w:rPr>
          <w:rFonts w:ascii="Calibri" w:hAnsi="Calibri" w:cs="Calibri"/>
          <w:noProof/>
          <w:lang w:eastAsia="en-US"/>
        </w:rPr>
      </w:pPr>
    </w:p>
    <w:p w:rsidR="00496B65" w:rsidRPr="00297F0D" w:rsidRDefault="00496B65" w:rsidP="00905C67">
      <w:pPr>
        <w:rPr>
          <w:rFonts w:ascii="Calibri" w:hAnsi="Calibri" w:cs="Calibri"/>
          <w:noProof/>
          <w:lang w:eastAsia="en-US"/>
        </w:rPr>
      </w:pPr>
    </w:p>
    <w:p w:rsidR="00C15C9C" w:rsidRPr="00297F0D" w:rsidRDefault="00C15C9C" w:rsidP="00905C67">
      <w:pPr>
        <w:rPr>
          <w:rFonts w:ascii="Calibri" w:hAnsi="Calibri" w:cs="Calibri"/>
        </w:rPr>
      </w:pPr>
    </w:p>
    <w:sectPr w:rsidR="00C15C9C" w:rsidRPr="00297F0D" w:rsidSect="00A358FE">
      <w:headerReference w:type="default" r:id="rId220"/>
      <w:footerReference w:type="default" r:id="rId221"/>
      <w:pgSz w:w="11906" w:h="16838"/>
      <w:pgMar w:top="1134" w:right="850" w:bottom="1134" w:left="1701" w:header="708" w:footer="708" w:gutter="0"/>
      <w:pgBorders w:offsetFrom="page">
        <w:top w:val="diamondsGray" w:sz="7" w:space="24" w:color="auto"/>
        <w:left w:val="diamondsGray" w:sz="7" w:space="24" w:color="auto"/>
        <w:bottom w:val="diamondsGray" w:sz="7" w:space="24" w:color="auto"/>
        <w:right w:val="diamondsGray" w:sz="7" w:space="24" w:color="auto"/>
      </w:pgBorders>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1089" w:rsidRDefault="00CD1089" w:rsidP="001C2E03">
      <w:r>
        <w:separator/>
      </w:r>
    </w:p>
  </w:endnote>
  <w:endnote w:type="continuationSeparator" w:id="0">
    <w:p w:rsidR="00CD1089" w:rsidRDefault="00CD1089" w:rsidP="001C2E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Kozuka Mincho Pro L">
    <w:charset w:val="80"/>
    <w:family w:val="roman"/>
    <w:notTrueType/>
    <w:pitch w:val="variable"/>
    <w:sig w:usb0="00000283" w:usb1="2AC71C11" w:usb2="00000012" w:usb3="00000000" w:csb0="00020005" w:csb1="00000000"/>
  </w:font>
  <w:font w:name="+mj-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3B0F" w:rsidRDefault="00913B0F">
    <w:pPr>
      <w:pStyle w:val="a7"/>
      <w:jc w:val="right"/>
    </w:pPr>
    <w:r>
      <w:fldChar w:fldCharType="begin"/>
    </w:r>
    <w:r>
      <w:instrText xml:space="preserve"> PAGE   \* MERGEFORMAT </w:instrText>
    </w:r>
    <w:r>
      <w:fldChar w:fldCharType="separate"/>
    </w:r>
    <w:r w:rsidR="00856E5B">
      <w:rPr>
        <w:noProof/>
      </w:rPr>
      <w:t>146</w:t>
    </w:r>
    <w:r>
      <w:rPr>
        <w:noProof/>
      </w:rPr>
      <w:fldChar w:fldCharType="end"/>
    </w:r>
  </w:p>
  <w:p w:rsidR="00A358FE" w:rsidRDefault="00A358FE">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1089" w:rsidRDefault="00CD1089" w:rsidP="001C2E03">
      <w:r>
        <w:separator/>
      </w:r>
    </w:p>
  </w:footnote>
  <w:footnote w:type="continuationSeparator" w:id="0">
    <w:p w:rsidR="00CD1089" w:rsidRDefault="00CD1089" w:rsidP="001C2E0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0822" w:rsidRPr="00683C5F" w:rsidRDefault="00100822" w:rsidP="00683C5F">
    <w:pPr>
      <w:jc w:val="center"/>
      <w:rPr>
        <w:i/>
      </w:rPr>
    </w:pPr>
    <w:r w:rsidRPr="00683C5F">
      <w:rPr>
        <w:i/>
      </w:rPr>
      <w:t>DIFFERENTIAL DIAGNOSIS IN CONSERVATIVE DENTISTRY</w:t>
    </w:r>
  </w:p>
  <w:p w:rsidR="00100822" w:rsidRDefault="00100822">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684877"/>
    <w:multiLevelType w:val="hybridMultilevel"/>
    <w:tmpl w:val="9F82D674"/>
    <w:lvl w:ilvl="0" w:tplc="DBECA782">
      <w:start w:val="1"/>
      <w:numFmt w:val="lowerLetter"/>
      <w:lvlText w:val="%1)"/>
      <w:lvlJc w:val="left"/>
      <w:pPr>
        <w:ind w:left="360" w:hanging="360"/>
      </w:pPr>
      <w:rPr>
        <w:rFonts w:hint="default"/>
        <w:b/>
      </w:rPr>
    </w:lvl>
    <w:lvl w:ilvl="1" w:tplc="04190019" w:tentative="1">
      <w:start w:val="1"/>
      <w:numFmt w:val="lowerLetter"/>
      <w:lvlText w:val="%2."/>
      <w:lvlJc w:val="left"/>
      <w:pPr>
        <w:ind w:left="644" w:hanging="360"/>
      </w:pPr>
    </w:lvl>
    <w:lvl w:ilvl="2" w:tplc="0419001B" w:tentative="1">
      <w:start w:val="1"/>
      <w:numFmt w:val="lowerRoman"/>
      <w:lvlText w:val="%3."/>
      <w:lvlJc w:val="right"/>
      <w:pPr>
        <w:ind w:left="1364" w:hanging="180"/>
      </w:pPr>
    </w:lvl>
    <w:lvl w:ilvl="3" w:tplc="0419000F" w:tentative="1">
      <w:start w:val="1"/>
      <w:numFmt w:val="decimal"/>
      <w:lvlText w:val="%4."/>
      <w:lvlJc w:val="left"/>
      <w:pPr>
        <w:ind w:left="2084" w:hanging="360"/>
      </w:pPr>
    </w:lvl>
    <w:lvl w:ilvl="4" w:tplc="04190019" w:tentative="1">
      <w:start w:val="1"/>
      <w:numFmt w:val="lowerLetter"/>
      <w:lvlText w:val="%5."/>
      <w:lvlJc w:val="left"/>
      <w:pPr>
        <w:ind w:left="2804" w:hanging="360"/>
      </w:pPr>
    </w:lvl>
    <w:lvl w:ilvl="5" w:tplc="0419001B" w:tentative="1">
      <w:start w:val="1"/>
      <w:numFmt w:val="lowerRoman"/>
      <w:lvlText w:val="%6."/>
      <w:lvlJc w:val="right"/>
      <w:pPr>
        <w:ind w:left="3524" w:hanging="180"/>
      </w:pPr>
    </w:lvl>
    <w:lvl w:ilvl="6" w:tplc="0419000F" w:tentative="1">
      <w:start w:val="1"/>
      <w:numFmt w:val="decimal"/>
      <w:lvlText w:val="%7."/>
      <w:lvlJc w:val="left"/>
      <w:pPr>
        <w:ind w:left="4244" w:hanging="360"/>
      </w:pPr>
    </w:lvl>
    <w:lvl w:ilvl="7" w:tplc="04190019" w:tentative="1">
      <w:start w:val="1"/>
      <w:numFmt w:val="lowerLetter"/>
      <w:lvlText w:val="%8."/>
      <w:lvlJc w:val="left"/>
      <w:pPr>
        <w:ind w:left="4964" w:hanging="360"/>
      </w:pPr>
    </w:lvl>
    <w:lvl w:ilvl="8" w:tplc="0419001B" w:tentative="1">
      <w:start w:val="1"/>
      <w:numFmt w:val="lowerRoman"/>
      <w:lvlText w:val="%9."/>
      <w:lvlJc w:val="right"/>
      <w:pPr>
        <w:ind w:left="5684" w:hanging="180"/>
      </w:pPr>
    </w:lvl>
  </w:abstractNum>
  <w:abstractNum w:abstractNumId="1" w15:restartNumberingAfterBreak="0">
    <w:nsid w:val="12480A79"/>
    <w:multiLevelType w:val="hybridMultilevel"/>
    <w:tmpl w:val="14462126"/>
    <w:lvl w:ilvl="0" w:tplc="0EDEA722">
      <w:start w:val="1"/>
      <w:numFmt w:val="lowerLetter"/>
      <w:lvlText w:val="%1)"/>
      <w:lvlJc w:val="left"/>
      <w:pPr>
        <w:ind w:left="928" w:hanging="360"/>
      </w:pPr>
      <w:rPr>
        <w:rFonts w:hint="default"/>
        <w:b/>
        <w:color w:val="FF000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 w15:restartNumberingAfterBreak="0">
    <w:nsid w:val="14EF534F"/>
    <w:multiLevelType w:val="hybridMultilevel"/>
    <w:tmpl w:val="DB9A2782"/>
    <w:lvl w:ilvl="0" w:tplc="FB84B294">
      <w:start w:val="1"/>
      <w:numFmt w:val="low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6457F6D"/>
    <w:multiLevelType w:val="hybridMultilevel"/>
    <w:tmpl w:val="325EC438"/>
    <w:lvl w:ilvl="0" w:tplc="6778C5D0">
      <w:start w:val="1"/>
      <w:numFmt w:val="lowerLetter"/>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 w15:restartNumberingAfterBreak="0">
    <w:nsid w:val="1BB36092"/>
    <w:multiLevelType w:val="hybridMultilevel"/>
    <w:tmpl w:val="1C52F980"/>
    <w:lvl w:ilvl="0" w:tplc="10FA91C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D91147"/>
    <w:multiLevelType w:val="hybridMultilevel"/>
    <w:tmpl w:val="70F602A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5E2759B"/>
    <w:multiLevelType w:val="hybridMultilevel"/>
    <w:tmpl w:val="304A03DE"/>
    <w:lvl w:ilvl="0" w:tplc="5B12300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6412147"/>
    <w:multiLevelType w:val="hybridMultilevel"/>
    <w:tmpl w:val="0A6C1D0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D42573F"/>
    <w:multiLevelType w:val="hybridMultilevel"/>
    <w:tmpl w:val="D3DE70F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D471A69"/>
    <w:multiLevelType w:val="hybridMultilevel"/>
    <w:tmpl w:val="DB9A2782"/>
    <w:lvl w:ilvl="0" w:tplc="FB84B294">
      <w:start w:val="1"/>
      <w:numFmt w:val="low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D75002A"/>
    <w:multiLevelType w:val="hybridMultilevel"/>
    <w:tmpl w:val="C1F2DF3E"/>
    <w:lvl w:ilvl="0" w:tplc="0FD4A834">
      <w:start w:val="1"/>
      <w:numFmt w:val="low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D813AB0"/>
    <w:multiLevelType w:val="hybridMultilevel"/>
    <w:tmpl w:val="EE52738A"/>
    <w:lvl w:ilvl="0" w:tplc="04190011">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48A11DFA"/>
    <w:multiLevelType w:val="hybridMultilevel"/>
    <w:tmpl w:val="D3DE70F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96D1B90"/>
    <w:multiLevelType w:val="hybridMultilevel"/>
    <w:tmpl w:val="58F04B94"/>
    <w:lvl w:ilvl="0" w:tplc="CBFC157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4EC40596"/>
    <w:multiLevelType w:val="hybridMultilevel"/>
    <w:tmpl w:val="7054C202"/>
    <w:lvl w:ilvl="0" w:tplc="5DDE7E64">
      <w:start w:val="1"/>
      <w:numFmt w:val="lowerLetter"/>
      <w:lvlText w:val="%1)"/>
      <w:lvlJc w:val="left"/>
      <w:pPr>
        <w:ind w:left="78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2A416B4"/>
    <w:multiLevelType w:val="hybridMultilevel"/>
    <w:tmpl w:val="14462126"/>
    <w:lvl w:ilvl="0" w:tplc="0EDEA722">
      <w:start w:val="1"/>
      <w:numFmt w:val="lowerLetter"/>
      <w:lvlText w:val="%1)"/>
      <w:lvlJc w:val="left"/>
      <w:pPr>
        <w:ind w:left="928" w:hanging="360"/>
      </w:pPr>
      <w:rPr>
        <w:rFonts w:hint="default"/>
        <w:b/>
        <w:color w:val="FF000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6" w15:restartNumberingAfterBreak="0">
    <w:nsid w:val="55D80EEB"/>
    <w:multiLevelType w:val="hybridMultilevel"/>
    <w:tmpl w:val="D3DE70F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7425418"/>
    <w:multiLevelType w:val="hybridMultilevel"/>
    <w:tmpl w:val="E3B0730A"/>
    <w:lvl w:ilvl="0" w:tplc="BBB4995E">
      <w:start w:val="1"/>
      <w:numFmt w:val="bullet"/>
      <w:lvlText w:val=""/>
      <w:lvlJc w:val="left"/>
      <w:pPr>
        <w:tabs>
          <w:tab w:val="num" w:pos="720"/>
        </w:tabs>
        <w:ind w:left="720" w:hanging="360"/>
      </w:pPr>
      <w:rPr>
        <w:rFonts w:ascii="Wingdings 2" w:hAnsi="Wingdings 2" w:hint="default"/>
      </w:rPr>
    </w:lvl>
    <w:lvl w:ilvl="1" w:tplc="20A6F82A" w:tentative="1">
      <w:start w:val="1"/>
      <w:numFmt w:val="bullet"/>
      <w:lvlText w:val=""/>
      <w:lvlJc w:val="left"/>
      <w:pPr>
        <w:tabs>
          <w:tab w:val="num" w:pos="1440"/>
        </w:tabs>
        <w:ind w:left="1440" w:hanging="360"/>
      </w:pPr>
      <w:rPr>
        <w:rFonts w:ascii="Wingdings 2" w:hAnsi="Wingdings 2" w:hint="default"/>
      </w:rPr>
    </w:lvl>
    <w:lvl w:ilvl="2" w:tplc="2D8A5FE6" w:tentative="1">
      <w:start w:val="1"/>
      <w:numFmt w:val="bullet"/>
      <w:lvlText w:val=""/>
      <w:lvlJc w:val="left"/>
      <w:pPr>
        <w:tabs>
          <w:tab w:val="num" w:pos="2160"/>
        </w:tabs>
        <w:ind w:left="2160" w:hanging="360"/>
      </w:pPr>
      <w:rPr>
        <w:rFonts w:ascii="Wingdings 2" w:hAnsi="Wingdings 2" w:hint="default"/>
      </w:rPr>
    </w:lvl>
    <w:lvl w:ilvl="3" w:tplc="742C59DE" w:tentative="1">
      <w:start w:val="1"/>
      <w:numFmt w:val="bullet"/>
      <w:lvlText w:val=""/>
      <w:lvlJc w:val="left"/>
      <w:pPr>
        <w:tabs>
          <w:tab w:val="num" w:pos="2880"/>
        </w:tabs>
        <w:ind w:left="2880" w:hanging="360"/>
      </w:pPr>
      <w:rPr>
        <w:rFonts w:ascii="Wingdings 2" w:hAnsi="Wingdings 2" w:hint="default"/>
      </w:rPr>
    </w:lvl>
    <w:lvl w:ilvl="4" w:tplc="EABA6EAE" w:tentative="1">
      <w:start w:val="1"/>
      <w:numFmt w:val="bullet"/>
      <w:lvlText w:val=""/>
      <w:lvlJc w:val="left"/>
      <w:pPr>
        <w:tabs>
          <w:tab w:val="num" w:pos="3600"/>
        </w:tabs>
        <w:ind w:left="3600" w:hanging="360"/>
      </w:pPr>
      <w:rPr>
        <w:rFonts w:ascii="Wingdings 2" w:hAnsi="Wingdings 2" w:hint="default"/>
      </w:rPr>
    </w:lvl>
    <w:lvl w:ilvl="5" w:tplc="729C5146" w:tentative="1">
      <w:start w:val="1"/>
      <w:numFmt w:val="bullet"/>
      <w:lvlText w:val=""/>
      <w:lvlJc w:val="left"/>
      <w:pPr>
        <w:tabs>
          <w:tab w:val="num" w:pos="4320"/>
        </w:tabs>
        <w:ind w:left="4320" w:hanging="360"/>
      </w:pPr>
      <w:rPr>
        <w:rFonts w:ascii="Wingdings 2" w:hAnsi="Wingdings 2" w:hint="default"/>
      </w:rPr>
    </w:lvl>
    <w:lvl w:ilvl="6" w:tplc="4080C070" w:tentative="1">
      <w:start w:val="1"/>
      <w:numFmt w:val="bullet"/>
      <w:lvlText w:val=""/>
      <w:lvlJc w:val="left"/>
      <w:pPr>
        <w:tabs>
          <w:tab w:val="num" w:pos="5040"/>
        </w:tabs>
        <w:ind w:left="5040" w:hanging="360"/>
      </w:pPr>
      <w:rPr>
        <w:rFonts w:ascii="Wingdings 2" w:hAnsi="Wingdings 2" w:hint="default"/>
      </w:rPr>
    </w:lvl>
    <w:lvl w:ilvl="7" w:tplc="2F16A788" w:tentative="1">
      <w:start w:val="1"/>
      <w:numFmt w:val="bullet"/>
      <w:lvlText w:val=""/>
      <w:lvlJc w:val="left"/>
      <w:pPr>
        <w:tabs>
          <w:tab w:val="num" w:pos="5760"/>
        </w:tabs>
        <w:ind w:left="5760" w:hanging="360"/>
      </w:pPr>
      <w:rPr>
        <w:rFonts w:ascii="Wingdings 2" w:hAnsi="Wingdings 2" w:hint="default"/>
      </w:rPr>
    </w:lvl>
    <w:lvl w:ilvl="8" w:tplc="7B62C374" w:tentative="1">
      <w:start w:val="1"/>
      <w:numFmt w:val="bullet"/>
      <w:lvlText w:val=""/>
      <w:lvlJc w:val="left"/>
      <w:pPr>
        <w:tabs>
          <w:tab w:val="num" w:pos="6480"/>
        </w:tabs>
        <w:ind w:left="6480" w:hanging="360"/>
      </w:pPr>
      <w:rPr>
        <w:rFonts w:ascii="Wingdings 2" w:hAnsi="Wingdings 2" w:hint="default"/>
      </w:rPr>
    </w:lvl>
  </w:abstractNum>
  <w:abstractNum w:abstractNumId="18" w15:restartNumberingAfterBreak="0">
    <w:nsid w:val="5FAE66BB"/>
    <w:multiLevelType w:val="hybridMultilevel"/>
    <w:tmpl w:val="5478013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DB0ED4"/>
    <w:multiLevelType w:val="hybridMultilevel"/>
    <w:tmpl w:val="EA1A68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5A075A1"/>
    <w:multiLevelType w:val="hybridMultilevel"/>
    <w:tmpl w:val="F576436C"/>
    <w:lvl w:ilvl="0" w:tplc="ED44EBB2">
      <w:start w:val="1"/>
      <w:numFmt w:val="lowerLetter"/>
      <w:lvlText w:val="%1)"/>
      <w:lvlJc w:val="left"/>
      <w:pPr>
        <w:ind w:left="502"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9A0706D"/>
    <w:multiLevelType w:val="hybridMultilevel"/>
    <w:tmpl w:val="EE52738A"/>
    <w:lvl w:ilvl="0" w:tplc="04190011">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6AF0529B"/>
    <w:multiLevelType w:val="hybridMultilevel"/>
    <w:tmpl w:val="7F661258"/>
    <w:lvl w:ilvl="0" w:tplc="108894C2">
      <w:start w:val="1"/>
      <w:numFmt w:val="lowerLetter"/>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6D3605C7"/>
    <w:multiLevelType w:val="hybridMultilevel"/>
    <w:tmpl w:val="42F87EE0"/>
    <w:lvl w:ilvl="0" w:tplc="40EC1D4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66309F1"/>
    <w:multiLevelType w:val="hybridMultilevel"/>
    <w:tmpl w:val="0A6C1D0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23"/>
  </w:num>
  <w:num w:numId="3">
    <w:abstractNumId w:val="20"/>
  </w:num>
  <w:num w:numId="4">
    <w:abstractNumId w:val="14"/>
  </w:num>
  <w:num w:numId="5">
    <w:abstractNumId w:val="22"/>
  </w:num>
  <w:num w:numId="6">
    <w:abstractNumId w:val="18"/>
  </w:num>
  <w:num w:numId="7">
    <w:abstractNumId w:val="24"/>
  </w:num>
  <w:num w:numId="8">
    <w:abstractNumId w:val="8"/>
  </w:num>
  <w:num w:numId="9">
    <w:abstractNumId w:val="16"/>
  </w:num>
  <w:num w:numId="10">
    <w:abstractNumId w:val="7"/>
  </w:num>
  <w:num w:numId="11">
    <w:abstractNumId w:val="13"/>
  </w:num>
  <w:num w:numId="12">
    <w:abstractNumId w:val="21"/>
  </w:num>
  <w:num w:numId="13">
    <w:abstractNumId w:val="11"/>
  </w:num>
  <w:num w:numId="14">
    <w:abstractNumId w:val="5"/>
  </w:num>
  <w:num w:numId="15">
    <w:abstractNumId w:val="12"/>
  </w:num>
  <w:num w:numId="16">
    <w:abstractNumId w:val="0"/>
  </w:num>
  <w:num w:numId="17">
    <w:abstractNumId w:val="10"/>
  </w:num>
  <w:num w:numId="18">
    <w:abstractNumId w:val="15"/>
  </w:num>
  <w:num w:numId="19">
    <w:abstractNumId w:val="2"/>
  </w:num>
  <w:num w:numId="20">
    <w:abstractNumId w:val="1"/>
  </w:num>
  <w:num w:numId="21">
    <w:abstractNumId w:val="3"/>
  </w:num>
  <w:num w:numId="22">
    <w:abstractNumId w:val="4"/>
  </w:num>
  <w:num w:numId="23">
    <w:abstractNumId w:val="17"/>
  </w:num>
  <w:num w:numId="24">
    <w:abstractNumId w:val="6"/>
  </w:num>
  <w:num w:numId="25">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hideGrammaticalErrors/>
  <w:activeWritingStyle w:appName="MSWord" w:lang="en-US" w:vendorID="64" w:dllVersion="131078" w:nlCheck="1" w:checkStyle="0"/>
  <w:activeWritingStyle w:appName="MSWord" w:lang="en-GB" w:vendorID="64" w:dllVersion="131078" w:nlCheck="1" w:checkStyle="0"/>
  <w:activeWritingStyle w:appName="MSWord" w:lang="ru-RU" w:vendorID="64" w:dllVersion="131078" w:nlCheck="1" w:checkStyle="0"/>
  <w:revisionView w:inkAnnotation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63DB"/>
    <w:rsid w:val="000000BF"/>
    <w:rsid w:val="00000B59"/>
    <w:rsid w:val="00001336"/>
    <w:rsid w:val="0000142D"/>
    <w:rsid w:val="00001456"/>
    <w:rsid w:val="0000193F"/>
    <w:rsid w:val="00001DE9"/>
    <w:rsid w:val="00001DEC"/>
    <w:rsid w:val="00003551"/>
    <w:rsid w:val="00003A83"/>
    <w:rsid w:val="00003C2D"/>
    <w:rsid w:val="00005DA2"/>
    <w:rsid w:val="0000604A"/>
    <w:rsid w:val="00006AC4"/>
    <w:rsid w:val="000102BD"/>
    <w:rsid w:val="00010322"/>
    <w:rsid w:val="0001243A"/>
    <w:rsid w:val="000124D0"/>
    <w:rsid w:val="00012AFA"/>
    <w:rsid w:val="00012CD0"/>
    <w:rsid w:val="000132A2"/>
    <w:rsid w:val="00014A86"/>
    <w:rsid w:val="0001739A"/>
    <w:rsid w:val="000201A2"/>
    <w:rsid w:val="00020467"/>
    <w:rsid w:val="000207B4"/>
    <w:rsid w:val="00022BA2"/>
    <w:rsid w:val="00022D34"/>
    <w:rsid w:val="00022F14"/>
    <w:rsid w:val="00024489"/>
    <w:rsid w:val="00024550"/>
    <w:rsid w:val="00024645"/>
    <w:rsid w:val="00024752"/>
    <w:rsid w:val="00025110"/>
    <w:rsid w:val="000251F6"/>
    <w:rsid w:val="00025A60"/>
    <w:rsid w:val="0002644C"/>
    <w:rsid w:val="0002687C"/>
    <w:rsid w:val="0002743F"/>
    <w:rsid w:val="00031148"/>
    <w:rsid w:val="000316B2"/>
    <w:rsid w:val="00031B9C"/>
    <w:rsid w:val="00031F52"/>
    <w:rsid w:val="00032941"/>
    <w:rsid w:val="000329E3"/>
    <w:rsid w:val="000334BE"/>
    <w:rsid w:val="000349E4"/>
    <w:rsid w:val="00035A2B"/>
    <w:rsid w:val="00035B54"/>
    <w:rsid w:val="00036790"/>
    <w:rsid w:val="00036793"/>
    <w:rsid w:val="00036C64"/>
    <w:rsid w:val="000377EA"/>
    <w:rsid w:val="00040430"/>
    <w:rsid w:val="00041510"/>
    <w:rsid w:val="00043A17"/>
    <w:rsid w:val="00044B1E"/>
    <w:rsid w:val="00044F58"/>
    <w:rsid w:val="0004507E"/>
    <w:rsid w:val="00045129"/>
    <w:rsid w:val="00046933"/>
    <w:rsid w:val="00047152"/>
    <w:rsid w:val="00050A54"/>
    <w:rsid w:val="000526D1"/>
    <w:rsid w:val="000534EE"/>
    <w:rsid w:val="00054115"/>
    <w:rsid w:val="00054914"/>
    <w:rsid w:val="00054E90"/>
    <w:rsid w:val="00054EEB"/>
    <w:rsid w:val="00055717"/>
    <w:rsid w:val="000557AD"/>
    <w:rsid w:val="00057033"/>
    <w:rsid w:val="00060046"/>
    <w:rsid w:val="00061544"/>
    <w:rsid w:val="000621B2"/>
    <w:rsid w:val="00062DBD"/>
    <w:rsid w:val="00063205"/>
    <w:rsid w:val="00063526"/>
    <w:rsid w:val="000638A0"/>
    <w:rsid w:val="00063A6E"/>
    <w:rsid w:val="00063A80"/>
    <w:rsid w:val="00064BEF"/>
    <w:rsid w:val="00064F4F"/>
    <w:rsid w:val="00065590"/>
    <w:rsid w:val="0006573E"/>
    <w:rsid w:val="000667B6"/>
    <w:rsid w:val="00066BEC"/>
    <w:rsid w:val="00066E89"/>
    <w:rsid w:val="00066F9D"/>
    <w:rsid w:val="00067115"/>
    <w:rsid w:val="0006793E"/>
    <w:rsid w:val="000704C6"/>
    <w:rsid w:val="0007084E"/>
    <w:rsid w:val="00071369"/>
    <w:rsid w:val="00071E00"/>
    <w:rsid w:val="00072111"/>
    <w:rsid w:val="00072312"/>
    <w:rsid w:val="0007286D"/>
    <w:rsid w:val="0007298F"/>
    <w:rsid w:val="00073115"/>
    <w:rsid w:val="0007497D"/>
    <w:rsid w:val="00074B34"/>
    <w:rsid w:val="00074B81"/>
    <w:rsid w:val="0007529D"/>
    <w:rsid w:val="00075F37"/>
    <w:rsid w:val="00076751"/>
    <w:rsid w:val="00077166"/>
    <w:rsid w:val="00077D7F"/>
    <w:rsid w:val="00080ADE"/>
    <w:rsid w:val="000816A3"/>
    <w:rsid w:val="00081AE9"/>
    <w:rsid w:val="00081B9A"/>
    <w:rsid w:val="00083FD9"/>
    <w:rsid w:val="0008440C"/>
    <w:rsid w:val="00085EF8"/>
    <w:rsid w:val="00086BDB"/>
    <w:rsid w:val="0009047E"/>
    <w:rsid w:val="000904AF"/>
    <w:rsid w:val="0009097F"/>
    <w:rsid w:val="000909F7"/>
    <w:rsid w:val="00092710"/>
    <w:rsid w:val="00093C40"/>
    <w:rsid w:val="000941DA"/>
    <w:rsid w:val="000945CB"/>
    <w:rsid w:val="0009650C"/>
    <w:rsid w:val="000A00BC"/>
    <w:rsid w:val="000A072E"/>
    <w:rsid w:val="000A0A86"/>
    <w:rsid w:val="000A1106"/>
    <w:rsid w:val="000A1FFB"/>
    <w:rsid w:val="000A20C9"/>
    <w:rsid w:val="000A211D"/>
    <w:rsid w:val="000A2FF4"/>
    <w:rsid w:val="000A3942"/>
    <w:rsid w:val="000A3ADF"/>
    <w:rsid w:val="000A4174"/>
    <w:rsid w:val="000A443D"/>
    <w:rsid w:val="000A4F3D"/>
    <w:rsid w:val="000A5583"/>
    <w:rsid w:val="000A55D9"/>
    <w:rsid w:val="000A5601"/>
    <w:rsid w:val="000A65AC"/>
    <w:rsid w:val="000A73C8"/>
    <w:rsid w:val="000A7A10"/>
    <w:rsid w:val="000A7FBD"/>
    <w:rsid w:val="000B05D4"/>
    <w:rsid w:val="000B091E"/>
    <w:rsid w:val="000B1427"/>
    <w:rsid w:val="000B198F"/>
    <w:rsid w:val="000B1AA6"/>
    <w:rsid w:val="000B28D0"/>
    <w:rsid w:val="000B295C"/>
    <w:rsid w:val="000B29FF"/>
    <w:rsid w:val="000B3289"/>
    <w:rsid w:val="000B4C6B"/>
    <w:rsid w:val="000B5844"/>
    <w:rsid w:val="000B6EC4"/>
    <w:rsid w:val="000B78C6"/>
    <w:rsid w:val="000B7A5F"/>
    <w:rsid w:val="000C0D42"/>
    <w:rsid w:val="000C15D3"/>
    <w:rsid w:val="000C2C20"/>
    <w:rsid w:val="000C2EFC"/>
    <w:rsid w:val="000C32B7"/>
    <w:rsid w:val="000C38DD"/>
    <w:rsid w:val="000C3C37"/>
    <w:rsid w:val="000C415E"/>
    <w:rsid w:val="000C445E"/>
    <w:rsid w:val="000C4DF5"/>
    <w:rsid w:val="000C5487"/>
    <w:rsid w:val="000C5FFE"/>
    <w:rsid w:val="000C62E9"/>
    <w:rsid w:val="000C691B"/>
    <w:rsid w:val="000C79A9"/>
    <w:rsid w:val="000D0673"/>
    <w:rsid w:val="000D2CEF"/>
    <w:rsid w:val="000D3A7B"/>
    <w:rsid w:val="000D47EA"/>
    <w:rsid w:val="000D4E46"/>
    <w:rsid w:val="000D5385"/>
    <w:rsid w:val="000D5532"/>
    <w:rsid w:val="000D60A3"/>
    <w:rsid w:val="000D7CA4"/>
    <w:rsid w:val="000E0CAD"/>
    <w:rsid w:val="000E185C"/>
    <w:rsid w:val="000E2CF8"/>
    <w:rsid w:val="000E3B81"/>
    <w:rsid w:val="000E3C98"/>
    <w:rsid w:val="000E47BB"/>
    <w:rsid w:val="000E4B0E"/>
    <w:rsid w:val="000E5603"/>
    <w:rsid w:val="000E5BAD"/>
    <w:rsid w:val="000E7714"/>
    <w:rsid w:val="000E7FB2"/>
    <w:rsid w:val="000F1A0C"/>
    <w:rsid w:val="000F3BAB"/>
    <w:rsid w:val="000F48E0"/>
    <w:rsid w:val="000F5810"/>
    <w:rsid w:val="000F58FA"/>
    <w:rsid w:val="000F5E35"/>
    <w:rsid w:val="000F60F1"/>
    <w:rsid w:val="000F612D"/>
    <w:rsid w:val="000F6D95"/>
    <w:rsid w:val="000F7555"/>
    <w:rsid w:val="0010041A"/>
    <w:rsid w:val="0010051D"/>
    <w:rsid w:val="00100822"/>
    <w:rsid w:val="00100E2A"/>
    <w:rsid w:val="00100FCE"/>
    <w:rsid w:val="001013FA"/>
    <w:rsid w:val="00101A31"/>
    <w:rsid w:val="00103153"/>
    <w:rsid w:val="00104255"/>
    <w:rsid w:val="00104C66"/>
    <w:rsid w:val="00104C88"/>
    <w:rsid w:val="00105C7B"/>
    <w:rsid w:val="00105D8D"/>
    <w:rsid w:val="00105E24"/>
    <w:rsid w:val="001061CB"/>
    <w:rsid w:val="00106AEC"/>
    <w:rsid w:val="00106CF9"/>
    <w:rsid w:val="001102C3"/>
    <w:rsid w:val="00110346"/>
    <w:rsid w:val="00110B58"/>
    <w:rsid w:val="00110B6F"/>
    <w:rsid w:val="00111290"/>
    <w:rsid w:val="001139DC"/>
    <w:rsid w:val="0011430A"/>
    <w:rsid w:val="00114CE9"/>
    <w:rsid w:val="00114D4F"/>
    <w:rsid w:val="00116444"/>
    <w:rsid w:val="001169DE"/>
    <w:rsid w:val="00117721"/>
    <w:rsid w:val="00117B55"/>
    <w:rsid w:val="00122244"/>
    <w:rsid w:val="00123017"/>
    <w:rsid w:val="001244E4"/>
    <w:rsid w:val="00124B9D"/>
    <w:rsid w:val="00124D4A"/>
    <w:rsid w:val="001254EA"/>
    <w:rsid w:val="001258A0"/>
    <w:rsid w:val="00126DB5"/>
    <w:rsid w:val="00127EF0"/>
    <w:rsid w:val="00130FAB"/>
    <w:rsid w:val="0013271F"/>
    <w:rsid w:val="00133047"/>
    <w:rsid w:val="001335C5"/>
    <w:rsid w:val="00133D93"/>
    <w:rsid w:val="00134401"/>
    <w:rsid w:val="001347D9"/>
    <w:rsid w:val="00135232"/>
    <w:rsid w:val="00135AAE"/>
    <w:rsid w:val="001363AB"/>
    <w:rsid w:val="0013648D"/>
    <w:rsid w:val="0013650C"/>
    <w:rsid w:val="0013695B"/>
    <w:rsid w:val="00136D0D"/>
    <w:rsid w:val="001414ED"/>
    <w:rsid w:val="0014165F"/>
    <w:rsid w:val="00142360"/>
    <w:rsid w:val="00142471"/>
    <w:rsid w:val="00142ED2"/>
    <w:rsid w:val="0014306F"/>
    <w:rsid w:val="001431BD"/>
    <w:rsid w:val="001436E3"/>
    <w:rsid w:val="0014495A"/>
    <w:rsid w:val="00144C5C"/>
    <w:rsid w:val="001450E2"/>
    <w:rsid w:val="0014547D"/>
    <w:rsid w:val="00145C39"/>
    <w:rsid w:val="0014602B"/>
    <w:rsid w:val="0014680C"/>
    <w:rsid w:val="0014737A"/>
    <w:rsid w:val="001476C2"/>
    <w:rsid w:val="00151724"/>
    <w:rsid w:val="0015270E"/>
    <w:rsid w:val="00152C08"/>
    <w:rsid w:val="001540E6"/>
    <w:rsid w:val="001554A2"/>
    <w:rsid w:val="001572E4"/>
    <w:rsid w:val="00157A1C"/>
    <w:rsid w:val="00157D67"/>
    <w:rsid w:val="00161B37"/>
    <w:rsid w:val="00161B6A"/>
    <w:rsid w:val="0016259B"/>
    <w:rsid w:val="001632D1"/>
    <w:rsid w:val="0016394E"/>
    <w:rsid w:val="00164BF6"/>
    <w:rsid w:val="00166153"/>
    <w:rsid w:val="0016710F"/>
    <w:rsid w:val="001673C0"/>
    <w:rsid w:val="0016747A"/>
    <w:rsid w:val="0017146A"/>
    <w:rsid w:val="001716FA"/>
    <w:rsid w:val="00171AB1"/>
    <w:rsid w:val="00171EF3"/>
    <w:rsid w:val="00172C84"/>
    <w:rsid w:val="0017386A"/>
    <w:rsid w:val="00175510"/>
    <w:rsid w:val="0017584C"/>
    <w:rsid w:val="00176930"/>
    <w:rsid w:val="0017706B"/>
    <w:rsid w:val="001776D8"/>
    <w:rsid w:val="0018093F"/>
    <w:rsid w:val="00180B56"/>
    <w:rsid w:val="0018167D"/>
    <w:rsid w:val="001830C9"/>
    <w:rsid w:val="00183AA9"/>
    <w:rsid w:val="001843D4"/>
    <w:rsid w:val="001849AA"/>
    <w:rsid w:val="0018515A"/>
    <w:rsid w:val="0018592A"/>
    <w:rsid w:val="00185A15"/>
    <w:rsid w:val="00185FBF"/>
    <w:rsid w:val="001864B5"/>
    <w:rsid w:val="001869D7"/>
    <w:rsid w:val="00186C94"/>
    <w:rsid w:val="0018745C"/>
    <w:rsid w:val="00190597"/>
    <w:rsid w:val="00190AF6"/>
    <w:rsid w:val="00191598"/>
    <w:rsid w:val="00191FD2"/>
    <w:rsid w:val="001935DD"/>
    <w:rsid w:val="00193B83"/>
    <w:rsid w:val="00193EB2"/>
    <w:rsid w:val="00193EEB"/>
    <w:rsid w:val="00194694"/>
    <w:rsid w:val="00194BAA"/>
    <w:rsid w:val="00194F58"/>
    <w:rsid w:val="00195173"/>
    <w:rsid w:val="00195492"/>
    <w:rsid w:val="00196D59"/>
    <w:rsid w:val="00197D3D"/>
    <w:rsid w:val="001A1B4F"/>
    <w:rsid w:val="001A2129"/>
    <w:rsid w:val="001A3AC6"/>
    <w:rsid w:val="001A4420"/>
    <w:rsid w:val="001A5003"/>
    <w:rsid w:val="001A52AA"/>
    <w:rsid w:val="001A560A"/>
    <w:rsid w:val="001A5A1E"/>
    <w:rsid w:val="001A62CB"/>
    <w:rsid w:val="001B3807"/>
    <w:rsid w:val="001B473B"/>
    <w:rsid w:val="001B55D1"/>
    <w:rsid w:val="001B59A2"/>
    <w:rsid w:val="001B59D5"/>
    <w:rsid w:val="001B7EB6"/>
    <w:rsid w:val="001C0307"/>
    <w:rsid w:val="001C0732"/>
    <w:rsid w:val="001C0A42"/>
    <w:rsid w:val="001C1B5D"/>
    <w:rsid w:val="001C2068"/>
    <w:rsid w:val="001C2138"/>
    <w:rsid w:val="001C2221"/>
    <w:rsid w:val="001C2344"/>
    <w:rsid w:val="001C2B01"/>
    <w:rsid w:val="001C2E03"/>
    <w:rsid w:val="001C4302"/>
    <w:rsid w:val="001C5620"/>
    <w:rsid w:val="001C6262"/>
    <w:rsid w:val="001C6CF9"/>
    <w:rsid w:val="001C72CD"/>
    <w:rsid w:val="001C732E"/>
    <w:rsid w:val="001C7757"/>
    <w:rsid w:val="001D0EAF"/>
    <w:rsid w:val="001D0F55"/>
    <w:rsid w:val="001D15E4"/>
    <w:rsid w:val="001D2115"/>
    <w:rsid w:val="001D2CC5"/>
    <w:rsid w:val="001D41F4"/>
    <w:rsid w:val="001D4A6A"/>
    <w:rsid w:val="001D4D30"/>
    <w:rsid w:val="001D5555"/>
    <w:rsid w:val="001D6196"/>
    <w:rsid w:val="001D6756"/>
    <w:rsid w:val="001D7066"/>
    <w:rsid w:val="001E0196"/>
    <w:rsid w:val="001E148A"/>
    <w:rsid w:val="001E1770"/>
    <w:rsid w:val="001E2359"/>
    <w:rsid w:val="001E2683"/>
    <w:rsid w:val="001E2B33"/>
    <w:rsid w:val="001E36AD"/>
    <w:rsid w:val="001E51CD"/>
    <w:rsid w:val="001E5E69"/>
    <w:rsid w:val="001E5FAA"/>
    <w:rsid w:val="001E6181"/>
    <w:rsid w:val="001E6340"/>
    <w:rsid w:val="001E7521"/>
    <w:rsid w:val="001E78F1"/>
    <w:rsid w:val="001E7C33"/>
    <w:rsid w:val="001F08E4"/>
    <w:rsid w:val="001F12AC"/>
    <w:rsid w:val="001F12EF"/>
    <w:rsid w:val="001F1B89"/>
    <w:rsid w:val="001F39A6"/>
    <w:rsid w:val="001F3A89"/>
    <w:rsid w:val="001F4812"/>
    <w:rsid w:val="001F4B62"/>
    <w:rsid w:val="001F59F7"/>
    <w:rsid w:val="001F5C33"/>
    <w:rsid w:val="001F5C44"/>
    <w:rsid w:val="001F6160"/>
    <w:rsid w:val="001F64D8"/>
    <w:rsid w:val="001F6B0A"/>
    <w:rsid w:val="001F77CA"/>
    <w:rsid w:val="001F7AD7"/>
    <w:rsid w:val="00200762"/>
    <w:rsid w:val="00201211"/>
    <w:rsid w:val="00201B86"/>
    <w:rsid w:val="00201E12"/>
    <w:rsid w:val="0020258B"/>
    <w:rsid w:val="00202A5A"/>
    <w:rsid w:val="00202A9E"/>
    <w:rsid w:val="00203B58"/>
    <w:rsid w:val="002042E6"/>
    <w:rsid w:val="00204C65"/>
    <w:rsid w:val="00205088"/>
    <w:rsid w:val="00205925"/>
    <w:rsid w:val="0020601F"/>
    <w:rsid w:val="002066EA"/>
    <w:rsid w:val="00206D6E"/>
    <w:rsid w:val="00206EFD"/>
    <w:rsid w:val="0020784C"/>
    <w:rsid w:val="00207B9F"/>
    <w:rsid w:val="0021150B"/>
    <w:rsid w:val="002119FF"/>
    <w:rsid w:val="00213674"/>
    <w:rsid w:val="00213AB4"/>
    <w:rsid w:val="00214E30"/>
    <w:rsid w:val="00215541"/>
    <w:rsid w:val="00215B07"/>
    <w:rsid w:val="00216B02"/>
    <w:rsid w:val="00216C4C"/>
    <w:rsid w:val="002175B4"/>
    <w:rsid w:val="002177D8"/>
    <w:rsid w:val="002202E8"/>
    <w:rsid w:val="002202F1"/>
    <w:rsid w:val="0022068B"/>
    <w:rsid w:val="00220E31"/>
    <w:rsid w:val="00221880"/>
    <w:rsid w:val="002218D4"/>
    <w:rsid w:val="002222CF"/>
    <w:rsid w:val="002238AB"/>
    <w:rsid w:val="0022425F"/>
    <w:rsid w:val="00224B0A"/>
    <w:rsid w:val="00227090"/>
    <w:rsid w:val="002276CB"/>
    <w:rsid w:val="00227CB8"/>
    <w:rsid w:val="0023039E"/>
    <w:rsid w:val="002303FB"/>
    <w:rsid w:val="00230474"/>
    <w:rsid w:val="0023084C"/>
    <w:rsid w:val="00231012"/>
    <w:rsid w:val="0023243D"/>
    <w:rsid w:val="00232B11"/>
    <w:rsid w:val="00234C8B"/>
    <w:rsid w:val="002354F3"/>
    <w:rsid w:val="00235F70"/>
    <w:rsid w:val="00236661"/>
    <w:rsid w:val="00236779"/>
    <w:rsid w:val="00236C48"/>
    <w:rsid w:val="00237D74"/>
    <w:rsid w:val="00237F38"/>
    <w:rsid w:val="002404C7"/>
    <w:rsid w:val="00240621"/>
    <w:rsid w:val="0024064D"/>
    <w:rsid w:val="00240766"/>
    <w:rsid w:val="00240824"/>
    <w:rsid w:val="00242041"/>
    <w:rsid w:val="00243818"/>
    <w:rsid w:val="002455FC"/>
    <w:rsid w:val="00245A79"/>
    <w:rsid w:val="00246467"/>
    <w:rsid w:val="002466D9"/>
    <w:rsid w:val="00246B1F"/>
    <w:rsid w:val="00246B5C"/>
    <w:rsid w:val="00247F1E"/>
    <w:rsid w:val="00250510"/>
    <w:rsid w:val="002520C3"/>
    <w:rsid w:val="002526DD"/>
    <w:rsid w:val="00252B5C"/>
    <w:rsid w:val="00255128"/>
    <w:rsid w:val="00255BA6"/>
    <w:rsid w:val="00255EFA"/>
    <w:rsid w:val="0025630F"/>
    <w:rsid w:val="002573EC"/>
    <w:rsid w:val="00261321"/>
    <w:rsid w:val="0026224C"/>
    <w:rsid w:val="00262D9C"/>
    <w:rsid w:val="002638B6"/>
    <w:rsid w:val="00263F50"/>
    <w:rsid w:val="002655D3"/>
    <w:rsid w:val="002656B5"/>
    <w:rsid w:val="0026615A"/>
    <w:rsid w:val="0026760A"/>
    <w:rsid w:val="0026788D"/>
    <w:rsid w:val="00267C34"/>
    <w:rsid w:val="002702E9"/>
    <w:rsid w:val="00271416"/>
    <w:rsid w:val="0027262A"/>
    <w:rsid w:val="002729A8"/>
    <w:rsid w:val="00272A60"/>
    <w:rsid w:val="0027391A"/>
    <w:rsid w:val="00274913"/>
    <w:rsid w:val="00275683"/>
    <w:rsid w:val="00275BC5"/>
    <w:rsid w:val="002761E4"/>
    <w:rsid w:val="002762AF"/>
    <w:rsid w:val="0027639C"/>
    <w:rsid w:val="00280786"/>
    <w:rsid w:val="00281C5F"/>
    <w:rsid w:val="00282676"/>
    <w:rsid w:val="0028283F"/>
    <w:rsid w:val="00282DBD"/>
    <w:rsid w:val="00283073"/>
    <w:rsid w:val="0028321F"/>
    <w:rsid w:val="00283CB3"/>
    <w:rsid w:val="00284FEF"/>
    <w:rsid w:val="0028580A"/>
    <w:rsid w:val="002864BD"/>
    <w:rsid w:val="002871F1"/>
    <w:rsid w:val="00287EC9"/>
    <w:rsid w:val="0029013A"/>
    <w:rsid w:val="00290393"/>
    <w:rsid w:val="00290B6E"/>
    <w:rsid w:val="002936A0"/>
    <w:rsid w:val="00294EE6"/>
    <w:rsid w:val="002954D2"/>
    <w:rsid w:val="00295D5F"/>
    <w:rsid w:val="00295DCD"/>
    <w:rsid w:val="00296836"/>
    <w:rsid w:val="00296CEE"/>
    <w:rsid w:val="00296F79"/>
    <w:rsid w:val="00297013"/>
    <w:rsid w:val="00297A94"/>
    <w:rsid w:val="00297F0D"/>
    <w:rsid w:val="002A1D1D"/>
    <w:rsid w:val="002A1F43"/>
    <w:rsid w:val="002A1FB5"/>
    <w:rsid w:val="002A2D16"/>
    <w:rsid w:val="002A38F3"/>
    <w:rsid w:val="002A39C5"/>
    <w:rsid w:val="002A3BA0"/>
    <w:rsid w:val="002A45DB"/>
    <w:rsid w:val="002A4BC1"/>
    <w:rsid w:val="002A5C6A"/>
    <w:rsid w:val="002A6816"/>
    <w:rsid w:val="002A69C1"/>
    <w:rsid w:val="002A6A29"/>
    <w:rsid w:val="002A7FA0"/>
    <w:rsid w:val="002B06C8"/>
    <w:rsid w:val="002B28E9"/>
    <w:rsid w:val="002B31F6"/>
    <w:rsid w:val="002B5BD4"/>
    <w:rsid w:val="002B5D0F"/>
    <w:rsid w:val="002B7963"/>
    <w:rsid w:val="002B7ECF"/>
    <w:rsid w:val="002C00C9"/>
    <w:rsid w:val="002C203D"/>
    <w:rsid w:val="002C21CF"/>
    <w:rsid w:val="002C21E9"/>
    <w:rsid w:val="002C244F"/>
    <w:rsid w:val="002C3532"/>
    <w:rsid w:val="002C496A"/>
    <w:rsid w:val="002C4F68"/>
    <w:rsid w:val="002C7022"/>
    <w:rsid w:val="002C74DC"/>
    <w:rsid w:val="002D092D"/>
    <w:rsid w:val="002D0DC9"/>
    <w:rsid w:val="002D17FC"/>
    <w:rsid w:val="002D2E3C"/>
    <w:rsid w:val="002D3C79"/>
    <w:rsid w:val="002D3EFA"/>
    <w:rsid w:val="002D4B9C"/>
    <w:rsid w:val="002D7100"/>
    <w:rsid w:val="002D7694"/>
    <w:rsid w:val="002D772D"/>
    <w:rsid w:val="002D7A0A"/>
    <w:rsid w:val="002E0399"/>
    <w:rsid w:val="002E05D4"/>
    <w:rsid w:val="002E10D1"/>
    <w:rsid w:val="002E1677"/>
    <w:rsid w:val="002E1A39"/>
    <w:rsid w:val="002E24D8"/>
    <w:rsid w:val="002E2812"/>
    <w:rsid w:val="002E2879"/>
    <w:rsid w:val="002E4AD6"/>
    <w:rsid w:val="002E52B2"/>
    <w:rsid w:val="002E54B6"/>
    <w:rsid w:val="002E667A"/>
    <w:rsid w:val="002E7C9E"/>
    <w:rsid w:val="002F00AF"/>
    <w:rsid w:val="002F07C8"/>
    <w:rsid w:val="002F0E91"/>
    <w:rsid w:val="002F185F"/>
    <w:rsid w:val="002F2BEF"/>
    <w:rsid w:val="002F2F3D"/>
    <w:rsid w:val="002F3252"/>
    <w:rsid w:val="002F3A22"/>
    <w:rsid w:val="002F3DEB"/>
    <w:rsid w:val="002F46A1"/>
    <w:rsid w:val="002F46AD"/>
    <w:rsid w:val="002F5510"/>
    <w:rsid w:val="002F568D"/>
    <w:rsid w:val="002F595D"/>
    <w:rsid w:val="002F5D56"/>
    <w:rsid w:val="002F5E37"/>
    <w:rsid w:val="002F6042"/>
    <w:rsid w:val="002F66D1"/>
    <w:rsid w:val="002F7C94"/>
    <w:rsid w:val="0030032B"/>
    <w:rsid w:val="003003EC"/>
    <w:rsid w:val="003011CB"/>
    <w:rsid w:val="003011F4"/>
    <w:rsid w:val="003015C0"/>
    <w:rsid w:val="00301CFF"/>
    <w:rsid w:val="003024F0"/>
    <w:rsid w:val="00304CEA"/>
    <w:rsid w:val="003063D5"/>
    <w:rsid w:val="00307F2B"/>
    <w:rsid w:val="00310C5D"/>
    <w:rsid w:val="00310C6C"/>
    <w:rsid w:val="003112A5"/>
    <w:rsid w:val="00311731"/>
    <w:rsid w:val="003131ED"/>
    <w:rsid w:val="00314384"/>
    <w:rsid w:val="0031553E"/>
    <w:rsid w:val="00315EC7"/>
    <w:rsid w:val="00316690"/>
    <w:rsid w:val="00316B35"/>
    <w:rsid w:val="0031796E"/>
    <w:rsid w:val="003204BB"/>
    <w:rsid w:val="003222F7"/>
    <w:rsid w:val="003223F5"/>
    <w:rsid w:val="003224D0"/>
    <w:rsid w:val="003225AF"/>
    <w:rsid w:val="00322A23"/>
    <w:rsid w:val="003232F7"/>
    <w:rsid w:val="00323738"/>
    <w:rsid w:val="00323DCF"/>
    <w:rsid w:val="00324C41"/>
    <w:rsid w:val="00324D22"/>
    <w:rsid w:val="00325AE7"/>
    <w:rsid w:val="0032710C"/>
    <w:rsid w:val="00327C00"/>
    <w:rsid w:val="003307E2"/>
    <w:rsid w:val="00331069"/>
    <w:rsid w:val="003317A6"/>
    <w:rsid w:val="003321E8"/>
    <w:rsid w:val="003346AE"/>
    <w:rsid w:val="00334B95"/>
    <w:rsid w:val="00334EBE"/>
    <w:rsid w:val="00335147"/>
    <w:rsid w:val="00336E80"/>
    <w:rsid w:val="00337252"/>
    <w:rsid w:val="00337A67"/>
    <w:rsid w:val="00337CF4"/>
    <w:rsid w:val="00340DB0"/>
    <w:rsid w:val="00342669"/>
    <w:rsid w:val="003428E4"/>
    <w:rsid w:val="003465BF"/>
    <w:rsid w:val="00347614"/>
    <w:rsid w:val="003500B4"/>
    <w:rsid w:val="00350E7A"/>
    <w:rsid w:val="00351B49"/>
    <w:rsid w:val="00352394"/>
    <w:rsid w:val="003525E6"/>
    <w:rsid w:val="00352E9E"/>
    <w:rsid w:val="003531C6"/>
    <w:rsid w:val="00353963"/>
    <w:rsid w:val="00353E73"/>
    <w:rsid w:val="00353F90"/>
    <w:rsid w:val="0035423D"/>
    <w:rsid w:val="0035552A"/>
    <w:rsid w:val="003555DF"/>
    <w:rsid w:val="003555FA"/>
    <w:rsid w:val="00355A04"/>
    <w:rsid w:val="003568A7"/>
    <w:rsid w:val="003600FB"/>
    <w:rsid w:val="0036105D"/>
    <w:rsid w:val="00361549"/>
    <w:rsid w:val="00361BBA"/>
    <w:rsid w:val="00363318"/>
    <w:rsid w:val="003639FC"/>
    <w:rsid w:val="00363B30"/>
    <w:rsid w:val="003641E4"/>
    <w:rsid w:val="0036465E"/>
    <w:rsid w:val="00364F8C"/>
    <w:rsid w:val="00366212"/>
    <w:rsid w:val="0036737C"/>
    <w:rsid w:val="00370CF6"/>
    <w:rsid w:val="003718A4"/>
    <w:rsid w:val="00371C36"/>
    <w:rsid w:val="00372678"/>
    <w:rsid w:val="00373447"/>
    <w:rsid w:val="0037384A"/>
    <w:rsid w:val="00373FE0"/>
    <w:rsid w:val="00374564"/>
    <w:rsid w:val="00374C1A"/>
    <w:rsid w:val="0037560D"/>
    <w:rsid w:val="003756DB"/>
    <w:rsid w:val="00375A95"/>
    <w:rsid w:val="003766E9"/>
    <w:rsid w:val="003778E7"/>
    <w:rsid w:val="00377BA2"/>
    <w:rsid w:val="00380E54"/>
    <w:rsid w:val="003822F0"/>
    <w:rsid w:val="00382BC7"/>
    <w:rsid w:val="00383513"/>
    <w:rsid w:val="003849C0"/>
    <w:rsid w:val="00384A21"/>
    <w:rsid w:val="003853D9"/>
    <w:rsid w:val="003854D4"/>
    <w:rsid w:val="00385B71"/>
    <w:rsid w:val="00386052"/>
    <w:rsid w:val="00386137"/>
    <w:rsid w:val="00386F53"/>
    <w:rsid w:val="00387319"/>
    <w:rsid w:val="00390315"/>
    <w:rsid w:val="003908F6"/>
    <w:rsid w:val="00390ABC"/>
    <w:rsid w:val="00391F5D"/>
    <w:rsid w:val="003922A6"/>
    <w:rsid w:val="003937E5"/>
    <w:rsid w:val="00393FDB"/>
    <w:rsid w:val="003949BA"/>
    <w:rsid w:val="003957A6"/>
    <w:rsid w:val="00396101"/>
    <w:rsid w:val="00397F38"/>
    <w:rsid w:val="003A1195"/>
    <w:rsid w:val="003A1A86"/>
    <w:rsid w:val="003A25C0"/>
    <w:rsid w:val="003A33F4"/>
    <w:rsid w:val="003A380B"/>
    <w:rsid w:val="003A3ACA"/>
    <w:rsid w:val="003A3BFB"/>
    <w:rsid w:val="003A3CC9"/>
    <w:rsid w:val="003A4185"/>
    <w:rsid w:val="003B02D0"/>
    <w:rsid w:val="003B08B6"/>
    <w:rsid w:val="003B16FA"/>
    <w:rsid w:val="003B1A0B"/>
    <w:rsid w:val="003B201F"/>
    <w:rsid w:val="003B266E"/>
    <w:rsid w:val="003B2857"/>
    <w:rsid w:val="003B29E5"/>
    <w:rsid w:val="003B3950"/>
    <w:rsid w:val="003B7218"/>
    <w:rsid w:val="003B7CCC"/>
    <w:rsid w:val="003C011E"/>
    <w:rsid w:val="003C02A9"/>
    <w:rsid w:val="003C1EB0"/>
    <w:rsid w:val="003C2612"/>
    <w:rsid w:val="003C2878"/>
    <w:rsid w:val="003C36ED"/>
    <w:rsid w:val="003C5E1A"/>
    <w:rsid w:val="003C6134"/>
    <w:rsid w:val="003C6524"/>
    <w:rsid w:val="003C6A06"/>
    <w:rsid w:val="003C7907"/>
    <w:rsid w:val="003D0BA2"/>
    <w:rsid w:val="003D13A0"/>
    <w:rsid w:val="003D3697"/>
    <w:rsid w:val="003D3735"/>
    <w:rsid w:val="003D427B"/>
    <w:rsid w:val="003D46CE"/>
    <w:rsid w:val="003D5CCC"/>
    <w:rsid w:val="003D6B3D"/>
    <w:rsid w:val="003D7D02"/>
    <w:rsid w:val="003E1A0C"/>
    <w:rsid w:val="003E1B38"/>
    <w:rsid w:val="003E240A"/>
    <w:rsid w:val="003E268C"/>
    <w:rsid w:val="003E3967"/>
    <w:rsid w:val="003E4E38"/>
    <w:rsid w:val="003E525E"/>
    <w:rsid w:val="003E55D5"/>
    <w:rsid w:val="003E593D"/>
    <w:rsid w:val="003E5E65"/>
    <w:rsid w:val="003E5EE4"/>
    <w:rsid w:val="003E707D"/>
    <w:rsid w:val="003E721C"/>
    <w:rsid w:val="003E742F"/>
    <w:rsid w:val="003F06CC"/>
    <w:rsid w:val="003F10C1"/>
    <w:rsid w:val="003F1205"/>
    <w:rsid w:val="003F1C3C"/>
    <w:rsid w:val="003F2542"/>
    <w:rsid w:val="003F3555"/>
    <w:rsid w:val="003F6167"/>
    <w:rsid w:val="003F654E"/>
    <w:rsid w:val="003F70D5"/>
    <w:rsid w:val="004016AD"/>
    <w:rsid w:val="00401F9C"/>
    <w:rsid w:val="004031F0"/>
    <w:rsid w:val="004037CD"/>
    <w:rsid w:val="00403924"/>
    <w:rsid w:val="00404A4A"/>
    <w:rsid w:val="00404E64"/>
    <w:rsid w:val="00405677"/>
    <w:rsid w:val="0040690E"/>
    <w:rsid w:val="00406F6C"/>
    <w:rsid w:val="00407607"/>
    <w:rsid w:val="004076D9"/>
    <w:rsid w:val="00407DD3"/>
    <w:rsid w:val="00410D84"/>
    <w:rsid w:val="00412B3E"/>
    <w:rsid w:val="00412DB0"/>
    <w:rsid w:val="0041342F"/>
    <w:rsid w:val="004146F7"/>
    <w:rsid w:val="004154A8"/>
    <w:rsid w:val="00415C48"/>
    <w:rsid w:val="00415FF5"/>
    <w:rsid w:val="0041600B"/>
    <w:rsid w:val="00416AE2"/>
    <w:rsid w:val="00416E03"/>
    <w:rsid w:val="00416E1C"/>
    <w:rsid w:val="0041728A"/>
    <w:rsid w:val="00417F0F"/>
    <w:rsid w:val="00420F30"/>
    <w:rsid w:val="00421A7D"/>
    <w:rsid w:val="00421BF9"/>
    <w:rsid w:val="0042204D"/>
    <w:rsid w:val="004224D1"/>
    <w:rsid w:val="00422954"/>
    <w:rsid w:val="00422D95"/>
    <w:rsid w:val="0042309D"/>
    <w:rsid w:val="004230CC"/>
    <w:rsid w:val="004233FB"/>
    <w:rsid w:val="00423F09"/>
    <w:rsid w:val="00423FEF"/>
    <w:rsid w:val="00425C01"/>
    <w:rsid w:val="00426659"/>
    <w:rsid w:val="00426C43"/>
    <w:rsid w:val="0042701E"/>
    <w:rsid w:val="0043112D"/>
    <w:rsid w:val="004322C0"/>
    <w:rsid w:val="004339C0"/>
    <w:rsid w:val="00434E4A"/>
    <w:rsid w:val="00435FAB"/>
    <w:rsid w:val="00437131"/>
    <w:rsid w:val="00440407"/>
    <w:rsid w:val="00440C23"/>
    <w:rsid w:val="00440FB6"/>
    <w:rsid w:val="0044179D"/>
    <w:rsid w:val="0044241C"/>
    <w:rsid w:val="00442E42"/>
    <w:rsid w:val="004448C9"/>
    <w:rsid w:val="00445A05"/>
    <w:rsid w:val="004475F4"/>
    <w:rsid w:val="00447B30"/>
    <w:rsid w:val="00447DE0"/>
    <w:rsid w:val="00447F85"/>
    <w:rsid w:val="00450D25"/>
    <w:rsid w:val="0045126F"/>
    <w:rsid w:val="0045140C"/>
    <w:rsid w:val="00453F8D"/>
    <w:rsid w:val="004549DF"/>
    <w:rsid w:val="0045608A"/>
    <w:rsid w:val="00456E0B"/>
    <w:rsid w:val="00457054"/>
    <w:rsid w:val="0045740E"/>
    <w:rsid w:val="0045787E"/>
    <w:rsid w:val="00460753"/>
    <w:rsid w:val="00461DF5"/>
    <w:rsid w:val="00462034"/>
    <w:rsid w:val="00462AAD"/>
    <w:rsid w:val="00462D89"/>
    <w:rsid w:val="00463221"/>
    <w:rsid w:val="00463ABD"/>
    <w:rsid w:val="004647E0"/>
    <w:rsid w:val="004648DF"/>
    <w:rsid w:val="00464BEA"/>
    <w:rsid w:val="00464F0A"/>
    <w:rsid w:val="00465288"/>
    <w:rsid w:val="00466F53"/>
    <w:rsid w:val="00467AE1"/>
    <w:rsid w:val="00471470"/>
    <w:rsid w:val="00471A4A"/>
    <w:rsid w:val="0047227E"/>
    <w:rsid w:val="004737C5"/>
    <w:rsid w:val="00474BB3"/>
    <w:rsid w:val="00474BE0"/>
    <w:rsid w:val="004757F5"/>
    <w:rsid w:val="004770AC"/>
    <w:rsid w:val="00477276"/>
    <w:rsid w:val="00480795"/>
    <w:rsid w:val="00480ABC"/>
    <w:rsid w:val="00480B33"/>
    <w:rsid w:val="00480C98"/>
    <w:rsid w:val="004813EE"/>
    <w:rsid w:val="00481D9E"/>
    <w:rsid w:val="00482E80"/>
    <w:rsid w:val="0048393A"/>
    <w:rsid w:val="0048710E"/>
    <w:rsid w:val="00490A71"/>
    <w:rsid w:val="004915CE"/>
    <w:rsid w:val="004926A9"/>
    <w:rsid w:val="00493416"/>
    <w:rsid w:val="0049416E"/>
    <w:rsid w:val="0049434E"/>
    <w:rsid w:val="00494424"/>
    <w:rsid w:val="00494AA8"/>
    <w:rsid w:val="0049533B"/>
    <w:rsid w:val="00495522"/>
    <w:rsid w:val="00496166"/>
    <w:rsid w:val="0049632D"/>
    <w:rsid w:val="0049689E"/>
    <w:rsid w:val="00496B65"/>
    <w:rsid w:val="00496FDC"/>
    <w:rsid w:val="004A00B6"/>
    <w:rsid w:val="004A1715"/>
    <w:rsid w:val="004A21B2"/>
    <w:rsid w:val="004A2FCB"/>
    <w:rsid w:val="004A3181"/>
    <w:rsid w:val="004A40C7"/>
    <w:rsid w:val="004A5DF9"/>
    <w:rsid w:val="004A61D9"/>
    <w:rsid w:val="004B0424"/>
    <w:rsid w:val="004B0620"/>
    <w:rsid w:val="004B1021"/>
    <w:rsid w:val="004B15EF"/>
    <w:rsid w:val="004B1982"/>
    <w:rsid w:val="004B1FD8"/>
    <w:rsid w:val="004B274E"/>
    <w:rsid w:val="004B48D7"/>
    <w:rsid w:val="004B529D"/>
    <w:rsid w:val="004B56A4"/>
    <w:rsid w:val="004B7A04"/>
    <w:rsid w:val="004B7D87"/>
    <w:rsid w:val="004C0A04"/>
    <w:rsid w:val="004C109D"/>
    <w:rsid w:val="004C12A0"/>
    <w:rsid w:val="004C1A1D"/>
    <w:rsid w:val="004C1F76"/>
    <w:rsid w:val="004C2F49"/>
    <w:rsid w:val="004C3763"/>
    <w:rsid w:val="004C3C57"/>
    <w:rsid w:val="004C3DC7"/>
    <w:rsid w:val="004C48B5"/>
    <w:rsid w:val="004C4C27"/>
    <w:rsid w:val="004C553B"/>
    <w:rsid w:val="004C5716"/>
    <w:rsid w:val="004C5AE1"/>
    <w:rsid w:val="004C632A"/>
    <w:rsid w:val="004C6B5E"/>
    <w:rsid w:val="004C6E1B"/>
    <w:rsid w:val="004D0044"/>
    <w:rsid w:val="004D040A"/>
    <w:rsid w:val="004D0D5F"/>
    <w:rsid w:val="004D124A"/>
    <w:rsid w:val="004D18B0"/>
    <w:rsid w:val="004D24AF"/>
    <w:rsid w:val="004D314C"/>
    <w:rsid w:val="004D3AEE"/>
    <w:rsid w:val="004D3F80"/>
    <w:rsid w:val="004D4622"/>
    <w:rsid w:val="004D4CDB"/>
    <w:rsid w:val="004D5043"/>
    <w:rsid w:val="004D545D"/>
    <w:rsid w:val="004D58F6"/>
    <w:rsid w:val="004D6A08"/>
    <w:rsid w:val="004E02BB"/>
    <w:rsid w:val="004E0EA3"/>
    <w:rsid w:val="004E1115"/>
    <w:rsid w:val="004E29F5"/>
    <w:rsid w:val="004E2A11"/>
    <w:rsid w:val="004E2C7F"/>
    <w:rsid w:val="004E32AD"/>
    <w:rsid w:val="004E3F8B"/>
    <w:rsid w:val="004E4F8A"/>
    <w:rsid w:val="004E50B7"/>
    <w:rsid w:val="004E5539"/>
    <w:rsid w:val="004E5EBC"/>
    <w:rsid w:val="004E6B56"/>
    <w:rsid w:val="004E713E"/>
    <w:rsid w:val="004E74D0"/>
    <w:rsid w:val="004F4B94"/>
    <w:rsid w:val="004F5405"/>
    <w:rsid w:val="004F5409"/>
    <w:rsid w:val="004F5562"/>
    <w:rsid w:val="004F5971"/>
    <w:rsid w:val="004F6546"/>
    <w:rsid w:val="005005F5"/>
    <w:rsid w:val="00500A65"/>
    <w:rsid w:val="005031C0"/>
    <w:rsid w:val="00504B54"/>
    <w:rsid w:val="00505441"/>
    <w:rsid w:val="00506330"/>
    <w:rsid w:val="005063C7"/>
    <w:rsid w:val="00507718"/>
    <w:rsid w:val="005105C4"/>
    <w:rsid w:val="00510E5B"/>
    <w:rsid w:val="005111E8"/>
    <w:rsid w:val="005118FC"/>
    <w:rsid w:val="005121D0"/>
    <w:rsid w:val="00513F25"/>
    <w:rsid w:val="00514ABD"/>
    <w:rsid w:val="00516DD9"/>
    <w:rsid w:val="00520099"/>
    <w:rsid w:val="0052146A"/>
    <w:rsid w:val="005220A2"/>
    <w:rsid w:val="00522CC6"/>
    <w:rsid w:val="00524373"/>
    <w:rsid w:val="0052582F"/>
    <w:rsid w:val="00525F41"/>
    <w:rsid w:val="00526C0D"/>
    <w:rsid w:val="005272B0"/>
    <w:rsid w:val="00527DBC"/>
    <w:rsid w:val="00527F5F"/>
    <w:rsid w:val="0053085B"/>
    <w:rsid w:val="00531A37"/>
    <w:rsid w:val="00532B05"/>
    <w:rsid w:val="00532C6E"/>
    <w:rsid w:val="0053353E"/>
    <w:rsid w:val="00534F17"/>
    <w:rsid w:val="00535695"/>
    <w:rsid w:val="00535A93"/>
    <w:rsid w:val="00535BB8"/>
    <w:rsid w:val="005363DB"/>
    <w:rsid w:val="005364D6"/>
    <w:rsid w:val="00536DDE"/>
    <w:rsid w:val="00537695"/>
    <w:rsid w:val="005378CE"/>
    <w:rsid w:val="0054047A"/>
    <w:rsid w:val="0054100C"/>
    <w:rsid w:val="00541662"/>
    <w:rsid w:val="005417CF"/>
    <w:rsid w:val="00541F04"/>
    <w:rsid w:val="005432F6"/>
    <w:rsid w:val="00544B6A"/>
    <w:rsid w:val="0054524F"/>
    <w:rsid w:val="005455DC"/>
    <w:rsid w:val="0054711B"/>
    <w:rsid w:val="00547C4E"/>
    <w:rsid w:val="00550164"/>
    <w:rsid w:val="005519B3"/>
    <w:rsid w:val="00551CC1"/>
    <w:rsid w:val="00551FF5"/>
    <w:rsid w:val="00553312"/>
    <w:rsid w:val="005534D1"/>
    <w:rsid w:val="00553826"/>
    <w:rsid w:val="0055391D"/>
    <w:rsid w:val="00553E5A"/>
    <w:rsid w:val="0055422D"/>
    <w:rsid w:val="005548A8"/>
    <w:rsid w:val="00555CF2"/>
    <w:rsid w:val="00556041"/>
    <w:rsid w:val="00556540"/>
    <w:rsid w:val="005569D6"/>
    <w:rsid w:val="00556F40"/>
    <w:rsid w:val="005578C1"/>
    <w:rsid w:val="00560988"/>
    <w:rsid w:val="00560C9B"/>
    <w:rsid w:val="0056182F"/>
    <w:rsid w:val="00564CF7"/>
    <w:rsid w:val="005650D4"/>
    <w:rsid w:val="0056536B"/>
    <w:rsid w:val="0056563C"/>
    <w:rsid w:val="005659FB"/>
    <w:rsid w:val="00565D56"/>
    <w:rsid w:val="00566685"/>
    <w:rsid w:val="005670A2"/>
    <w:rsid w:val="0056776B"/>
    <w:rsid w:val="005707D8"/>
    <w:rsid w:val="00571B22"/>
    <w:rsid w:val="00573AF2"/>
    <w:rsid w:val="00573FCB"/>
    <w:rsid w:val="00574219"/>
    <w:rsid w:val="00574A0A"/>
    <w:rsid w:val="00574AD9"/>
    <w:rsid w:val="00574E2B"/>
    <w:rsid w:val="00575864"/>
    <w:rsid w:val="0057596C"/>
    <w:rsid w:val="005759FD"/>
    <w:rsid w:val="005764CA"/>
    <w:rsid w:val="005769DD"/>
    <w:rsid w:val="00576B60"/>
    <w:rsid w:val="00576EA3"/>
    <w:rsid w:val="005770AA"/>
    <w:rsid w:val="0058011F"/>
    <w:rsid w:val="00580248"/>
    <w:rsid w:val="0058045B"/>
    <w:rsid w:val="0058151B"/>
    <w:rsid w:val="005817AB"/>
    <w:rsid w:val="00581E7A"/>
    <w:rsid w:val="00582273"/>
    <w:rsid w:val="00582889"/>
    <w:rsid w:val="0058295E"/>
    <w:rsid w:val="00582F10"/>
    <w:rsid w:val="00583757"/>
    <w:rsid w:val="0058536D"/>
    <w:rsid w:val="00585644"/>
    <w:rsid w:val="0058570A"/>
    <w:rsid w:val="0058593D"/>
    <w:rsid w:val="00587AFC"/>
    <w:rsid w:val="0059064C"/>
    <w:rsid w:val="00590DFC"/>
    <w:rsid w:val="00591B2F"/>
    <w:rsid w:val="0059201A"/>
    <w:rsid w:val="00592E8D"/>
    <w:rsid w:val="00593568"/>
    <w:rsid w:val="0059412A"/>
    <w:rsid w:val="0059531D"/>
    <w:rsid w:val="005953FF"/>
    <w:rsid w:val="005957C1"/>
    <w:rsid w:val="00595988"/>
    <w:rsid w:val="005959CC"/>
    <w:rsid w:val="005A0BF9"/>
    <w:rsid w:val="005A12C9"/>
    <w:rsid w:val="005A17C1"/>
    <w:rsid w:val="005A18F3"/>
    <w:rsid w:val="005A1F59"/>
    <w:rsid w:val="005A2499"/>
    <w:rsid w:val="005A38DC"/>
    <w:rsid w:val="005A4676"/>
    <w:rsid w:val="005A4788"/>
    <w:rsid w:val="005A4B6D"/>
    <w:rsid w:val="005A5200"/>
    <w:rsid w:val="005A5369"/>
    <w:rsid w:val="005A6463"/>
    <w:rsid w:val="005A7BCE"/>
    <w:rsid w:val="005A7FD9"/>
    <w:rsid w:val="005B1ABC"/>
    <w:rsid w:val="005B227F"/>
    <w:rsid w:val="005B2343"/>
    <w:rsid w:val="005B3545"/>
    <w:rsid w:val="005B3547"/>
    <w:rsid w:val="005B35C6"/>
    <w:rsid w:val="005B39AE"/>
    <w:rsid w:val="005B473F"/>
    <w:rsid w:val="005B4F72"/>
    <w:rsid w:val="005B54A5"/>
    <w:rsid w:val="005B577E"/>
    <w:rsid w:val="005B6568"/>
    <w:rsid w:val="005B66AA"/>
    <w:rsid w:val="005C0E08"/>
    <w:rsid w:val="005C125F"/>
    <w:rsid w:val="005C140F"/>
    <w:rsid w:val="005C1738"/>
    <w:rsid w:val="005C3232"/>
    <w:rsid w:val="005C378E"/>
    <w:rsid w:val="005C3CF8"/>
    <w:rsid w:val="005C415B"/>
    <w:rsid w:val="005C4261"/>
    <w:rsid w:val="005C4360"/>
    <w:rsid w:val="005C4CD7"/>
    <w:rsid w:val="005C4F76"/>
    <w:rsid w:val="005C5401"/>
    <w:rsid w:val="005C58CF"/>
    <w:rsid w:val="005C5A3C"/>
    <w:rsid w:val="005C5B97"/>
    <w:rsid w:val="005C5EF5"/>
    <w:rsid w:val="005C6C8E"/>
    <w:rsid w:val="005C7563"/>
    <w:rsid w:val="005C77EE"/>
    <w:rsid w:val="005C7C40"/>
    <w:rsid w:val="005C7DEA"/>
    <w:rsid w:val="005C7EB8"/>
    <w:rsid w:val="005D08B7"/>
    <w:rsid w:val="005D2178"/>
    <w:rsid w:val="005D2226"/>
    <w:rsid w:val="005D223A"/>
    <w:rsid w:val="005D2A62"/>
    <w:rsid w:val="005D2E3A"/>
    <w:rsid w:val="005D4955"/>
    <w:rsid w:val="005D4A97"/>
    <w:rsid w:val="005D5792"/>
    <w:rsid w:val="005D5A2A"/>
    <w:rsid w:val="005D6324"/>
    <w:rsid w:val="005D645B"/>
    <w:rsid w:val="005D72E2"/>
    <w:rsid w:val="005E0627"/>
    <w:rsid w:val="005E1193"/>
    <w:rsid w:val="005E171E"/>
    <w:rsid w:val="005E1F83"/>
    <w:rsid w:val="005E21F2"/>
    <w:rsid w:val="005E3A27"/>
    <w:rsid w:val="005E3DDF"/>
    <w:rsid w:val="005E43F0"/>
    <w:rsid w:val="005E52D7"/>
    <w:rsid w:val="005E71B4"/>
    <w:rsid w:val="005F18B5"/>
    <w:rsid w:val="005F1C97"/>
    <w:rsid w:val="005F1FD7"/>
    <w:rsid w:val="005F23AA"/>
    <w:rsid w:val="005F28EC"/>
    <w:rsid w:val="005F2CA8"/>
    <w:rsid w:val="005F2DBA"/>
    <w:rsid w:val="005F30FF"/>
    <w:rsid w:val="005F339F"/>
    <w:rsid w:val="005F34CF"/>
    <w:rsid w:val="005F37F3"/>
    <w:rsid w:val="005F497E"/>
    <w:rsid w:val="005F6994"/>
    <w:rsid w:val="005F78F6"/>
    <w:rsid w:val="005F7EA0"/>
    <w:rsid w:val="00600661"/>
    <w:rsid w:val="00601A1B"/>
    <w:rsid w:val="006028BA"/>
    <w:rsid w:val="00602940"/>
    <w:rsid w:val="00602AE1"/>
    <w:rsid w:val="00602DFE"/>
    <w:rsid w:val="0060360C"/>
    <w:rsid w:val="00603C58"/>
    <w:rsid w:val="006042F2"/>
    <w:rsid w:val="006047B5"/>
    <w:rsid w:val="00604E25"/>
    <w:rsid w:val="00604E35"/>
    <w:rsid w:val="00605521"/>
    <w:rsid w:val="00605FE1"/>
    <w:rsid w:val="006062AC"/>
    <w:rsid w:val="00606B6B"/>
    <w:rsid w:val="00606BE9"/>
    <w:rsid w:val="006075EC"/>
    <w:rsid w:val="00610291"/>
    <w:rsid w:val="00611698"/>
    <w:rsid w:val="00612321"/>
    <w:rsid w:val="006130AE"/>
    <w:rsid w:val="00613229"/>
    <w:rsid w:val="006133E7"/>
    <w:rsid w:val="006135D2"/>
    <w:rsid w:val="00613DF8"/>
    <w:rsid w:val="0061586B"/>
    <w:rsid w:val="006161A5"/>
    <w:rsid w:val="0061663F"/>
    <w:rsid w:val="00616A04"/>
    <w:rsid w:val="00616AA4"/>
    <w:rsid w:val="00620091"/>
    <w:rsid w:val="0062020B"/>
    <w:rsid w:val="006212C7"/>
    <w:rsid w:val="00622421"/>
    <w:rsid w:val="006225EE"/>
    <w:rsid w:val="006231CB"/>
    <w:rsid w:val="00623AA4"/>
    <w:rsid w:val="00623B37"/>
    <w:rsid w:val="00624063"/>
    <w:rsid w:val="00625EC1"/>
    <w:rsid w:val="0062621A"/>
    <w:rsid w:val="00626785"/>
    <w:rsid w:val="00626DAF"/>
    <w:rsid w:val="00627FA9"/>
    <w:rsid w:val="00630E4E"/>
    <w:rsid w:val="00631E0E"/>
    <w:rsid w:val="00632190"/>
    <w:rsid w:val="006321A5"/>
    <w:rsid w:val="006327CF"/>
    <w:rsid w:val="006331A9"/>
    <w:rsid w:val="0063346B"/>
    <w:rsid w:val="0063365B"/>
    <w:rsid w:val="00633E7E"/>
    <w:rsid w:val="00634642"/>
    <w:rsid w:val="00635105"/>
    <w:rsid w:val="00636AAD"/>
    <w:rsid w:val="00636ABA"/>
    <w:rsid w:val="00636F83"/>
    <w:rsid w:val="006402F8"/>
    <w:rsid w:val="006404C9"/>
    <w:rsid w:val="0064070A"/>
    <w:rsid w:val="00641AB2"/>
    <w:rsid w:val="00642182"/>
    <w:rsid w:val="0064298F"/>
    <w:rsid w:val="0064326F"/>
    <w:rsid w:val="00645D70"/>
    <w:rsid w:val="00645E4F"/>
    <w:rsid w:val="00646AE2"/>
    <w:rsid w:val="00646EEA"/>
    <w:rsid w:val="00647969"/>
    <w:rsid w:val="00650015"/>
    <w:rsid w:val="00650438"/>
    <w:rsid w:val="00650989"/>
    <w:rsid w:val="00651D63"/>
    <w:rsid w:val="00653317"/>
    <w:rsid w:val="0065331E"/>
    <w:rsid w:val="006536EB"/>
    <w:rsid w:val="00653C5E"/>
    <w:rsid w:val="006542AD"/>
    <w:rsid w:val="0065437D"/>
    <w:rsid w:val="00654810"/>
    <w:rsid w:val="00654C8F"/>
    <w:rsid w:val="00654CD9"/>
    <w:rsid w:val="006554E9"/>
    <w:rsid w:val="0065575B"/>
    <w:rsid w:val="00655D24"/>
    <w:rsid w:val="006568C0"/>
    <w:rsid w:val="00657841"/>
    <w:rsid w:val="00661BAD"/>
    <w:rsid w:val="0066201D"/>
    <w:rsid w:val="00663E39"/>
    <w:rsid w:val="0066476F"/>
    <w:rsid w:val="0066528D"/>
    <w:rsid w:val="00665C66"/>
    <w:rsid w:val="00667078"/>
    <w:rsid w:val="006725FF"/>
    <w:rsid w:val="00672EC1"/>
    <w:rsid w:val="006746F0"/>
    <w:rsid w:val="00675DB7"/>
    <w:rsid w:val="006766D0"/>
    <w:rsid w:val="00676FCE"/>
    <w:rsid w:val="0067720D"/>
    <w:rsid w:val="00677E6C"/>
    <w:rsid w:val="0068043A"/>
    <w:rsid w:val="00680BE8"/>
    <w:rsid w:val="0068190A"/>
    <w:rsid w:val="00681CC2"/>
    <w:rsid w:val="00682C44"/>
    <w:rsid w:val="0068313F"/>
    <w:rsid w:val="00683C5F"/>
    <w:rsid w:val="00683EE4"/>
    <w:rsid w:val="00685052"/>
    <w:rsid w:val="00685DF4"/>
    <w:rsid w:val="00686CF3"/>
    <w:rsid w:val="00686E2F"/>
    <w:rsid w:val="00691141"/>
    <w:rsid w:val="00691852"/>
    <w:rsid w:val="00691E0F"/>
    <w:rsid w:val="006922BC"/>
    <w:rsid w:val="00692E7D"/>
    <w:rsid w:val="00693841"/>
    <w:rsid w:val="00693CA4"/>
    <w:rsid w:val="0069417E"/>
    <w:rsid w:val="0069463D"/>
    <w:rsid w:val="006956AF"/>
    <w:rsid w:val="0069629B"/>
    <w:rsid w:val="00696793"/>
    <w:rsid w:val="006974FF"/>
    <w:rsid w:val="00697B71"/>
    <w:rsid w:val="006A199C"/>
    <w:rsid w:val="006A239D"/>
    <w:rsid w:val="006A2A24"/>
    <w:rsid w:val="006A34C3"/>
    <w:rsid w:val="006A5AC5"/>
    <w:rsid w:val="006A5BD7"/>
    <w:rsid w:val="006A5CBA"/>
    <w:rsid w:val="006A6008"/>
    <w:rsid w:val="006A64F2"/>
    <w:rsid w:val="006A6EBA"/>
    <w:rsid w:val="006A76AA"/>
    <w:rsid w:val="006B0027"/>
    <w:rsid w:val="006B195E"/>
    <w:rsid w:val="006B333F"/>
    <w:rsid w:val="006B3CFE"/>
    <w:rsid w:val="006B3F28"/>
    <w:rsid w:val="006B3F3A"/>
    <w:rsid w:val="006B40B3"/>
    <w:rsid w:val="006B44A5"/>
    <w:rsid w:val="006B5685"/>
    <w:rsid w:val="006B5952"/>
    <w:rsid w:val="006B623F"/>
    <w:rsid w:val="006B6CDE"/>
    <w:rsid w:val="006C050B"/>
    <w:rsid w:val="006C0A0E"/>
    <w:rsid w:val="006C2B27"/>
    <w:rsid w:val="006C2B3A"/>
    <w:rsid w:val="006C4209"/>
    <w:rsid w:val="006C47CF"/>
    <w:rsid w:val="006C5821"/>
    <w:rsid w:val="006C6283"/>
    <w:rsid w:val="006C7885"/>
    <w:rsid w:val="006C78D1"/>
    <w:rsid w:val="006D08E5"/>
    <w:rsid w:val="006D1E0B"/>
    <w:rsid w:val="006D1FB2"/>
    <w:rsid w:val="006D2A83"/>
    <w:rsid w:val="006D356D"/>
    <w:rsid w:val="006D3A05"/>
    <w:rsid w:val="006D42C3"/>
    <w:rsid w:val="006D4A4E"/>
    <w:rsid w:val="006D5424"/>
    <w:rsid w:val="006D6204"/>
    <w:rsid w:val="006D706F"/>
    <w:rsid w:val="006D726D"/>
    <w:rsid w:val="006D7E2B"/>
    <w:rsid w:val="006E12AD"/>
    <w:rsid w:val="006E1352"/>
    <w:rsid w:val="006E1AB2"/>
    <w:rsid w:val="006E2167"/>
    <w:rsid w:val="006E43F8"/>
    <w:rsid w:val="006E6123"/>
    <w:rsid w:val="006E6A5A"/>
    <w:rsid w:val="006E6CF8"/>
    <w:rsid w:val="006E7640"/>
    <w:rsid w:val="006F02BD"/>
    <w:rsid w:val="006F042C"/>
    <w:rsid w:val="006F05A6"/>
    <w:rsid w:val="006F0616"/>
    <w:rsid w:val="006F1E85"/>
    <w:rsid w:val="006F32FD"/>
    <w:rsid w:val="006F3E7A"/>
    <w:rsid w:val="006F4A7A"/>
    <w:rsid w:val="006F60C7"/>
    <w:rsid w:val="006F753F"/>
    <w:rsid w:val="006F7640"/>
    <w:rsid w:val="006F7B15"/>
    <w:rsid w:val="006F7B7D"/>
    <w:rsid w:val="0070033D"/>
    <w:rsid w:val="00701346"/>
    <w:rsid w:val="00702848"/>
    <w:rsid w:val="0070322B"/>
    <w:rsid w:val="00704B89"/>
    <w:rsid w:val="00705338"/>
    <w:rsid w:val="00705C95"/>
    <w:rsid w:val="00705E5F"/>
    <w:rsid w:val="00706563"/>
    <w:rsid w:val="00707A37"/>
    <w:rsid w:val="00707F08"/>
    <w:rsid w:val="0071249B"/>
    <w:rsid w:val="00712725"/>
    <w:rsid w:val="00713504"/>
    <w:rsid w:val="0071381A"/>
    <w:rsid w:val="00714952"/>
    <w:rsid w:val="00714DF0"/>
    <w:rsid w:val="007157E3"/>
    <w:rsid w:val="00715D0E"/>
    <w:rsid w:val="00715E0B"/>
    <w:rsid w:val="007161EC"/>
    <w:rsid w:val="0071645F"/>
    <w:rsid w:val="00716FCB"/>
    <w:rsid w:val="00720382"/>
    <w:rsid w:val="00720C04"/>
    <w:rsid w:val="00722D65"/>
    <w:rsid w:val="00723092"/>
    <w:rsid w:val="00723341"/>
    <w:rsid w:val="00723BD2"/>
    <w:rsid w:val="00723D2D"/>
    <w:rsid w:val="00723EA6"/>
    <w:rsid w:val="00724004"/>
    <w:rsid w:val="007240FA"/>
    <w:rsid w:val="00725887"/>
    <w:rsid w:val="00725F6B"/>
    <w:rsid w:val="00727F83"/>
    <w:rsid w:val="0073019B"/>
    <w:rsid w:val="00730AFF"/>
    <w:rsid w:val="00730CB5"/>
    <w:rsid w:val="007315C1"/>
    <w:rsid w:val="00731814"/>
    <w:rsid w:val="00732721"/>
    <w:rsid w:val="00732AEF"/>
    <w:rsid w:val="007336A2"/>
    <w:rsid w:val="0073394B"/>
    <w:rsid w:val="0073422A"/>
    <w:rsid w:val="00734D8E"/>
    <w:rsid w:val="007350EC"/>
    <w:rsid w:val="00735D1C"/>
    <w:rsid w:val="00735D83"/>
    <w:rsid w:val="00736B2E"/>
    <w:rsid w:val="0073713E"/>
    <w:rsid w:val="007377E6"/>
    <w:rsid w:val="00737CA6"/>
    <w:rsid w:val="00740A7A"/>
    <w:rsid w:val="00741ED2"/>
    <w:rsid w:val="00742178"/>
    <w:rsid w:val="00742B4C"/>
    <w:rsid w:val="00743050"/>
    <w:rsid w:val="00743555"/>
    <w:rsid w:val="00743574"/>
    <w:rsid w:val="007436D6"/>
    <w:rsid w:val="00743D20"/>
    <w:rsid w:val="00744401"/>
    <w:rsid w:val="00744A40"/>
    <w:rsid w:val="00747452"/>
    <w:rsid w:val="00751BD3"/>
    <w:rsid w:val="00753440"/>
    <w:rsid w:val="007534C3"/>
    <w:rsid w:val="007535C4"/>
    <w:rsid w:val="0075478A"/>
    <w:rsid w:val="00754F90"/>
    <w:rsid w:val="007550E9"/>
    <w:rsid w:val="00755E6F"/>
    <w:rsid w:val="00756B73"/>
    <w:rsid w:val="0075767B"/>
    <w:rsid w:val="00760735"/>
    <w:rsid w:val="00760F91"/>
    <w:rsid w:val="007611C8"/>
    <w:rsid w:val="00761262"/>
    <w:rsid w:val="00762227"/>
    <w:rsid w:val="0076227B"/>
    <w:rsid w:val="00762A36"/>
    <w:rsid w:val="00762D3C"/>
    <w:rsid w:val="007644DC"/>
    <w:rsid w:val="007649AF"/>
    <w:rsid w:val="00765179"/>
    <w:rsid w:val="007662B3"/>
    <w:rsid w:val="0076688F"/>
    <w:rsid w:val="00766E3D"/>
    <w:rsid w:val="0076755C"/>
    <w:rsid w:val="007677F2"/>
    <w:rsid w:val="0076787D"/>
    <w:rsid w:val="0077051E"/>
    <w:rsid w:val="007705C0"/>
    <w:rsid w:val="0077169B"/>
    <w:rsid w:val="00771D1A"/>
    <w:rsid w:val="007726BA"/>
    <w:rsid w:val="007726EA"/>
    <w:rsid w:val="00772F6F"/>
    <w:rsid w:val="00773680"/>
    <w:rsid w:val="00774071"/>
    <w:rsid w:val="00774454"/>
    <w:rsid w:val="00774911"/>
    <w:rsid w:val="007749F6"/>
    <w:rsid w:val="00774B0D"/>
    <w:rsid w:val="00774EE9"/>
    <w:rsid w:val="00776405"/>
    <w:rsid w:val="00781C92"/>
    <w:rsid w:val="00782B24"/>
    <w:rsid w:val="00782B40"/>
    <w:rsid w:val="00785033"/>
    <w:rsid w:val="0078532D"/>
    <w:rsid w:val="007868B9"/>
    <w:rsid w:val="00786AA8"/>
    <w:rsid w:val="00787054"/>
    <w:rsid w:val="007873DD"/>
    <w:rsid w:val="00787925"/>
    <w:rsid w:val="00790BCF"/>
    <w:rsid w:val="00790FFB"/>
    <w:rsid w:val="007924E9"/>
    <w:rsid w:val="007928B4"/>
    <w:rsid w:val="00793FAC"/>
    <w:rsid w:val="00796193"/>
    <w:rsid w:val="00796A2A"/>
    <w:rsid w:val="00796B34"/>
    <w:rsid w:val="00796E87"/>
    <w:rsid w:val="007971FC"/>
    <w:rsid w:val="00797E54"/>
    <w:rsid w:val="007A0137"/>
    <w:rsid w:val="007A0E13"/>
    <w:rsid w:val="007A1B76"/>
    <w:rsid w:val="007A38A3"/>
    <w:rsid w:val="007A4601"/>
    <w:rsid w:val="007A48F7"/>
    <w:rsid w:val="007A546E"/>
    <w:rsid w:val="007A590C"/>
    <w:rsid w:val="007A644F"/>
    <w:rsid w:val="007A6535"/>
    <w:rsid w:val="007A6DB5"/>
    <w:rsid w:val="007A6EA4"/>
    <w:rsid w:val="007A768B"/>
    <w:rsid w:val="007B0744"/>
    <w:rsid w:val="007B0D10"/>
    <w:rsid w:val="007B180B"/>
    <w:rsid w:val="007B2165"/>
    <w:rsid w:val="007B3F48"/>
    <w:rsid w:val="007B6426"/>
    <w:rsid w:val="007B6756"/>
    <w:rsid w:val="007B675E"/>
    <w:rsid w:val="007B693E"/>
    <w:rsid w:val="007B78A6"/>
    <w:rsid w:val="007C072F"/>
    <w:rsid w:val="007C079A"/>
    <w:rsid w:val="007C13FC"/>
    <w:rsid w:val="007C1C00"/>
    <w:rsid w:val="007C2120"/>
    <w:rsid w:val="007C2FEC"/>
    <w:rsid w:val="007C445A"/>
    <w:rsid w:val="007C56B9"/>
    <w:rsid w:val="007C5FFA"/>
    <w:rsid w:val="007C6136"/>
    <w:rsid w:val="007C6828"/>
    <w:rsid w:val="007C6C26"/>
    <w:rsid w:val="007C7EA6"/>
    <w:rsid w:val="007D080D"/>
    <w:rsid w:val="007D0887"/>
    <w:rsid w:val="007D09FE"/>
    <w:rsid w:val="007D1505"/>
    <w:rsid w:val="007D1D1C"/>
    <w:rsid w:val="007D439D"/>
    <w:rsid w:val="007D472C"/>
    <w:rsid w:val="007D4DFC"/>
    <w:rsid w:val="007D54DF"/>
    <w:rsid w:val="007D7572"/>
    <w:rsid w:val="007E08D3"/>
    <w:rsid w:val="007E0958"/>
    <w:rsid w:val="007E22E2"/>
    <w:rsid w:val="007E2409"/>
    <w:rsid w:val="007E2455"/>
    <w:rsid w:val="007E2CAD"/>
    <w:rsid w:val="007E3820"/>
    <w:rsid w:val="007E3CF3"/>
    <w:rsid w:val="007E3D32"/>
    <w:rsid w:val="007E3EEC"/>
    <w:rsid w:val="007E40BA"/>
    <w:rsid w:val="007E513F"/>
    <w:rsid w:val="007E6604"/>
    <w:rsid w:val="007F09B0"/>
    <w:rsid w:val="007F1D25"/>
    <w:rsid w:val="007F1F35"/>
    <w:rsid w:val="007F3456"/>
    <w:rsid w:val="007F3791"/>
    <w:rsid w:val="007F37BF"/>
    <w:rsid w:val="007F3F4C"/>
    <w:rsid w:val="007F46F0"/>
    <w:rsid w:val="007F4B74"/>
    <w:rsid w:val="007F4F73"/>
    <w:rsid w:val="007F5B90"/>
    <w:rsid w:val="007F6A8C"/>
    <w:rsid w:val="007F6CEC"/>
    <w:rsid w:val="007F72BC"/>
    <w:rsid w:val="00800440"/>
    <w:rsid w:val="008009D3"/>
    <w:rsid w:val="0080136A"/>
    <w:rsid w:val="0080147E"/>
    <w:rsid w:val="008032BC"/>
    <w:rsid w:val="008036BE"/>
    <w:rsid w:val="00803C9F"/>
    <w:rsid w:val="00803D59"/>
    <w:rsid w:val="00804DD6"/>
    <w:rsid w:val="008054BE"/>
    <w:rsid w:val="00805582"/>
    <w:rsid w:val="008058B3"/>
    <w:rsid w:val="008059E6"/>
    <w:rsid w:val="00806B22"/>
    <w:rsid w:val="00806F09"/>
    <w:rsid w:val="008077F1"/>
    <w:rsid w:val="0081047D"/>
    <w:rsid w:val="0081063C"/>
    <w:rsid w:val="00811649"/>
    <w:rsid w:val="008123AD"/>
    <w:rsid w:val="008125CB"/>
    <w:rsid w:val="0081404F"/>
    <w:rsid w:val="008151DA"/>
    <w:rsid w:val="008155C8"/>
    <w:rsid w:val="00815683"/>
    <w:rsid w:val="00815883"/>
    <w:rsid w:val="0081597A"/>
    <w:rsid w:val="00816031"/>
    <w:rsid w:val="008161F5"/>
    <w:rsid w:val="0081692D"/>
    <w:rsid w:val="00817790"/>
    <w:rsid w:val="0081779A"/>
    <w:rsid w:val="00817AFA"/>
    <w:rsid w:val="0082099C"/>
    <w:rsid w:val="008209FC"/>
    <w:rsid w:val="00820A3C"/>
    <w:rsid w:val="00820E8D"/>
    <w:rsid w:val="0082158D"/>
    <w:rsid w:val="00822263"/>
    <w:rsid w:val="0082246E"/>
    <w:rsid w:val="00822843"/>
    <w:rsid w:val="00822D1D"/>
    <w:rsid w:val="0082405B"/>
    <w:rsid w:val="00825D86"/>
    <w:rsid w:val="00825F6B"/>
    <w:rsid w:val="00826954"/>
    <w:rsid w:val="00826E14"/>
    <w:rsid w:val="00827218"/>
    <w:rsid w:val="00827EA9"/>
    <w:rsid w:val="00830DC3"/>
    <w:rsid w:val="0083106F"/>
    <w:rsid w:val="008318B7"/>
    <w:rsid w:val="00831E14"/>
    <w:rsid w:val="008335B3"/>
    <w:rsid w:val="008350BA"/>
    <w:rsid w:val="00835E00"/>
    <w:rsid w:val="008360F1"/>
    <w:rsid w:val="00837F50"/>
    <w:rsid w:val="00841085"/>
    <w:rsid w:val="00841130"/>
    <w:rsid w:val="00841C8B"/>
    <w:rsid w:val="00842C1A"/>
    <w:rsid w:val="00846673"/>
    <w:rsid w:val="00847300"/>
    <w:rsid w:val="008475F0"/>
    <w:rsid w:val="00847F2E"/>
    <w:rsid w:val="00847F68"/>
    <w:rsid w:val="00850041"/>
    <w:rsid w:val="0085025C"/>
    <w:rsid w:val="00850473"/>
    <w:rsid w:val="00850851"/>
    <w:rsid w:val="0085274B"/>
    <w:rsid w:val="00852B13"/>
    <w:rsid w:val="00852C78"/>
    <w:rsid w:val="0085354A"/>
    <w:rsid w:val="00856213"/>
    <w:rsid w:val="00856D21"/>
    <w:rsid w:val="00856E5B"/>
    <w:rsid w:val="00860403"/>
    <w:rsid w:val="00862A1A"/>
    <w:rsid w:val="008638B9"/>
    <w:rsid w:val="008645B9"/>
    <w:rsid w:val="00864782"/>
    <w:rsid w:val="00864928"/>
    <w:rsid w:val="00865A76"/>
    <w:rsid w:val="0086630A"/>
    <w:rsid w:val="00866A65"/>
    <w:rsid w:val="008707A3"/>
    <w:rsid w:val="0087201D"/>
    <w:rsid w:val="00872E8C"/>
    <w:rsid w:val="008733DD"/>
    <w:rsid w:val="00873614"/>
    <w:rsid w:val="0087361B"/>
    <w:rsid w:val="00873F81"/>
    <w:rsid w:val="008761FB"/>
    <w:rsid w:val="008767D2"/>
    <w:rsid w:val="008769FB"/>
    <w:rsid w:val="008771D9"/>
    <w:rsid w:val="00880183"/>
    <w:rsid w:val="008807C4"/>
    <w:rsid w:val="00880BD9"/>
    <w:rsid w:val="0088167C"/>
    <w:rsid w:val="00882030"/>
    <w:rsid w:val="008829A4"/>
    <w:rsid w:val="00882E9F"/>
    <w:rsid w:val="008836D5"/>
    <w:rsid w:val="00884479"/>
    <w:rsid w:val="008849E4"/>
    <w:rsid w:val="00886139"/>
    <w:rsid w:val="00887E99"/>
    <w:rsid w:val="008903A6"/>
    <w:rsid w:val="00891103"/>
    <w:rsid w:val="00891C61"/>
    <w:rsid w:val="00893799"/>
    <w:rsid w:val="00893AB8"/>
    <w:rsid w:val="00895A4D"/>
    <w:rsid w:val="00895C34"/>
    <w:rsid w:val="0089723F"/>
    <w:rsid w:val="00897A2D"/>
    <w:rsid w:val="00897C6B"/>
    <w:rsid w:val="00897ED9"/>
    <w:rsid w:val="008A0092"/>
    <w:rsid w:val="008A1C0D"/>
    <w:rsid w:val="008A1C28"/>
    <w:rsid w:val="008A1D36"/>
    <w:rsid w:val="008A2870"/>
    <w:rsid w:val="008A30C9"/>
    <w:rsid w:val="008A4818"/>
    <w:rsid w:val="008A4CAF"/>
    <w:rsid w:val="008A53D1"/>
    <w:rsid w:val="008A5E51"/>
    <w:rsid w:val="008A662E"/>
    <w:rsid w:val="008A7A24"/>
    <w:rsid w:val="008A7D83"/>
    <w:rsid w:val="008B13D2"/>
    <w:rsid w:val="008B2004"/>
    <w:rsid w:val="008B2BFA"/>
    <w:rsid w:val="008B2FF3"/>
    <w:rsid w:val="008B3380"/>
    <w:rsid w:val="008B4252"/>
    <w:rsid w:val="008B4E7E"/>
    <w:rsid w:val="008B50DC"/>
    <w:rsid w:val="008B5657"/>
    <w:rsid w:val="008B60A1"/>
    <w:rsid w:val="008B7930"/>
    <w:rsid w:val="008B79F6"/>
    <w:rsid w:val="008C0907"/>
    <w:rsid w:val="008C127A"/>
    <w:rsid w:val="008C1580"/>
    <w:rsid w:val="008C16BF"/>
    <w:rsid w:val="008C35D8"/>
    <w:rsid w:val="008C3761"/>
    <w:rsid w:val="008C3C48"/>
    <w:rsid w:val="008C3D8F"/>
    <w:rsid w:val="008C3E32"/>
    <w:rsid w:val="008C61E3"/>
    <w:rsid w:val="008C7567"/>
    <w:rsid w:val="008C7610"/>
    <w:rsid w:val="008C79C7"/>
    <w:rsid w:val="008C7B90"/>
    <w:rsid w:val="008D04A2"/>
    <w:rsid w:val="008D1116"/>
    <w:rsid w:val="008D18BB"/>
    <w:rsid w:val="008D18D6"/>
    <w:rsid w:val="008D19FC"/>
    <w:rsid w:val="008D1FA7"/>
    <w:rsid w:val="008D2E26"/>
    <w:rsid w:val="008D3364"/>
    <w:rsid w:val="008D43F9"/>
    <w:rsid w:val="008D4447"/>
    <w:rsid w:val="008D507E"/>
    <w:rsid w:val="008D6818"/>
    <w:rsid w:val="008D7B3B"/>
    <w:rsid w:val="008E07B7"/>
    <w:rsid w:val="008E1462"/>
    <w:rsid w:val="008E1BC6"/>
    <w:rsid w:val="008E1DDC"/>
    <w:rsid w:val="008E2DF0"/>
    <w:rsid w:val="008E4AD0"/>
    <w:rsid w:val="008E4B4F"/>
    <w:rsid w:val="008E4FE2"/>
    <w:rsid w:val="008E4FF6"/>
    <w:rsid w:val="008E5E79"/>
    <w:rsid w:val="008E5EC8"/>
    <w:rsid w:val="008E5F0F"/>
    <w:rsid w:val="008E6148"/>
    <w:rsid w:val="008E6B26"/>
    <w:rsid w:val="008E78D4"/>
    <w:rsid w:val="008E7E36"/>
    <w:rsid w:val="008F0658"/>
    <w:rsid w:val="008F06F7"/>
    <w:rsid w:val="008F1137"/>
    <w:rsid w:val="008F1EC7"/>
    <w:rsid w:val="008F2D00"/>
    <w:rsid w:val="008F2D7F"/>
    <w:rsid w:val="008F30AA"/>
    <w:rsid w:val="008F3809"/>
    <w:rsid w:val="008F3F06"/>
    <w:rsid w:val="008F427E"/>
    <w:rsid w:val="008F477E"/>
    <w:rsid w:val="008F7084"/>
    <w:rsid w:val="008F720A"/>
    <w:rsid w:val="00900369"/>
    <w:rsid w:val="009009C0"/>
    <w:rsid w:val="00901969"/>
    <w:rsid w:val="00902FDB"/>
    <w:rsid w:val="009030AD"/>
    <w:rsid w:val="009030E9"/>
    <w:rsid w:val="009032A8"/>
    <w:rsid w:val="009040D4"/>
    <w:rsid w:val="00904779"/>
    <w:rsid w:val="0090496E"/>
    <w:rsid w:val="009054F2"/>
    <w:rsid w:val="0090596A"/>
    <w:rsid w:val="00905C67"/>
    <w:rsid w:val="0090625F"/>
    <w:rsid w:val="009072F7"/>
    <w:rsid w:val="00907D17"/>
    <w:rsid w:val="00910176"/>
    <w:rsid w:val="009106A3"/>
    <w:rsid w:val="00910714"/>
    <w:rsid w:val="00911A4C"/>
    <w:rsid w:val="00912C97"/>
    <w:rsid w:val="00913B0F"/>
    <w:rsid w:val="00914BB0"/>
    <w:rsid w:val="0091546A"/>
    <w:rsid w:val="009159B2"/>
    <w:rsid w:val="00916DDF"/>
    <w:rsid w:val="009205AE"/>
    <w:rsid w:val="00920FF9"/>
    <w:rsid w:val="00922234"/>
    <w:rsid w:val="00922A62"/>
    <w:rsid w:val="00923DB4"/>
    <w:rsid w:val="00924981"/>
    <w:rsid w:val="009257CC"/>
    <w:rsid w:val="00925862"/>
    <w:rsid w:val="00927019"/>
    <w:rsid w:val="00927D95"/>
    <w:rsid w:val="0093288A"/>
    <w:rsid w:val="00932F6A"/>
    <w:rsid w:val="00932FDF"/>
    <w:rsid w:val="00933BD7"/>
    <w:rsid w:val="0093512B"/>
    <w:rsid w:val="0093555D"/>
    <w:rsid w:val="00936089"/>
    <w:rsid w:val="009366ED"/>
    <w:rsid w:val="00936E05"/>
    <w:rsid w:val="00937148"/>
    <w:rsid w:val="009378D8"/>
    <w:rsid w:val="00937AC1"/>
    <w:rsid w:val="00937BF4"/>
    <w:rsid w:val="00940315"/>
    <w:rsid w:val="00940910"/>
    <w:rsid w:val="00940C57"/>
    <w:rsid w:val="0094107E"/>
    <w:rsid w:val="0094264A"/>
    <w:rsid w:val="00942F11"/>
    <w:rsid w:val="00944009"/>
    <w:rsid w:val="0094566D"/>
    <w:rsid w:val="00945F4D"/>
    <w:rsid w:val="00946094"/>
    <w:rsid w:val="00946CE4"/>
    <w:rsid w:val="009505A3"/>
    <w:rsid w:val="00951CCC"/>
    <w:rsid w:val="00951CF3"/>
    <w:rsid w:val="00953A23"/>
    <w:rsid w:val="00953EB3"/>
    <w:rsid w:val="00953FDE"/>
    <w:rsid w:val="00955023"/>
    <w:rsid w:val="009567D4"/>
    <w:rsid w:val="00956AC2"/>
    <w:rsid w:val="00956D59"/>
    <w:rsid w:val="00961CA4"/>
    <w:rsid w:val="009628E4"/>
    <w:rsid w:val="00962972"/>
    <w:rsid w:val="00962E8F"/>
    <w:rsid w:val="00963804"/>
    <w:rsid w:val="00963DB3"/>
    <w:rsid w:val="009646EF"/>
    <w:rsid w:val="00965C40"/>
    <w:rsid w:val="0096613E"/>
    <w:rsid w:val="00966F9E"/>
    <w:rsid w:val="009675D5"/>
    <w:rsid w:val="00967847"/>
    <w:rsid w:val="00967DA5"/>
    <w:rsid w:val="0097028C"/>
    <w:rsid w:val="00971863"/>
    <w:rsid w:val="009721F6"/>
    <w:rsid w:val="00972690"/>
    <w:rsid w:val="00972755"/>
    <w:rsid w:val="00972EE8"/>
    <w:rsid w:val="009734B7"/>
    <w:rsid w:val="0097359E"/>
    <w:rsid w:val="009739DF"/>
    <w:rsid w:val="00973ADE"/>
    <w:rsid w:val="00974236"/>
    <w:rsid w:val="00974FBB"/>
    <w:rsid w:val="00975143"/>
    <w:rsid w:val="00975582"/>
    <w:rsid w:val="00977083"/>
    <w:rsid w:val="00977EE7"/>
    <w:rsid w:val="00980284"/>
    <w:rsid w:val="00980A76"/>
    <w:rsid w:val="009812AB"/>
    <w:rsid w:val="0098209D"/>
    <w:rsid w:val="00982260"/>
    <w:rsid w:val="00982B77"/>
    <w:rsid w:val="00982BC8"/>
    <w:rsid w:val="009846CD"/>
    <w:rsid w:val="009849C5"/>
    <w:rsid w:val="00984CBB"/>
    <w:rsid w:val="00984D02"/>
    <w:rsid w:val="00985D13"/>
    <w:rsid w:val="00986C23"/>
    <w:rsid w:val="00986FE8"/>
    <w:rsid w:val="00987013"/>
    <w:rsid w:val="00987DB7"/>
    <w:rsid w:val="00990256"/>
    <w:rsid w:val="00990BD5"/>
    <w:rsid w:val="0099101F"/>
    <w:rsid w:val="00991564"/>
    <w:rsid w:val="00992E85"/>
    <w:rsid w:val="00993E20"/>
    <w:rsid w:val="00994254"/>
    <w:rsid w:val="00994302"/>
    <w:rsid w:val="009953CF"/>
    <w:rsid w:val="0099566F"/>
    <w:rsid w:val="00995B63"/>
    <w:rsid w:val="00995C9E"/>
    <w:rsid w:val="009A04C3"/>
    <w:rsid w:val="009A1275"/>
    <w:rsid w:val="009A22DB"/>
    <w:rsid w:val="009A42A9"/>
    <w:rsid w:val="009A5D94"/>
    <w:rsid w:val="009A5F6B"/>
    <w:rsid w:val="009A6283"/>
    <w:rsid w:val="009A63B3"/>
    <w:rsid w:val="009A6A53"/>
    <w:rsid w:val="009A6C55"/>
    <w:rsid w:val="009B00FD"/>
    <w:rsid w:val="009B0794"/>
    <w:rsid w:val="009B2504"/>
    <w:rsid w:val="009B2C49"/>
    <w:rsid w:val="009B3479"/>
    <w:rsid w:val="009B3E79"/>
    <w:rsid w:val="009B4060"/>
    <w:rsid w:val="009B43E7"/>
    <w:rsid w:val="009B449E"/>
    <w:rsid w:val="009B608A"/>
    <w:rsid w:val="009B7147"/>
    <w:rsid w:val="009B7E65"/>
    <w:rsid w:val="009C1DA9"/>
    <w:rsid w:val="009C2533"/>
    <w:rsid w:val="009C2726"/>
    <w:rsid w:val="009C2DD6"/>
    <w:rsid w:val="009C39AB"/>
    <w:rsid w:val="009C414E"/>
    <w:rsid w:val="009C6CE4"/>
    <w:rsid w:val="009C6D26"/>
    <w:rsid w:val="009C76AF"/>
    <w:rsid w:val="009C79AE"/>
    <w:rsid w:val="009D08E7"/>
    <w:rsid w:val="009D0BBB"/>
    <w:rsid w:val="009D267A"/>
    <w:rsid w:val="009D3AC7"/>
    <w:rsid w:val="009D3C76"/>
    <w:rsid w:val="009D4858"/>
    <w:rsid w:val="009D53E4"/>
    <w:rsid w:val="009D55B5"/>
    <w:rsid w:val="009D63FB"/>
    <w:rsid w:val="009D6462"/>
    <w:rsid w:val="009D6804"/>
    <w:rsid w:val="009D69A4"/>
    <w:rsid w:val="009E1E7C"/>
    <w:rsid w:val="009E2144"/>
    <w:rsid w:val="009E271B"/>
    <w:rsid w:val="009E2C73"/>
    <w:rsid w:val="009E444F"/>
    <w:rsid w:val="009E4521"/>
    <w:rsid w:val="009E5E25"/>
    <w:rsid w:val="009E5E46"/>
    <w:rsid w:val="009E667F"/>
    <w:rsid w:val="009E6706"/>
    <w:rsid w:val="009E684A"/>
    <w:rsid w:val="009E7179"/>
    <w:rsid w:val="009E7497"/>
    <w:rsid w:val="009E7631"/>
    <w:rsid w:val="009F13A8"/>
    <w:rsid w:val="009F34FD"/>
    <w:rsid w:val="009F4235"/>
    <w:rsid w:val="009F45AC"/>
    <w:rsid w:val="009F4A25"/>
    <w:rsid w:val="009F50F5"/>
    <w:rsid w:val="009F5CAF"/>
    <w:rsid w:val="009F63B5"/>
    <w:rsid w:val="009F65AD"/>
    <w:rsid w:val="009F6626"/>
    <w:rsid w:val="009F69C7"/>
    <w:rsid w:val="009F6CCC"/>
    <w:rsid w:val="009F720F"/>
    <w:rsid w:val="00A02802"/>
    <w:rsid w:val="00A03001"/>
    <w:rsid w:val="00A05562"/>
    <w:rsid w:val="00A055BA"/>
    <w:rsid w:val="00A058F9"/>
    <w:rsid w:val="00A0636C"/>
    <w:rsid w:val="00A06374"/>
    <w:rsid w:val="00A076EA"/>
    <w:rsid w:val="00A107D3"/>
    <w:rsid w:val="00A10B21"/>
    <w:rsid w:val="00A110AC"/>
    <w:rsid w:val="00A11B1B"/>
    <w:rsid w:val="00A13305"/>
    <w:rsid w:val="00A1361B"/>
    <w:rsid w:val="00A148D7"/>
    <w:rsid w:val="00A14A8A"/>
    <w:rsid w:val="00A16498"/>
    <w:rsid w:val="00A17270"/>
    <w:rsid w:val="00A179ED"/>
    <w:rsid w:val="00A2036E"/>
    <w:rsid w:val="00A20470"/>
    <w:rsid w:val="00A20801"/>
    <w:rsid w:val="00A20DCA"/>
    <w:rsid w:val="00A20E0B"/>
    <w:rsid w:val="00A21435"/>
    <w:rsid w:val="00A21583"/>
    <w:rsid w:val="00A2164B"/>
    <w:rsid w:val="00A21985"/>
    <w:rsid w:val="00A22A66"/>
    <w:rsid w:val="00A24383"/>
    <w:rsid w:val="00A252C0"/>
    <w:rsid w:val="00A25822"/>
    <w:rsid w:val="00A25840"/>
    <w:rsid w:val="00A26542"/>
    <w:rsid w:val="00A27D7D"/>
    <w:rsid w:val="00A3129D"/>
    <w:rsid w:val="00A316EA"/>
    <w:rsid w:val="00A3383A"/>
    <w:rsid w:val="00A33A15"/>
    <w:rsid w:val="00A3485E"/>
    <w:rsid w:val="00A358FE"/>
    <w:rsid w:val="00A3593C"/>
    <w:rsid w:val="00A37681"/>
    <w:rsid w:val="00A4056B"/>
    <w:rsid w:val="00A406A0"/>
    <w:rsid w:val="00A411FA"/>
    <w:rsid w:val="00A41447"/>
    <w:rsid w:val="00A438BF"/>
    <w:rsid w:val="00A4393E"/>
    <w:rsid w:val="00A4461A"/>
    <w:rsid w:val="00A446F6"/>
    <w:rsid w:val="00A4525F"/>
    <w:rsid w:val="00A455AF"/>
    <w:rsid w:val="00A45707"/>
    <w:rsid w:val="00A45BD2"/>
    <w:rsid w:val="00A45DF4"/>
    <w:rsid w:val="00A460AA"/>
    <w:rsid w:val="00A466A0"/>
    <w:rsid w:val="00A46912"/>
    <w:rsid w:val="00A46B40"/>
    <w:rsid w:val="00A47242"/>
    <w:rsid w:val="00A47DEB"/>
    <w:rsid w:val="00A47FE9"/>
    <w:rsid w:val="00A50FBA"/>
    <w:rsid w:val="00A52668"/>
    <w:rsid w:val="00A52924"/>
    <w:rsid w:val="00A53E56"/>
    <w:rsid w:val="00A55838"/>
    <w:rsid w:val="00A55CFA"/>
    <w:rsid w:val="00A563CF"/>
    <w:rsid w:val="00A56415"/>
    <w:rsid w:val="00A5787B"/>
    <w:rsid w:val="00A57B6B"/>
    <w:rsid w:val="00A57FBB"/>
    <w:rsid w:val="00A605FA"/>
    <w:rsid w:val="00A60673"/>
    <w:rsid w:val="00A60C8A"/>
    <w:rsid w:val="00A61E51"/>
    <w:rsid w:val="00A632BE"/>
    <w:rsid w:val="00A65FE2"/>
    <w:rsid w:val="00A6667A"/>
    <w:rsid w:val="00A708D8"/>
    <w:rsid w:val="00A7095F"/>
    <w:rsid w:val="00A71049"/>
    <w:rsid w:val="00A7137F"/>
    <w:rsid w:val="00A71C2F"/>
    <w:rsid w:val="00A72940"/>
    <w:rsid w:val="00A72BCC"/>
    <w:rsid w:val="00A734FE"/>
    <w:rsid w:val="00A73C1E"/>
    <w:rsid w:val="00A75920"/>
    <w:rsid w:val="00A75CC7"/>
    <w:rsid w:val="00A760D0"/>
    <w:rsid w:val="00A7652C"/>
    <w:rsid w:val="00A77E47"/>
    <w:rsid w:val="00A80E70"/>
    <w:rsid w:val="00A81AED"/>
    <w:rsid w:val="00A8287D"/>
    <w:rsid w:val="00A829CD"/>
    <w:rsid w:val="00A82F8B"/>
    <w:rsid w:val="00A830CB"/>
    <w:rsid w:val="00A83304"/>
    <w:rsid w:val="00A833E4"/>
    <w:rsid w:val="00A850A1"/>
    <w:rsid w:val="00A85695"/>
    <w:rsid w:val="00A85794"/>
    <w:rsid w:val="00A878FC"/>
    <w:rsid w:val="00A87F3D"/>
    <w:rsid w:val="00A90378"/>
    <w:rsid w:val="00A9123E"/>
    <w:rsid w:val="00A91784"/>
    <w:rsid w:val="00A91E16"/>
    <w:rsid w:val="00A92343"/>
    <w:rsid w:val="00A92841"/>
    <w:rsid w:val="00A92CC6"/>
    <w:rsid w:val="00A93D50"/>
    <w:rsid w:val="00A94022"/>
    <w:rsid w:val="00A940C9"/>
    <w:rsid w:val="00A94DB9"/>
    <w:rsid w:val="00A9635E"/>
    <w:rsid w:val="00A96D2C"/>
    <w:rsid w:val="00A97350"/>
    <w:rsid w:val="00A978EC"/>
    <w:rsid w:val="00AA0F37"/>
    <w:rsid w:val="00AA1709"/>
    <w:rsid w:val="00AA1CC9"/>
    <w:rsid w:val="00AA1F6C"/>
    <w:rsid w:val="00AA278C"/>
    <w:rsid w:val="00AA426C"/>
    <w:rsid w:val="00AA46C8"/>
    <w:rsid w:val="00AA4861"/>
    <w:rsid w:val="00AA5812"/>
    <w:rsid w:val="00AA686E"/>
    <w:rsid w:val="00AA6CA5"/>
    <w:rsid w:val="00AA734F"/>
    <w:rsid w:val="00AB125C"/>
    <w:rsid w:val="00AB12B0"/>
    <w:rsid w:val="00AB31CC"/>
    <w:rsid w:val="00AB3A39"/>
    <w:rsid w:val="00AB400B"/>
    <w:rsid w:val="00AB5091"/>
    <w:rsid w:val="00AB6FC3"/>
    <w:rsid w:val="00AB70AD"/>
    <w:rsid w:val="00AB747D"/>
    <w:rsid w:val="00AB7E6C"/>
    <w:rsid w:val="00AC0065"/>
    <w:rsid w:val="00AC0EE4"/>
    <w:rsid w:val="00AC2596"/>
    <w:rsid w:val="00AC4CC5"/>
    <w:rsid w:val="00AC532D"/>
    <w:rsid w:val="00AC554A"/>
    <w:rsid w:val="00AC6939"/>
    <w:rsid w:val="00AC766A"/>
    <w:rsid w:val="00AC7734"/>
    <w:rsid w:val="00AC7CEA"/>
    <w:rsid w:val="00AD05E1"/>
    <w:rsid w:val="00AD153C"/>
    <w:rsid w:val="00AD16E3"/>
    <w:rsid w:val="00AD1DBC"/>
    <w:rsid w:val="00AD2062"/>
    <w:rsid w:val="00AD213C"/>
    <w:rsid w:val="00AD25B9"/>
    <w:rsid w:val="00AD277E"/>
    <w:rsid w:val="00AD2B8F"/>
    <w:rsid w:val="00AD35E8"/>
    <w:rsid w:val="00AD3B3C"/>
    <w:rsid w:val="00AD443C"/>
    <w:rsid w:val="00AD47B8"/>
    <w:rsid w:val="00AD5C9C"/>
    <w:rsid w:val="00AD70AF"/>
    <w:rsid w:val="00AD70F4"/>
    <w:rsid w:val="00AD799B"/>
    <w:rsid w:val="00AE011D"/>
    <w:rsid w:val="00AE1442"/>
    <w:rsid w:val="00AE1722"/>
    <w:rsid w:val="00AE48AB"/>
    <w:rsid w:val="00AE5429"/>
    <w:rsid w:val="00AE5513"/>
    <w:rsid w:val="00AE5A85"/>
    <w:rsid w:val="00AE6C40"/>
    <w:rsid w:val="00AE7BE3"/>
    <w:rsid w:val="00AE7C3F"/>
    <w:rsid w:val="00AF0B46"/>
    <w:rsid w:val="00AF1A93"/>
    <w:rsid w:val="00AF3338"/>
    <w:rsid w:val="00AF34B9"/>
    <w:rsid w:val="00AF3650"/>
    <w:rsid w:val="00AF39E4"/>
    <w:rsid w:val="00AF3BC0"/>
    <w:rsid w:val="00AF3DA9"/>
    <w:rsid w:val="00AF4753"/>
    <w:rsid w:val="00AF4C61"/>
    <w:rsid w:val="00AF53FF"/>
    <w:rsid w:val="00AF571C"/>
    <w:rsid w:val="00AF5904"/>
    <w:rsid w:val="00AF6E59"/>
    <w:rsid w:val="00B003E0"/>
    <w:rsid w:val="00B01E37"/>
    <w:rsid w:val="00B028BC"/>
    <w:rsid w:val="00B02AD6"/>
    <w:rsid w:val="00B046C9"/>
    <w:rsid w:val="00B04F53"/>
    <w:rsid w:val="00B05056"/>
    <w:rsid w:val="00B0696D"/>
    <w:rsid w:val="00B07AE7"/>
    <w:rsid w:val="00B109AD"/>
    <w:rsid w:val="00B10ACC"/>
    <w:rsid w:val="00B14765"/>
    <w:rsid w:val="00B1492D"/>
    <w:rsid w:val="00B14C71"/>
    <w:rsid w:val="00B14EF1"/>
    <w:rsid w:val="00B14FC3"/>
    <w:rsid w:val="00B15C13"/>
    <w:rsid w:val="00B16D52"/>
    <w:rsid w:val="00B16E06"/>
    <w:rsid w:val="00B178EF"/>
    <w:rsid w:val="00B178FA"/>
    <w:rsid w:val="00B17C11"/>
    <w:rsid w:val="00B2233D"/>
    <w:rsid w:val="00B23578"/>
    <w:rsid w:val="00B23EA3"/>
    <w:rsid w:val="00B243FF"/>
    <w:rsid w:val="00B25F2F"/>
    <w:rsid w:val="00B268E4"/>
    <w:rsid w:val="00B2699E"/>
    <w:rsid w:val="00B26B9A"/>
    <w:rsid w:val="00B26E9F"/>
    <w:rsid w:val="00B2795F"/>
    <w:rsid w:val="00B30D5E"/>
    <w:rsid w:val="00B311FA"/>
    <w:rsid w:val="00B313BE"/>
    <w:rsid w:val="00B31B21"/>
    <w:rsid w:val="00B31F8C"/>
    <w:rsid w:val="00B3270D"/>
    <w:rsid w:val="00B34226"/>
    <w:rsid w:val="00B345EF"/>
    <w:rsid w:val="00B352AD"/>
    <w:rsid w:val="00B36533"/>
    <w:rsid w:val="00B36832"/>
    <w:rsid w:val="00B36B0E"/>
    <w:rsid w:val="00B377EF"/>
    <w:rsid w:val="00B40D2F"/>
    <w:rsid w:val="00B41231"/>
    <w:rsid w:val="00B4123E"/>
    <w:rsid w:val="00B427A9"/>
    <w:rsid w:val="00B42C85"/>
    <w:rsid w:val="00B42F0F"/>
    <w:rsid w:val="00B435F6"/>
    <w:rsid w:val="00B43CB6"/>
    <w:rsid w:val="00B452F9"/>
    <w:rsid w:val="00B46527"/>
    <w:rsid w:val="00B501CF"/>
    <w:rsid w:val="00B5039E"/>
    <w:rsid w:val="00B50410"/>
    <w:rsid w:val="00B51DDA"/>
    <w:rsid w:val="00B51E4D"/>
    <w:rsid w:val="00B52B55"/>
    <w:rsid w:val="00B52FED"/>
    <w:rsid w:val="00B54C0B"/>
    <w:rsid w:val="00B54D57"/>
    <w:rsid w:val="00B55A38"/>
    <w:rsid w:val="00B568EC"/>
    <w:rsid w:val="00B5799B"/>
    <w:rsid w:val="00B6030C"/>
    <w:rsid w:val="00B60AB0"/>
    <w:rsid w:val="00B61C09"/>
    <w:rsid w:val="00B63573"/>
    <w:rsid w:val="00B63672"/>
    <w:rsid w:val="00B63EE8"/>
    <w:rsid w:val="00B641FF"/>
    <w:rsid w:val="00B642C3"/>
    <w:rsid w:val="00B656E1"/>
    <w:rsid w:val="00B66FBA"/>
    <w:rsid w:val="00B67A82"/>
    <w:rsid w:val="00B711F6"/>
    <w:rsid w:val="00B712E8"/>
    <w:rsid w:val="00B71466"/>
    <w:rsid w:val="00B7155C"/>
    <w:rsid w:val="00B71B4D"/>
    <w:rsid w:val="00B71D14"/>
    <w:rsid w:val="00B71F45"/>
    <w:rsid w:val="00B723A6"/>
    <w:rsid w:val="00B72DE0"/>
    <w:rsid w:val="00B73208"/>
    <w:rsid w:val="00B732EA"/>
    <w:rsid w:val="00B73416"/>
    <w:rsid w:val="00B73772"/>
    <w:rsid w:val="00B73B42"/>
    <w:rsid w:val="00B7431F"/>
    <w:rsid w:val="00B74C77"/>
    <w:rsid w:val="00B75051"/>
    <w:rsid w:val="00B76493"/>
    <w:rsid w:val="00B764E9"/>
    <w:rsid w:val="00B76687"/>
    <w:rsid w:val="00B77D6C"/>
    <w:rsid w:val="00B80112"/>
    <w:rsid w:val="00B801B6"/>
    <w:rsid w:val="00B81596"/>
    <w:rsid w:val="00B81ED7"/>
    <w:rsid w:val="00B82127"/>
    <w:rsid w:val="00B82476"/>
    <w:rsid w:val="00B83487"/>
    <w:rsid w:val="00B84219"/>
    <w:rsid w:val="00B86D2A"/>
    <w:rsid w:val="00B9089B"/>
    <w:rsid w:val="00B90C13"/>
    <w:rsid w:val="00B914CA"/>
    <w:rsid w:val="00B919EA"/>
    <w:rsid w:val="00B92862"/>
    <w:rsid w:val="00B92CC5"/>
    <w:rsid w:val="00B9383B"/>
    <w:rsid w:val="00B94243"/>
    <w:rsid w:val="00B94969"/>
    <w:rsid w:val="00B95150"/>
    <w:rsid w:val="00B95A8F"/>
    <w:rsid w:val="00B95DE2"/>
    <w:rsid w:val="00B9653A"/>
    <w:rsid w:val="00B9740F"/>
    <w:rsid w:val="00BA19CE"/>
    <w:rsid w:val="00BA1DEA"/>
    <w:rsid w:val="00BA2261"/>
    <w:rsid w:val="00BA2769"/>
    <w:rsid w:val="00BA2E73"/>
    <w:rsid w:val="00BA331A"/>
    <w:rsid w:val="00BA3B31"/>
    <w:rsid w:val="00BA462B"/>
    <w:rsid w:val="00BA4E8E"/>
    <w:rsid w:val="00BA5ECD"/>
    <w:rsid w:val="00BA674B"/>
    <w:rsid w:val="00BA78EE"/>
    <w:rsid w:val="00BB0224"/>
    <w:rsid w:val="00BB04CC"/>
    <w:rsid w:val="00BB11E1"/>
    <w:rsid w:val="00BB1289"/>
    <w:rsid w:val="00BB13B9"/>
    <w:rsid w:val="00BB2235"/>
    <w:rsid w:val="00BB3730"/>
    <w:rsid w:val="00BB3E3B"/>
    <w:rsid w:val="00BB5814"/>
    <w:rsid w:val="00BB5993"/>
    <w:rsid w:val="00BB6851"/>
    <w:rsid w:val="00BB6997"/>
    <w:rsid w:val="00BB7B8E"/>
    <w:rsid w:val="00BC1CE6"/>
    <w:rsid w:val="00BC2096"/>
    <w:rsid w:val="00BC414B"/>
    <w:rsid w:val="00BC42C1"/>
    <w:rsid w:val="00BC4546"/>
    <w:rsid w:val="00BC55BA"/>
    <w:rsid w:val="00BC7065"/>
    <w:rsid w:val="00BC70AB"/>
    <w:rsid w:val="00BC7DF3"/>
    <w:rsid w:val="00BD05DB"/>
    <w:rsid w:val="00BD0C39"/>
    <w:rsid w:val="00BD0E92"/>
    <w:rsid w:val="00BD12F3"/>
    <w:rsid w:val="00BD140F"/>
    <w:rsid w:val="00BD14EA"/>
    <w:rsid w:val="00BD1530"/>
    <w:rsid w:val="00BD2739"/>
    <w:rsid w:val="00BD2A0C"/>
    <w:rsid w:val="00BD38B4"/>
    <w:rsid w:val="00BD39FB"/>
    <w:rsid w:val="00BD465A"/>
    <w:rsid w:val="00BD64F2"/>
    <w:rsid w:val="00BD651B"/>
    <w:rsid w:val="00BD652E"/>
    <w:rsid w:val="00BD6925"/>
    <w:rsid w:val="00BD7098"/>
    <w:rsid w:val="00BD7117"/>
    <w:rsid w:val="00BD735A"/>
    <w:rsid w:val="00BD79CC"/>
    <w:rsid w:val="00BE093A"/>
    <w:rsid w:val="00BE145F"/>
    <w:rsid w:val="00BE2EA9"/>
    <w:rsid w:val="00BE363E"/>
    <w:rsid w:val="00BE40BA"/>
    <w:rsid w:val="00BE6DB3"/>
    <w:rsid w:val="00BE74BE"/>
    <w:rsid w:val="00BE7645"/>
    <w:rsid w:val="00BE7F81"/>
    <w:rsid w:val="00BF1091"/>
    <w:rsid w:val="00BF201F"/>
    <w:rsid w:val="00BF2EC0"/>
    <w:rsid w:val="00BF4262"/>
    <w:rsid w:val="00BF4DF7"/>
    <w:rsid w:val="00BF637B"/>
    <w:rsid w:val="00BF7FDD"/>
    <w:rsid w:val="00C01454"/>
    <w:rsid w:val="00C0199C"/>
    <w:rsid w:val="00C02715"/>
    <w:rsid w:val="00C037B4"/>
    <w:rsid w:val="00C03AD1"/>
    <w:rsid w:val="00C05F79"/>
    <w:rsid w:val="00C06805"/>
    <w:rsid w:val="00C07732"/>
    <w:rsid w:val="00C101E3"/>
    <w:rsid w:val="00C10A14"/>
    <w:rsid w:val="00C11A14"/>
    <w:rsid w:val="00C11F7C"/>
    <w:rsid w:val="00C12600"/>
    <w:rsid w:val="00C131CB"/>
    <w:rsid w:val="00C14531"/>
    <w:rsid w:val="00C145C6"/>
    <w:rsid w:val="00C14BFE"/>
    <w:rsid w:val="00C14C21"/>
    <w:rsid w:val="00C15C9C"/>
    <w:rsid w:val="00C15FFF"/>
    <w:rsid w:val="00C1697B"/>
    <w:rsid w:val="00C201F1"/>
    <w:rsid w:val="00C2113C"/>
    <w:rsid w:val="00C2127F"/>
    <w:rsid w:val="00C2145A"/>
    <w:rsid w:val="00C21667"/>
    <w:rsid w:val="00C2251D"/>
    <w:rsid w:val="00C22884"/>
    <w:rsid w:val="00C22B93"/>
    <w:rsid w:val="00C24379"/>
    <w:rsid w:val="00C245D0"/>
    <w:rsid w:val="00C24F40"/>
    <w:rsid w:val="00C25284"/>
    <w:rsid w:val="00C252CD"/>
    <w:rsid w:val="00C25364"/>
    <w:rsid w:val="00C25CC0"/>
    <w:rsid w:val="00C25DBF"/>
    <w:rsid w:val="00C2643B"/>
    <w:rsid w:val="00C272EA"/>
    <w:rsid w:val="00C27752"/>
    <w:rsid w:val="00C30F68"/>
    <w:rsid w:val="00C3143C"/>
    <w:rsid w:val="00C31888"/>
    <w:rsid w:val="00C3219C"/>
    <w:rsid w:val="00C34FC8"/>
    <w:rsid w:val="00C35172"/>
    <w:rsid w:val="00C3572A"/>
    <w:rsid w:val="00C35897"/>
    <w:rsid w:val="00C35A2F"/>
    <w:rsid w:val="00C3656B"/>
    <w:rsid w:val="00C37471"/>
    <w:rsid w:val="00C412E3"/>
    <w:rsid w:val="00C41682"/>
    <w:rsid w:val="00C42E87"/>
    <w:rsid w:val="00C430A2"/>
    <w:rsid w:val="00C44FDA"/>
    <w:rsid w:val="00C4578B"/>
    <w:rsid w:val="00C45CF2"/>
    <w:rsid w:val="00C46033"/>
    <w:rsid w:val="00C467A7"/>
    <w:rsid w:val="00C46D7D"/>
    <w:rsid w:val="00C46F3F"/>
    <w:rsid w:val="00C510C3"/>
    <w:rsid w:val="00C52DED"/>
    <w:rsid w:val="00C52F8D"/>
    <w:rsid w:val="00C53243"/>
    <w:rsid w:val="00C5329E"/>
    <w:rsid w:val="00C54F14"/>
    <w:rsid w:val="00C551F5"/>
    <w:rsid w:val="00C56751"/>
    <w:rsid w:val="00C56934"/>
    <w:rsid w:val="00C60FFB"/>
    <w:rsid w:val="00C61BC2"/>
    <w:rsid w:val="00C621F6"/>
    <w:rsid w:val="00C63A81"/>
    <w:rsid w:val="00C64334"/>
    <w:rsid w:val="00C6632A"/>
    <w:rsid w:val="00C66EEA"/>
    <w:rsid w:val="00C67564"/>
    <w:rsid w:val="00C6776E"/>
    <w:rsid w:val="00C718C1"/>
    <w:rsid w:val="00C71AB3"/>
    <w:rsid w:val="00C71D1B"/>
    <w:rsid w:val="00C7255D"/>
    <w:rsid w:val="00C74A2E"/>
    <w:rsid w:val="00C75A68"/>
    <w:rsid w:val="00C77E68"/>
    <w:rsid w:val="00C80756"/>
    <w:rsid w:val="00C8097B"/>
    <w:rsid w:val="00C80B18"/>
    <w:rsid w:val="00C8264A"/>
    <w:rsid w:val="00C8385B"/>
    <w:rsid w:val="00C83CA6"/>
    <w:rsid w:val="00C8402B"/>
    <w:rsid w:val="00C8487B"/>
    <w:rsid w:val="00C84FD7"/>
    <w:rsid w:val="00C85596"/>
    <w:rsid w:val="00C85F17"/>
    <w:rsid w:val="00C86AC3"/>
    <w:rsid w:val="00C86FD8"/>
    <w:rsid w:val="00C872E3"/>
    <w:rsid w:val="00C87962"/>
    <w:rsid w:val="00C87AAB"/>
    <w:rsid w:val="00C87D0C"/>
    <w:rsid w:val="00C90909"/>
    <w:rsid w:val="00C90F3A"/>
    <w:rsid w:val="00C91441"/>
    <w:rsid w:val="00C92010"/>
    <w:rsid w:val="00C9242C"/>
    <w:rsid w:val="00C94386"/>
    <w:rsid w:val="00C94BD6"/>
    <w:rsid w:val="00C96BF5"/>
    <w:rsid w:val="00C96D03"/>
    <w:rsid w:val="00CA0177"/>
    <w:rsid w:val="00CA114F"/>
    <w:rsid w:val="00CA279B"/>
    <w:rsid w:val="00CA2C4F"/>
    <w:rsid w:val="00CA2E94"/>
    <w:rsid w:val="00CA3967"/>
    <w:rsid w:val="00CA3B12"/>
    <w:rsid w:val="00CA432B"/>
    <w:rsid w:val="00CA4759"/>
    <w:rsid w:val="00CA581D"/>
    <w:rsid w:val="00CA6904"/>
    <w:rsid w:val="00CA6920"/>
    <w:rsid w:val="00CA6DE3"/>
    <w:rsid w:val="00CA763D"/>
    <w:rsid w:val="00CB0114"/>
    <w:rsid w:val="00CB04B7"/>
    <w:rsid w:val="00CB0701"/>
    <w:rsid w:val="00CB0FFE"/>
    <w:rsid w:val="00CB249A"/>
    <w:rsid w:val="00CB35F4"/>
    <w:rsid w:val="00CB3881"/>
    <w:rsid w:val="00CB43E1"/>
    <w:rsid w:val="00CB4EED"/>
    <w:rsid w:val="00CB52D4"/>
    <w:rsid w:val="00CB5801"/>
    <w:rsid w:val="00CB67D2"/>
    <w:rsid w:val="00CB6B5B"/>
    <w:rsid w:val="00CC04FE"/>
    <w:rsid w:val="00CC0513"/>
    <w:rsid w:val="00CC0C2D"/>
    <w:rsid w:val="00CC1058"/>
    <w:rsid w:val="00CC15B8"/>
    <w:rsid w:val="00CC3407"/>
    <w:rsid w:val="00CC3668"/>
    <w:rsid w:val="00CC39DE"/>
    <w:rsid w:val="00CC47C3"/>
    <w:rsid w:val="00CC47D8"/>
    <w:rsid w:val="00CC4AEB"/>
    <w:rsid w:val="00CC5C94"/>
    <w:rsid w:val="00CC5F72"/>
    <w:rsid w:val="00CC65E6"/>
    <w:rsid w:val="00CC7312"/>
    <w:rsid w:val="00CC7E22"/>
    <w:rsid w:val="00CD0100"/>
    <w:rsid w:val="00CD0C9F"/>
    <w:rsid w:val="00CD1089"/>
    <w:rsid w:val="00CD1158"/>
    <w:rsid w:val="00CD1A7C"/>
    <w:rsid w:val="00CD230B"/>
    <w:rsid w:val="00CD3158"/>
    <w:rsid w:val="00CD321C"/>
    <w:rsid w:val="00CD3C9F"/>
    <w:rsid w:val="00CD4F84"/>
    <w:rsid w:val="00CD5D3F"/>
    <w:rsid w:val="00CD5E8A"/>
    <w:rsid w:val="00CD6028"/>
    <w:rsid w:val="00CD701C"/>
    <w:rsid w:val="00CD729D"/>
    <w:rsid w:val="00CD7380"/>
    <w:rsid w:val="00CD7DD7"/>
    <w:rsid w:val="00CE0412"/>
    <w:rsid w:val="00CE0454"/>
    <w:rsid w:val="00CE0702"/>
    <w:rsid w:val="00CE15F1"/>
    <w:rsid w:val="00CE1AF9"/>
    <w:rsid w:val="00CE1E92"/>
    <w:rsid w:val="00CE1F04"/>
    <w:rsid w:val="00CE1F1D"/>
    <w:rsid w:val="00CE1F43"/>
    <w:rsid w:val="00CE5B22"/>
    <w:rsid w:val="00CE6718"/>
    <w:rsid w:val="00CE6E27"/>
    <w:rsid w:val="00CF021F"/>
    <w:rsid w:val="00CF0448"/>
    <w:rsid w:val="00CF28B7"/>
    <w:rsid w:val="00CF3098"/>
    <w:rsid w:val="00CF3A33"/>
    <w:rsid w:val="00CF4054"/>
    <w:rsid w:val="00CF5C5B"/>
    <w:rsid w:val="00CF6069"/>
    <w:rsid w:val="00CF74F9"/>
    <w:rsid w:val="00CF7E54"/>
    <w:rsid w:val="00D00205"/>
    <w:rsid w:val="00D0071D"/>
    <w:rsid w:val="00D00775"/>
    <w:rsid w:val="00D02676"/>
    <w:rsid w:val="00D03658"/>
    <w:rsid w:val="00D03E9F"/>
    <w:rsid w:val="00D0488A"/>
    <w:rsid w:val="00D04E0A"/>
    <w:rsid w:val="00D05A57"/>
    <w:rsid w:val="00D05F4F"/>
    <w:rsid w:val="00D06D0A"/>
    <w:rsid w:val="00D1144F"/>
    <w:rsid w:val="00D11468"/>
    <w:rsid w:val="00D12201"/>
    <w:rsid w:val="00D122D8"/>
    <w:rsid w:val="00D123F3"/>
    <w:rsid w:val="00D12A18"/>
    <w:rsid w:val="00D13D60"/>
    <w:rsid w:val="00D145D1"/>
    <w:rsid w:val="00D16967"/>
    <w:rsid w:val="00D1764D"/>
    <w:rsid w:val="00D2002A"/>
    <w:rsid w:val="00D20D67"/>
    <w:rsid w:val="00D21ADA"/>
    <w:rsid w:val="00D21CC0"/>
    <w:rsid w:val="00D21F62"/>
    <w:rsid w:val="00D22F59"/>
    <w:rsid w:val="00D23021"/>
    <w:rsid w:val="00D2493B"/>
    <w:rsid w:val="00D24DCF"/>
    <w:rsid w:val="00D26650"/>
    <w:rsid w:val="00D26A49"/>
    <w:rsid w:val="00D26F7D"/>
    <w:rsid w:val="00D27710"/>
    <w:rsid w:val="00D27BB9"/>
    <w:rsid w:val="00D3198C"/>
    <w:rsid w:val="00D319DC"/>
    <w:rsid w:val="00D3479C"/>
    <w:rsid w:val="00D365D7"/>
    <w:rsid w:val="00D365F4"/>
    <w:rsid w:val="00D37635"/>
    <w:rsid w:val="00D40670"/>
    <w:rsid w:val="00D40F92"/>
    <w:rsid w:val="00D41243"/>
    <w:rsid w:val="00D41B0A"/>
    <w:rsid w:val="00D41F4A"/>
    <w:rsid w:val="00D424CD"/>
    <w:rsid w:val="00D429A2"/>
    <w:rsid w:val="00D4305A"/>
    <w:rsid w:val="00D43138"/>
    <w:rsid w:val="00D432BD"/>
    <w:rsid w:val="00D433EE"/>
    <w:rsid w:val="00D43F19"/>
    <w:rsid w:val="00D447B2"/>
    <w:rsid w:val="00D44E81"/>
    <w:rsid w:val="00D45042"/>
    <w:rsid w:val="00D45058"/>
    <w:rsid w:val="00D45436"/>
    <w:rsid w:val="00D47335"/>
    <w:rsid w:val="00D50F0A"/>
    <w:rsid w:val="00D51BBE"/>
    <w:rsid w:val="00D5218D"/>
    <w:rsid w:val="00D531D0"/>
    <w:rsid w:val="00D5359C"/>
    <w:rsid w:val="00D53687"/>
    <w:rsid w:val="00D537A0"/>
    <w:rsid w:val="00D53E92"/>
    <w:rsid w:val="00D5404A"/>
    <w:rsid w:val="00D550AB"/>
    <w:rsid w:val="00D5515E"/>
    <w:rsid w:val="00D551FE"/>
    <w:rsid w:val="00D55343"/>
    <w:rsid w:val="00D5647A"/>
    <w:rsid w:val="00D569AD"/>
    <w:rsid w:val="00D56EB1"/>
    <w:rsid w:val="00D5728F"/>
    <w:rsid w:val="00D61C1E"/>
    <w:rsid w:val="00D621DB"/>
    <w:rsid w:val="00D62CFB"/>
    <w:rsid w:val="00D6361D"/>
    <w:rsid w:val="00D63EDD"/>
    <w:rsid w:val="00D63F03"/>
    <w:rsid w:val="00D64D3D"/>
    <w:rsid w:val="00D654F5"/>
    <w:rsid w:val="00D65B57"/>
    <w:rsid w:val="00D66308"/>
    <w:rsid w:val="00D6665B"/>
    <w:rsid w:val="00D66AC1"/>
    <w:rsid w:val="00D674A1"/>
    <w:rsid w:val="00D708D4"/>
    <w:rsid w:val="00D7197C"/>
    <w:rsid w:val="00D72233"/>
    <w:rsid w:val="00D724EF"/>
    <w:rsid w:val="00D73271"/>
    <w:rsid w:val="00D733D2"/>
    <w:rsid w:val="00D73A46"/>
    <w:rsid w:val="00D76A69"/>
    <w:rsid w:val="00D76F53"/>
    <w:rsid w:val="00D770DA"/>
    <w:rsid w:val="00D77451"/>
    <w:rsid w:val="00D829AE"/>
    <w:rsid w:val="00D82D46"/>
    <w:rsid w:val="00D8402E"/>
    <w:rsid w:val="00D842C3"/>
    <w:rsid w:val="00D84FA5"/>
    <w:rsid w:val="00D85E11"/>
    <w:rsid w:val="00D85E7F"/>
    <w:rsid w:val="00D85F58"/>
    <w:rsid w:val="00D861E1"/>
    <w:rsid w:val="00D87128"/>
    <w:rsid w:val="00D87D25"/>
    <w:rsid w:val="00D903C9"/>
    <w:rsid w:val="00D9094B"/>
    <w:rsid w:val="00D90C54"/>
    <w:rsid w:val="00D9237C"/>
    <w:rsid w:val="00D92430"/>
    <w:rsid w:val="00D92982"/>
    <w:rsid w:val="00D92CA9"/>
    <w:rsid w:val="00D94F8D"/>
    <w:rsid w:val="00D9552A"/>
    <w:rsid w:val="00D96594"/>
    <w:rsid w:val="00D978EE"/>
    <w:rsid w:val="00D97F3A"/>
    <w:rsid w:val="00DA06D0"/>
    <w:rsid w:val="00DA077F"/>
    <w:rsid w:val="00DA0D73"/>
    <w:rsid w:val="00DA1AFA"/>
    <w:rsid w:val="00DA2C0F"/>
    <w:rsid w:val="00DA2CF4"/>
    <w:rsid w:val="00DA3132"/>
    <w:rsid w:val="00DA4754"/>
    <w:rsid w:val="00DA5404"/>
    <w:rsid w:val="00DA76E5"/>
    <w:rsid w:val="00DA7D01"/>
    <w:rsid w:val="00DB146C"/>
    <w:rsid w:val="00DB317C"/>
    <w:rsid w:val="00DB4788"/>
    <w:rsid w:val="00DB4C20"/>
    <w:rsid w:val="00DB4DE6"/>
    <w:rsid w:val="00DB5B14"/>
    <w:rsid w:val="00DB5FA5"/>
    <w:rsid w:val="00DB60E2"/>
    <w:rsid w:val="00DB6D7F"/>
    <w:rsid w:val="00DB6EEE"/>
    <w:rsid w:val="00DB7591"/>
    <w:rsid w:val="00DC0440"/>
    <w:rsid w:val="00DC1319"/>
    <w:rsid w:val="00DC163D"/>
    <w:rsid w:val="00DC2E2C"/>
    <w:rsid w:val="00DC32B6"/>
    <w:rsid w:val="00DC41EC"/>
    <w:rsid w:val="00DC50E5"/>
    <w:rsid w:val="00DC6F4A"/>
    <w:rsid w:val="00DC71DC"/>
    <w:rsid w:val="00DC7466"/>
    <w:rsid w:val="00DC773C"/>
    <w:rsid w:val="00DC7FAB"/>
    <w:rsid w:val="00DD02AA"/>
    <w:rsid w:val="00DD0916"/>
    <w:rsid w:val="00DD0E49"/>
    <w:rsid w:val="00DD19F6"/>
    <w:rsid w:val="00DD1B0F"/>
    <w:rsid w:val="00DD253D"/>
    <w:rsid w:val="00DD2DA0"/>
    <w:rsid w:val="00DD3141"/>
    <w:rsid w:val="00DD389E"/>
    <w:rsid w:val="00DD38A1"/>
    <w:rsid w:val="00DD4B5F"/>
    <w:rsid w:val="00DD5A77"/>
    <w:rsid w:val="00DD6424"/>
    <w:rsid w:val="00DE0148"/>
    <w:rsid w:val="00DE0291"/>
    <w:rsid w:val="00DE2DF3"/>
    <w:rsid w:val="00DE3012"/>
    <w:rsid w:val="00DE37E9"/>
    <w:rsid w:val="00DE513A"/>
    <w:rsid w:val="00DE5A73"/>
    <w:rsid w:val="00DE68D2"/>
    <w:rsid w:val="00DE77D3"/>
    <w:rsid w:val="00DE78AE"/>
    <w:rsid w:val="00DE7E9E"/>
    <w:rsid w:val="00DF04A1"/>
    <w:rsid w:val="00DF0DB4"/>
    <w:rsid w:val="00DF17EE"/>
    <w:rsid w:val="00DF1CEF"/>
    <w:rsid w:val="00DF2422"/>
    <w:rsid w:val="00DF2A22"/>
    <w:rsid w:val="00DF3282"/>
    <w:rsid w:val="00DF35E8"/>
    <w:rsid w:val="00DF3785"/>
    <w:rsid w:val="00DF4913"/>
    <w:rsid w:val="00DF688B"/>
    <w:rsid w:val="00DF6E1A"/>
    <w:rsid w:val="00DF7290"/>
    <w:rsid w:val="00DF7D3B"/>
    <w:rsid w:val="00E00D52"/>
    <w:rsid w:val="00E01904"/>
    <w:rsid w:val="00E02D0F"/>
    <w:rsid w:val="00E02D40"/>
    <w:rsid w:val="00E02DD8"/>
    <w:rsid w:val="00E0377B"/>
    <w:rsid w:val="00E041DC"/>
    <w:rsid w:val="00E05267"/>
    <w:rsid w:val="00E0563A"/>
    <w:rsid w:val="00E074BC"/>
    <w:rsid w:val="00E07537"/>
    <w:rsid w:val="00E07A67"/>
    <w:rsid w:val="00E07B6C"/>
    <w:rsid w:val="00E103B6"/>
    <w:rsid w:val="00E10C9A"/>
    <w:rsid w:val="00E11A1E"/>
    <w:rsid w:val="00E11AC6"/>
    <w:rsid w:val="00E12B54"/>
    <w:rsid w:val="00E12C7B"/>
    <w:rsid w:val="00E12E3A"/>
    <w:rsid w:val="00E1305E"/>
    <w:rsid w:val="00E13C49"/>
    <w:rsid w:val="00E1465E"/>
    <w:rsid w:val="00E14A03"/>
    <w:rsid w:val="00E1534B"/>
    <w:rsid w:val="00E15BE0"/>
    <w:rsid w:val="00E1621E"/>
    <w:rsid w:val="00E16CB3"/>
    <w:rsid w:val="00E2002F"/>
    <w:rsid w:val="00E20655"/>
    <w:rsid w:val="00E20B1A"/>
    <w:rsid w:val="00E24F62"/>
    <w:rsid w:val="00E2552D"/>
    <w:rsid w:val="00E258D6"/>
    <w:rsid w:val="00E25CA9"/>
    <w:rsid w:val="00E26C9F"/>
    <w:rsid w:val="00E26DCB"/>
    <w:rsid w:val="00E27A99"/>
    <w:rsid w:val="00E27E09"/>
    <w:rsid w:val="00E300C3"/>
    <w:rsid w:val="00E30912"/>
    <w:rsid w:val="00E30BBC"/>
    <w:rsid w:val="00E31E0F"/>
    <w:rsid w:val="00E32CA6"/>
    <w:rsid w:val="00E33CC7"/>
    <w:rsid w:val="00E342EE"/>
    <w:rsid w:val="00E353F7"/>
    <w:rsid w:val="00E373C4"/>
    <w:rsid w:val="00E37C8A"/>
    <w:rsid w:val="00E37CFD"/>
    <w:rsid w:val="00E40026"/>
    <w:rsid w:val="00E40367"/>
    <w:rsid w:val="00E40E60"/>
    <w:rsid w:val="00E41C2F"/>
    <w:rsid w:val="00E43731"/>
    <w:rsid w:val="00E43FA0"/>
    <w:rsid w:val="00E450C5"/>
    <w:rsid w:val="00E460A3"/>
    <w:rsid w:val="00E46DC0"/>
    <w:rsid w:val="00E47BD6"/>
    <w:rsid w:val="00E50C1D"/>
    <w:rsid w:val="00E519A2"/>
    <w:rsid w:val="00E51A7E"/>
    <w:rsid w:val="00E52131"/>
    <w:rsid w:val="00E5286F"/>
    <w:rsid w:val="00E5352E"/>
    <w:rsid w:val="00E546D0"/>
    <w:rsid w:val="00E5520F"/>
    <w:rsid w:val="00E55F53"/>
    <w:rsid w:val="00E55F71"/>
    <w:rsid w:val="00E56098"/>
    <w:rsid w:val="00E5620B"/>
    <w:rsid w:val="00E56B71"/>
    <w:rsid w:val="00E57BB7"/>
    <w:rsid w:val="00E606F2"/>
    <w:rsid w:val="00E61014"/>
    <w:rsid w:val="00E61078"/>
    <w:rsid w:val="00E6215C"/>
    <w:rsid w:val="00E6264C"/>
    <w:rsid w:val="00E6269B"/>
    <w:rsid w:val="00E63EBF"/>
    <w:rsid w:val="00E64929"/>
    <w:rsid w:val="00E655F3"/>
    <w:rsid w:val="00E669E8"/>
    <w:rsid w:val="00E67322"/>
    <w:rsid w:val="00E71518"/>
    <w:rsid w:val="00E72761"/>
    <w:rsid w:val="00E7355A"/>
    <w:rsid w:val="00E73959"/>
    <w:rsid w:val="00E75517"/>
    <w:rsid w:val="00E75712"/>
    <w:rsid w:val="00E757C6"/>
    <w:rsid w:val="00E76C15"/>
    <w:rsid w:val="00E83459"/>
    <w:rsid w:val="00E8362B"/>
    <w:rsid w:val="00E837EF"/>
    <w:rsid w:val="00E844F3"/>
    <w:rsid w:val="00E851D7"/>
    <w:rsid w:val="00E8583D"/>
    <w:rsid w:val="00E85CF3"/>
    <w:rsid w:val="00E86080"/>
    <w:rsid w:val="00E865ED"/>
    <w:rsid w:val="00E86996"/>
    <w:rsid w:val="00E87925"/>
    <w:rsid w:val="00E90016"/>
    <w:rsid w:val="00E90BD7"/>
    <w:rsid w:val="00E91719"/>
    <w:rsid w:val="00E92C22"/>
    <w:rsid w:val="00E92DD2"/>
    <w:rsid w:val="00E93968"/>
    <w:rsid w:val="00E95648"/>
    <w:rsid w:val="00E96249"/>
    <w:rsid w:val="00E9697D"/>
    <w:rsid w:val="00E969EA"/>
    <w:rsid w:val="00E975ED"/>
    <w:rsid w:val="00E97856"/>
    <w:rsid w:val="00E97EF0"/>
    <w:rsid w:val="00EA14CC"/>
    <w:rsid w:val="00EA1D46"/>
    <w:rsid w:val="00EA1DDB"/>
    <w:rsid w:val="00EA2D45"/>
    <w:rsid w:val="00EA2FC0"/>
    <w:rsid w:val="00EA35C3"/>
    <w:rsid w:val="00EA48A4"/>
    <w:rsid w:val="00EA4E3D"/>
    <w:rsid w:val="00EA50E7"/>
    <w:rsid w:val="00EA5B75"/>
    <w:rsid w:val="00EA60AD"/>
    <w:rsid w:val="00EA63E8"/>
    <w:rsid w:val="00EB08EA"/>
    <w:rsid w:val="00EB0CAE"/>
    <w:rsid w:val="00EB14E9"/>
    <w:rsid w:val="00EB4083"/>
    <w:rsid w:val="00EB427D"/>
    <w:rsid w:val="00EB44AE"/>
    <w:rsid w:val="00EB4E60"/>
    <w:rsid w:val="00EB70E1"/>
    <w:rsid w:val="00EB7926"/>
    <w:rsid w:val="00EC05F5"/>
    <w:rsid w:val="00EC071A"/>
    <w:rsid w:val="00EC134B"/>
    <w:rsid w:val="00EC14B3"/>
    <w:rsid w:val="00EC1E10"/>
    <w:rsid w:val="00EC26FB"/>
    <w:rsid w:val="00EC2903"/>
    <w:rsid w:val="00EC3C39"/>
    <w:rsid w:val="00EC441A"/>
    <w:rsid w:val="00EC4682"/>
    <w:rsid w:val="00EC4750"/>
    <w:rsid w:val="00EC5135"/>
    <w:rsid w:val="00EC5B41"/>
    <w:rsid w:val="00EC5EF1"/>
    <w:rsid w:val="00EC5F47"/>
    <w:rsid w:val="00EC60A0"/>
    <w:rsid w:val="00EC692D"/>
    <w:rsid w:val="00EC6B17"/>
    <w:rsid w:val="00EC6FC1"/>
    <w:rsid w:val="00EC7DB2"/>
    <w:rsid w:val="00ED0605"/>
    <w:rsid w:val="00ED107C"/>
    <w:rsid w:val="00ED114F"/>
    <w:rsid w:val="00ED15FB"/>
    <w:rsid w:val="00ED177C"/>
    <w:rsid w:val="00ED21E0"/>
    <w:rsid w:val="00ED3CAE"/>
    <w:rsid w:val="00ED4532"/>
    <w:rsid w:val="00ED6717"/>
    <w:rsid w:val="00ED75A4"/>
    <w:rsid w:val="00ED7A7D"/>
    <w:rsid w:val="00EE1017"/>
    <w:rsid w:val="00EE205B"/>
    <w:rsid w:val="00EE284B"/>
    <w:rsid w:val="00EE2E3A"/>
    <w:rsid w:val="00EE2EE3"/>
    <w:rsid w:val="00EE535D"/>
    <w:rsid w:val="00EE6AA7"/>
    <w:rsid w:val="00EF0D2E"/>
    <w:rsid w:val="00EF11BD"/>
    <w:rsid w:val="00EF2C30"/>
    <w:rsid w:val="00EF4046"/>
    <w:rsid w:val="00EF417E"/>
    <w:rsid w:val="00EF4A40"/>
    <w:rsid w:val="00EF4C0D"/>
    <w:rsid w:val="00EF5B5A"/>
    <w:rsid w:val="00EF63B3"/>
    <w:rsid w:val="00EF6DDB"/>
    <w:rsid w:val="00F00804"/>
    <w:rsid w:val="00F0084D"/>
    <w:rsid w:val="00F00CBC"/>
    <w:rsid w:val="00F00FCD"/>
    <w:rsid w:val="00F010BA"/>
    <w:rsid w:val="00F014B8"/>
    <w:rsid w:val="00F02E71"/>
    <w:rsid w:val="00F0345A"/>
    <w:rsid w:val="00F0361E"/>
    <w:rsid w:val="00F043D1"/>
    <w:rsid w:val="00F04DFE"/>
    <w:rsid w:val="00F051A7"/>
    <w:rsid w:val="00F05E72"/>
    <w:rsid w:val="00F062AF"/>
    <w:rsid w:val="00F06C6B"/>
    <w:rsid w:val="00F07CC2"/>
    <w:rsid w:val="00F10ABD"/>
    <w:rsid w:val="00F11277"/>
    <w:rsid w:val="00F11FA5"/>
    <w:rsid w:val="00F12842"/>
    <w:rsid w:val="00F12AC2"/>
    <w:rsid w:val="00F1305F"/>
    <w:rsid w:val="00F13159"/>
    <w:rsid w:val="00F13896"/>
    <w:rsid w:val="00F139E9"/>
    <w:rsid w:val="00F13B19"/>
    <w:rsid w:val="00F13DEA"/>
    <w:rsid w:val="00F148A9"/>
    <w:rsid w:val="00F14F57"/>
    <w:rsid w:val="00F160F0"/>
    <w:rsid w:val="00F164E2"/>
    <w:rsid w:val="00F16AB2"/>
    <w:rsid w:val="00F16EC5"/>
    <w:rsid w:val="00F17D12"/>
    <w:rsid w:val="00F21CA1"/>
    <w:rsid w:val="00F24E2B"/>
    <w:rsid w:val="00F25099"/>
    <w:rsid w:val="00F25B13"/>
    <w:rsid w:val="00F261A9"/>
    <w:rsid w:val="00F2659F"/>
    <w:rsid w:val="00F26EC8"/>
    <w:rsid w:val="00F27F79"/>
    <w:rsid w:val="00F30543"/>
    <w:rsid w:val="00F30553"/>
    <w:rsid w:val="00F30FED"/>
    <w:rsid w:val="00F321E9"/>
    <w:rsid w:val="00F32738"/>
    <w:rsid w:val="00F32A04"/>
    <w:rsid w:val="00F32CC8"/>
    <w:rsid w:val="00F32F8C"/>
    <w:rsid w:val="00F336D4"/>
    <w:rsid w:val="00F34E37"/>
    <w:rsid w:val="00F3575B"/>
    <w:rsid w:val="00F35F00"/>
    <w:rsid w:val="00F3677B"/>
    <w:rsid w:val="00F37708"/>
    <w:rsid w:val="00F400F4"/>
    <w:rsid w:val="00F409CE"/>
    <w:rsid w:val="00F42BFB"/>
    <w:rsid w:val="00F43209"/>
    <w:rsid w:val="00F43BDF"/>
    <w:rsid w:val="00F445A6"/>
    <w:rsid w:val="00F455A2"/>
    <w:rsid w:val="00F46417"/>
    <w:rsid w:val="00F46C6E"/>
    <w:rsid w:val="00F46FA6"/>
    <w:rsid w:val="00F4797E"/>
    <w:rsid w:val="00F50BB2"/>
    <w:rsid w:val="00F51C33"/>
    <w:rsid w:val="00F5346A"/>
    <w:rsid w:val="00F534DD"/>
    <w:rsid w:val="00F53AB3"/>
    <w:rsid w:val="00F53B04"/>
    <w:rsid w:val="00F54A30"/>
    <w:rsid w:val="00F54A31"/>
    <w:rsid w:val="00F55329"/>
    <w:rsid w:val="00F56A3B"/>
    <w:rsid w:val="00F600BA"/>
    <w:rsid w:val="00F6095B"/>
    <w:rsid w:val="00F6146F"/>
    <w:rsid w:val="00F63409"/>
    <w:rsid w:val="00F64814"/>
    <w:rsid w:val="00F650BE"/>
    <w:rsid w:val="00F65F7C"/>
    <w:rsid w:val="00F66FCD"/>
    <w:rsid w:val="00F678A6"/>
    <w:rsid w:val="00F67B47"/>
    <w:rsid w:val="00F70083"/>
    <w:rsid w:val="00F71278"/>
    <w:rsid w:val="00F71A36"/>
    <w:rsid w:val="00F71E22"/>
    <w:rsid w:val="00F721D8"/>
    <w:rsid w:val="00F72617"/>
    <w:rsid w:val="00F72CE3"/>
    <w:rsid w:val="00F730E4"/>
    <w:rsid w:val="00F74EC6"/>
    <w:rsid w:val="00F7612F"/>
    <w:rsid w:val="00F772E1"/>
    <w:rsid w:val="00F77D41"/>
    <w:rsid w:val="00F813FD"/>
    <w:rsid w:val="00F8280F"/>
    <w:rsid w:val="00F82BCB"/>
    <w:rsid w:val="00F836A4"/>
    <w:rsid w:val="00F84CA9"/>
    <w:rsid w:val="00F85789"/>
    <w:rsid w:val="00F8611E"/>
    <w:rsid w:val="00F86498"/>
    <w:rsid w:val="00F870AE"/>
    <w:rsid w:val="00F87998"/>
    <w:rsid w:val="00F879A2"/>
    <w:rsid w:val="00F90449"/>
    <w:rsid w:val="00F91161"/>
    <w:rsid w:val="00F91DD6"/>
    <w:rsid w:val="00F928D6"/>
    <w:rsid w:val="00F92D5B"/>
    <w:rsid w:val="00F92DA3"/>
    <w:rsid w:val="00F93D4C"/>
    <w:rsid w:val="00F94317"/>
    <w:rsid w:val="00F96843"/>
    <w:rsid w:val="00F97B9C"/>
    <w:rsid w:val="00FA0101"/>
    <w:rsid w:val="00FA1897"/>
    <w:rsid w:val="00FA2293"/>
    <w:rsid w:val="00FA2E06"/>
    <w:rsid w:val="00FA356E"/>
    <w:rsid w:val="00FA3861"/>
    <w:rsid w:val="00FA3E49"/>
    <w:rsid w:val="00FA405A"/>
    <w:rsid w:val="00FA42B3"/>
    <w:rsid w:val="00FA49A5"/>
    <w:rsid w:val="00FA568F"/>
    <w:rsid w:val="00FA572B"/>
    <w:rsid w:val="00FA62CB"/>
    <w:rsid w:val="00FA64C3"/>
    <w:rsid w:val="00FA6B94"/>
    <w:rsid w:val="00FA7041"/>
    <w:rsid w:val="00FA7CDA"/>
    <w:rsid w:val="00FB136A"/>
    <w:rsid w:val="00FB18FE"/>
    <w:rsid w:val="00FB215E"/>
    <w:rsid w:val="00FB352A"/>
    <w:rsid w:val="00FB428A"/>
    <w:rsid w:val="00FB441D"/>
    <w:rsid w:val="00FB4770"/>
    <w:rsid w:val="00FB5B80"/>
    <w:rsid w:val="00FB63E7"/>
    <w:rsid w:val="00FB7997"/>
    <w:rsid w:val="00FC0FF9"/>
    <w:rsid w:val="00FC12AB"/>
    <w:rsid w:val="00FC19C8"/>
    <w:rsid w:val="00FC1E49"/>
    <w:rsid w:val="00FC20DB"/>
    <w:rsid w:val="00FC2CFC"/>
    <w:rsid w:val="00FC2FF1"/>
    <w:rsid w:val="00FC3604"/>
    <w:rsid w:val="00FC3D1E"/>
    <w:rsid w:val="00FC483A"/>
    <w:rsid w:val="00FC4941"/>
    <w:rsid w:val="00FC4F08"/>
    <w:rsid w:val="00FC54C9"/>
    <w:rsid w:val="00FC5E96"/>
    <w:rsid w:val="00FD00EE"/>
    <w:rsid w:val="00FD1799"/>
    <w:rsid w:val="00FD1B94"/>
    <w:rsid w:val="00FD2A75"/>
    <w:rsid w:val="00FD4434"/>
    <w:rsid w:val="00FD4628"/>
    <w:rsid w:val="00FD47D7"/>
    <w:rsid w:val="00FD4B07"/>
    <w:rsid w:val="00FD4BC9"/>
    <w:rsid w:val="00FD5840"/>
    <w:rsid w:val="00FD6349"/>
    <w:rsid w:val="00FD6A45"/>
    <w:rsid w:val="00FD6F10"/>
    <w:rsid w:val="00FD7D5F"/>
    <w:rsid w:val="00FE0ADD"/>
    <w:rsid w:val="00FE26D2"/>
    <w:rsid w:val="00FE2D1E"/>
    <w:rsid w:val="00FE2DA0"/>
    <w:rsid w:val="00FE3F0C"/>
    <w:rsid w:val="00FE53FC"/>
    <w:rsid w:val="00FE552A"/>
    <w:rsid w:val="00FE6031"/>
    <w:rsid w:val="00FF0103"/>
    <w:rsid w:val="00FF02C6"/>
    <w:rsid w:val="00FF0D6A"/>
    <w:rsid w:val="00FF2025"/>
    <w:rsid w:val="00FF223E"/>
    <w:rsid w:val="00FF278C"/>
    <w:rsid w:val="00FF33FE"/>
    <w:rsid w:val="00FF3DA0"/>
    <w:rsid w:val="00FF5904"/>
    <w:rsid w:val="00FF6E0C"/>
    <w:rsid w:val="00FF7743"/>
    <w:rsid w:val="00FF7967"/>
    <w:rsid w:val="00FF79C3"/>
    <w:rsid w:val="00FF7C6B"/>
    <w:rsid w:val="00FF7D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60883FA-B305-4D47-982E-ABE330160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8167D"/>
    <w:pPr>
      <w:tabs>
        <w:tab w:val="left" w:pos="3179"/>
      </w:tabs>
    </w:pPr>
    <w:rPr>
      <w:rFonts w:ascii="Times New Roman" w:eastAsia="MS Mincho" w:hAnsi="Times New Roman"/>
      <w:sz w:val="28"/>
      <w:szCs w:val="28"/>
      <w:lang w:val="en-US" w:eastAsia="ja-JP"/>
    </w:rPr>
  </w:style>
  <w:style w:type="paragraph" w:styleId="1">
    <w:name w:val="heading 1"/>
    <w:basedOn w:val="a"/>
    <w:next w:val="a"/>
    <w:link w:val="10"/>
    <w:qFormat/>
    <w:rsid w:val="005363DB"/>
    <w:pPr>
      <w:keepNext/>
      <w:outlineLvl w:val="0"/>
    </w:pPr>
    <w:rPr>
      <w:rFonts w:eastAsia="Times New Roman"/>
      <w:lang w:eastAsia="ru-RU"/>
    </w:rPr>
  </w:style>
  <w:style w:type="paragraph" w:styleId="2">
    <w:name w:val="heading 2"/>
    <w:basedOn w:val="a"/>
    <w:next w:val="a"/>
    <w:link w:val="20"/>
    <w:uiPriority w:val="9"/>
    <w:semiHidden/>
    <w:unhideWhenUsed/>
    <w:qFormat/>
    <w:rsid w:val="00E26C9F"/>
    <w:pPr>
      <w:keepNext/>
      <w:keepLines/>
      <w:spacing w:before="200"/>
      <w:outlineLvl w:val="1"/>
    </w:pPr>
    <w:rPr>
      <w:rFonts w:ascii="Cambria" w:eastAsia="Times New Roman" w:hAnsi="Cambria"/>
      <w:b/>
      <w:bCs/>
      <w:color w:val="4F81BD"/>
      <w:sz w:val="26"/>
      <w:szCs w:val="26"/>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5363DB"/>
    <w:rPr>
      <w:rFonts w:ascii="Times New Roman" w:eastAsia="Times New Roman" w:hAnsi="Times New Roman" w:cs="Times New Roman"/>
      <w:sz w:val="28"/>
      <w:szCs w:val="24"/>
      <w:lang w:eastAsia="ru-RU"/>
    </w:rPr>
  </w:style>
  <w:style w:type="paragraph" w:styleId="a3">
    <w:name w:val="List Paragraph"/>
    <w:basedOn w:val="a"/>
    <w:uiPriority w:val="34"/>
    <w:qFormat/>
    <w:rsid w:val="001476C2"/>
    <w:pPr>
      <w:ind w:left="720"/>
      <w:contextualSpacing/>
    </w:pPr>
  </w:style>
  <w:style w:type="character" w:styleId="a4">
    <w:name w:val="Hyperlink"/>
    <w:uiPriority w:val="99"/>
    <w:semiHidden/>
    <w:unhideWhenUsed/>
    <w:rsid w:val="0073394B"/>
    <w:rPr>
      <w:rFonts w:ascii="Arial" w:hAnsi="Arial" w:cs="Arial" w:hint="default"/>
      <w:strike w:val="0"/>
      <w:dstrike w:val="0"/>
      <w:color w:val="00007F"/>
      <w:sz w:val="16"/>
      <w:szCs w:val="16"/>
      <w:u w:val="none"/>
      <w:effect w:val="none"/>
    </w:rPr>
  </w:style>
  <w:style w:type="paragraph" w:styleId="a5">
    <w:name w:val="header"/>
    <w:basedOn w:val="a"/>
    <w:link w:val="a6"/>
    <w:uiPriority w:val="99"/>
    <w:unhideWhenUsed/>
    <w:rsid w:val="00C510C3"/>
    <w:pPr>
      <w:tabs>
        <w:tab w:val="center" w:pos="4677"/>
        <w:tab w:val="right" w:pos="9355"/>
      </w:tabs>
    </w:pPr>
  </w:style>
  <w:style w:type="character" w:customStyle="1" w:styleId="a6">
    <w:name w:val="Верхний колонтитул Знак"/>
    <w:link w:val="a5"/>
    <w:uiPriority w:val="99"/>
    <w:rsid w:val="00C510C3"/>
    <w:rPr>
      <w:rFonts w:ascii="Times New Roman" w:eastAsia="MS Mincho" w:hAnsi="Times New Roman" w:cs="Times New Roman"/>
      <w:sz w:val="24"/>
      <w:szCs w:val="24"/>
      <w:lang w:eastAsia="ja-JP"/>
    </w:rPr>
  </w:style>
  <w:style w:type="paragraph" w:styleId="a7">
    <w:name w:val="footer"/>
    <w:basedOn w:val="a"/>
    <w:link w:val="a8"/>
    <w:uiPriority w:val="99"/>
    <w:unhideWhenUsed/>
    <w:rsid w:val="00C510C3"/>
    <w:pPr>
      <w:tabs>
        <w:tab w:val="center" w:pos="4677"/>
        <w:tab w:val="right" w:pos="9355"/>
      </w:tabs>
    </w:pPr>
  </w:style>
  <w:style w:type="character" w:customStyle="1" w:styleId="a8">
    <w:name w:val="Нижний колонтитул Знак"/>
    <w:link w:val="a7"/>
    <w:uiPriority w:val="99"/>
    <w:rsid w:val="00C510C3"/>
    <w:rPr>
      <w:rFonts w:ascii="Times New Roman" w:eastAsia="MS Mincho" w:hAnsi="Times New Roman" w:cs="Times New Roman"/>
      <w:sz w:val="24"/>
      <w:szCs w:val="24"/>
      <w:lang w:eastAsia="ja-JP"/>
    </w:rPr>
  </w:style>
  <w:style w:type="paragraph" w:styleId="a9">
    <w:name w:val="Body Text Indent"/>
    <w:basedOn w:val="a"/>
    <w:link w:val="aa"/>
    <w:semiHidden/>
    <w:rsid w:val="00BF1091"/>
    <w:pPr>
      <w:ind w:left="360"/>
    </w:pPr>
    <w:rPr>
      <w:rFonts w:eastAsia="Times New Roman"/>
      <w:lang w:eastAsia="ru-RU"/>
    </w:rPr>
  </w:style>
  <w:style w:type="character" w:customStyle="1" w:styleId="aa">
    <w:name w:val="Основной текст с отступом Знак"/>
    <w:link w:val="a9"/>
    <w:semiHidden/>
    <w:rsid w:val="00BF1091"/>
    <w:rPr>
      <w:rFonts w:ascii="Times New Roman" w:eastAsia="Times New Roman" w:hAnsi="Times New Roman" w:cs="Times New Roman"/>
      <w:sz w:val="28"/>
      <w:szCs w:val="24"/>
      <w:lang w:val="en-US" w:eastAsia="ru-RU"/>
    </w:rPr>
  </w:style>
  <w:style w:type="character" w:customStyle="1" w:styleId="20">
    <w:name w:val="Заголовок 2 Знак"/>
    <w:link w:val="2"/>
    <w:uiPriority w:val="9"/>
    <w:semiHidden/>
    <w:rsid w:val="00E26C9F"/>
    <w:rPr>
      <w:rFonts w:ascii="Cambria" w:eastAsia="Times New Roman" w:hAnsi="Cambria" w:cs="Times New Roman"/>
      <w:b/>
      <w:bCs/>
      <w:color w:val="4F81BD"/>
      <w:sz w:val="26"/>
      <w:szCs w:val="26"/>
      <w:lang w:eastAsia="ja-JP"/>
    </w:rPr>
  </w:style>
  <w:style w:type="paragraph" w:styleId="ab">
    <w:name w:val="Balloon Text"/>
    <w:basedOn w:val="a"/>
    <w:link w:val="ac"/>
    <w:uiPriority w:val="99"/>
    <w:semiHidden/>
    <w:unhideWhenUsed/>
    <w:rsid w:val="00ED107C"/>
    <w:rPr>
      <w:rFonts w:ascii="Tahoma" w:hAnsi="Tahoma" w:cs="Tahoma"/>
      <w:sz w:val="16"/>
      <w:szCs w:val="16"/>
    </w:rPr>
  </w:style>
  <w:style w:type="character" w:customStyle="1" w:styleId="ac">
    <w:name w:val="Текст выноски Знак"/>
    <w:link w:val="ab"/>
    <w:uiPriority w:val="99"/>
    <w:semiHidden/>
    <w:rsid w:val="00ED107C"/>
    <w:rPr>
      <w:rFonts w:ascii="Tahoma" w:eastAsia="MS Mincho" w:hAnsi="Tahoma" w:cs="Tahoma"/>
      <w:sz w:val="16"/>
      <w:szCs w:val="16"/>
      <w:lang w:eastAsia="ja-JP"/>
    </w:rPr>
  </w:style>
  <w:style w:type="character" w:customStyle="1" w:styleId="style41">
    <w:name w:val="style41"/>
    <w:rsid w:val="00C92010"/>
    <w:rPr>
      <w:b/>
      <w:bCs/>
      <w:sz w:val="21"/>
      <w:szCs w:val="21"/>
    </w:rPr>
  </w:style>
  <w:style w:type="paragraph" w:styleId="ad">
    <w:name w:val="Revision"/>
    <w:hidden/>
    <w:uiPriority w:val="99"/>
    <w:semiHidden/>
    <w:rsid w:val="00F928D6"/>
    <w:rPr>
      <w:rFonts w:ascii="Times New Roman" w:eastAsia="MS Mincho" w:hAnsi="Times New Roman"/>
      <w:sz w:val="28"/>
      <w:szCs w:val="28"/>
      <w:lang w:val="en-US" w:eastAsia="ja-JP"/>
    </w:rPr>
  </w:style>
  <w:style w:type="paragraph" w:styleId="ae">
    <w:name w:val="No Spacing"/>
    <w:uiPriority w:val="1"/>
    <w:qFormat/>
    <w:rsid w:val="000A00BC"/>
    <w:pPr>
      <w:tabs>
        <w:tab w:val="left" w:pos="3179"/>
      </w:tabs>
    </w:pPr>
    <w:rPr>
      <w:rFonts w:ascii="Times New Roman" w:eastAsia="MS Mincho" w:hAnsi="Times New Roman"/>
      <w:sz w:val="28"/>
      <w:szCs w:val="28"/>
      <w:lang w:val="en-US" w:eastAsia="ja-JP"/>
    </w:rPr>
  </w:style>
  <w:style w:type="paragraph" w:styleId="3">
    <w:name w:val="Body Text 3"/>
    <w:basedOn w:val="a"/>
    <w:link w:val="30"/>
    <w:uiPriority w:val="99"/>
    <w:semiHidden/>
    <w:unhideWhenUsed/>
    <w:rsid w:val="00873F81"/>
    <w:pPr>
      <w:spacing w:after="120"/>
    </w:pPr>
    <w:rPr>
      <w:sz w:val="16"/>
      <w:szCs w:val="16"/>
    </w:rPr>
  </w:style>
  <w:style w:type="character" w:customStyle="1" w:styleId="30">
    <w:name w:val="Основной текст 3 Знак"/>
    <w:link w:val="3"/>
    <w:uiPriority w:val="99"/>
    <w:semiHidden/>
    <w:rsid w:val="00873F81"/>
    <w:rPr>
      <w:rFonts w:ascii="Times New Roman" w:eastAsia="MS Mincho" w:hAnsi="Times New Roman" w:cs="Times New Roman"/>
      <w:sz w:val="16"/>
      <w:szCs w:val="16"/>
      <w:lang w:val="en-US" w:eastAsia="ja-JP"/>
    </w:rPr>
  </w:style>
  <w:style w:type="paragraph" w:styleId="af">
    <w:name w:val="Normal (Web)"/>
    <w:basedOn w:val="a"/>
    <w:uiPriority w:val="99"/>
    <w:semiHidden/>
    <w:unhideWhenUsed/>
    <w:rsid w:val="00142471"/>
    <w:pPr>
      <w:tabs>
        <w:tab w:val="clear" w:pos="3179"/>
      </w:tabs>
      <w:spacing w:before="100" w:beforeAutospacing="1" w:after="100" w:afterAutospacing="1"/>
    </w:pPr>
    <w:rPr>
      <w:rFonts w:eastAsia="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797257">
      <w:bodyDiv w:val="1"/>
      <w:marLeft w:val="0"/>
      <w:marRight w:val="0"/>
      <w:marTop w:val="0"/>
      <w:marBottom w:val="0"/>
      <w:divBdr>
        <w:top w:val="none" w:sz="0" w:space="0" w:color="auto"/>
        <w:left w:val="none" w:sz="0" w:space="0" w:color="auto"/>
        <w:bottom w:val="none" w:sz="0" w:space="0" w:color="auto"/>
        <w:right w:val="none" w:sz="0" w:space="0" w:color="auto"/>
      </w:divBdr>
    </w:div>
    <w:div w:id="411053687">
      <w:bodyDiv w:val="1"/>
      <w:marLeft w:val="0"/>
      <w:marRight w:val="0"/>
      <w:marTop w:val="0"/>
      <w:marBottom w:val="0"/>
      <w:divBdr>
        <w:top w:val="none" w:sz="0" w:space="0" w:color="auto"/>
        <w:left w:val="none" w:sz="0" w:space="0" w:color="auto"/>
        <w:bottom w:val="none" w:sz="0" w:space="0" w:color="auto"/>
        <w:right w:val="none" w:sz="0" w:space="0" w:color="auto"/>
      </w:divBdr>
      <w:divsChild>
        <w:div w:id="989216268">
          <w:marLeft w:val="418"/>
          <w:marRight w:val="0"/>
          <w:marTop w:val="50"/>
          <w:marBottom w:val="0"/>
          <w:divBdr>
            <w:top w:val="none" w:sz="0" w:space="0" w:color="auto"/>
            <w:left w:val="none" w:sz="0" w:space="0" w:color="auto"/>
            <w:bottom w:val="none" w:sz="0" w:space="0" w:color="auto"/>
            <w:right w:val="none" w:sz="0" w:space="0" w:color="auto"/>
          </w:divBdr>
        </w:div>
        <w:div w:id="1618675757">
          <w:marLeft w:val="418"/>
          <w:marRight w:val="0"/>
          <w:marTop w:val="50"/>
          <w:marBottom w:val="0"/>
          <w:divBdr>
            <w:top w:val="none" w:sz="0" w:space="0" w:color="auto"/>
            <w:left w:val="none" w:sz="0" w:space="0" w:color="auto"/>
            <w:bottom w:val="none" w:sz="0" w:space="0" w:color="auto"/>
            <w:right w:val="none" w:sz="0" w:space="0" w:color="auto"/>
          </w:divBdr>
        </w:div>
        <w:div w:id="1822885295">
          <w:marLeft w:val="418"/>
          <w:marRight w:val="0"/>
          <w:marTop w:val="50"/>
          <w:marBottom w:val="0"/>
          <w:divBdr>
            <w:top w:val="none" w:sz="0" w:space="0" w:color="auto"/>
            <w:left w:val="none" w:sz="0" w:space="0" w:color="auto"/>
            <w:bottom w:val="none" w:sz="0" w:space="0" w:color="auto"/>
            <w:right w:val="none" w:sz="0" w:space="0" w:color="auto"/>
          </w:divBdr>
        </w:div>
      </w:divsChild>
    </w:div>
    <w:div w:id="414784432">
      <w:bodyDiv w:val="1"/>
      <w:marLeft w:val="0"/>
      <w:marRight w:val="0"/>
      <w:marTop w:val="0"/>
      <w:marBottom w:val="0"/>
      <w:divBdr>
        <w:top w:val="none" w:sz="0" w:space="0" w:color="auto"/>
        <w:left w:val="none" w:sz="0" w:space="0" w:color="auto"/>
        <w:bottom w:val="none" w:sz="0" w:space="0" w:color="auto"/>
        <w:right w:val="none" w:sz="0" w:space="0" w:color="auto"/>
      </w:divBdr>
      <w:divsChild>
        <w:div w:id="1974869935">
          <w:marLeft w:val="0"/>
          <w:marRight w:val="0"/>
          <w:marTop w:val="0"/>
          <w:marBottom w:val="0"/>
          <w:divBdr>
            <w:top w:val="none" w:sz="0" w:space="0" w:color="auto"/>
            <w:left w:val="none" w:sz="0" w:space="0" w:color="auto"/>
            <w:bottom w:val="none" w:sz="0" w:space="0" w:color="auto"/>
            <w:right w:val="none" w:sz="0" w:space="0" w:color="auto"/>
          </w:divBdr>
          <w:divsChild>
            <w:div w:id="819927822">
              <w:marLeft w:val="0"/>
              <w:marRight w:val="0"/>
              <w:marTop w:val="0"/>
              <w:marBottom w:val="0"/>
              <w:divBdr>
                <w:top w:val="none" w:sz="0" w:space="0" w:color="auto"/>
                <w:left w:val="none" w:sz="0" w:space="0" w:color="auto"/>
                <w:bottom w:val="none" w:sz="0" w:space="0" w:color="auto"/>
                <w:right w:val="none" w:sz="0" w:space="0" w:color="auto"/>
              </w:divBdr>
              <w:divsChild>
                <w:div w:id="626591392">
                  <w:marLeft w:val="0"/>
                  <w:marRight w:val="0"/>
                  <w:marTop w:val="0"/>
                  <w:marBottom w:val="0"/>
                  <w:divBdr>
                    <w:top w:val="none" w:sz="0" w:space="0" w:color="auto"/>
                    <w:left w:val="none" w:sz="0" w:space="0" w:color="auto"/>
                    <w:bottom w:val="none" w:sz="0" w:space="0" w:color="auto"/>
                    <w:right w:val="none" w:sz="0" w:space="0" w:color="auto"/>
                  </w:divBdr>
                  <w:divsChild>
                    <w:div w:id="318965775">
                      <w:marLeft w:val="0"/>
                      <w:marRight w:val="0"/>
                      <w:marTop w:val="0"/>
                      <w:marBottom w:val="0"/>
                      <w:divBdr>
                        <w:top w:val="none" w:sz="0" w:space="0" w:color="auto"/>
                        <w:left w:val="none" w:sz="0" w:space="0" w:color="auto"/>
                        <w:bottom w:val="none" w:sz="0" w:space="0" w:color="auto"/>
                        <w:right w:val="none" w:sz="0" w:space="0" w:color="auto"/>
                      </w:divBdr>
                      <w:divsChild>
                        <w:div w:id="50202905">
                          <w:marLeft w:val="0"/>
                          <w:marRight w:val="0"/>
                          <w:marTop w:val="0"/>
                          <w:marBottom w:val="0"/>
                          <w:divBdr>
                            <w:top w:val="none" w:sz="0" w:space="0" w:color="auto"/>
                            <w:left w:val="none" w:sz="0" w:space="0" w:color="auto"/>
                            <w:bottom w:val="none" w:sz="0" w:space="0" w:color="auto"/>
                            <w:right w:val="none" w:sz="0" w:space="0" w:color="auto"/>
                          </w:divBdr>
                        </w:div>
                        <w:div w:id="126028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8618495">
      <w:bodyDiv w:val="1"/>
      <w:marLeft w:val="0"/>
      <w:marRight w:val="0"/>
      <w:marTop w:val="0"/>
      <w:marBottom w:val="0"/>
      <w:divBdr>
        <w:top w:val="none" w:sz="0" w:space="0" w:color="auto"/>
        <w:left w:val="none" w:sz="0" w:space="0" w:color="auto"/>
        <w:bottom w:val="none" w:sz="0" w:space="0" w:color="auto"/>
        <w:right w:val="none" w:sz="0" w:space="0" w:color="auto"/>
      </w:divBdr>
    </w:div>
    <w:div w:id="939096300">
      <w:bodyDiv w:val="1"/>
      <w:marLeft w:val="0"/>
      <w:marRight w:val="0"/>
      <w:marTop w:val="0"/>
      <w:marBottom w:val="0"/>
      <w:divBdr>
        <w:top w:val="none" w:sz="0" w:space="0" w:color="auto"/>
        <w:left w:val="none" w:sz="0" w:space="0" w:color="auto"/>
        <w:bottom w:val="none" w:sz="0" w:space="0" w:color="auto"/>
        <w:right w:val="none" w:sz="0" w:space="0" w:color="auto"/>
      </w:divBdr>
      <w:divsChild>
        <w:div w:id="1467817280">
          <w:marLeft w:val="0"/>
          <w:marRight w:val="0"/>
          <w:marTop w:val="0"/>
          <w:marBottom w:val="0"/>
          <w:divBdr>
            <w:top w:val="none" w:sz="0" w:space="0" w:color="auto"/>
            <w:left w:val="none" w:sz="0" w:space="0" w:color="auto"/>
            <w:bottom w:val="none" w:sz="0" w:space="0" w:color="auto"/>
            <w:right w:val="none" w:sz="0" w:space="0" w:color="auto"/>
          </w:divBdr>
          <w:divsChild>
            <w:div w:id="1982732679">
              <w:marLeft w:val="0"/>
              <w:marRight w:val="0"/>
              <w:marTop w:val="0"/>
              <w:marBottom w:val="0"/>
              <w:divBdr>
                <w:top w:val="none" w:sz="0" w:space="0" w:color="auto"/>
                <w:left w:val="none" w:sz="0" w:space="0" w:color="auto"/>
                <w:bottom w:val="none" w:sz="0" w:space="0" w:color="auto"/>
                <w:right w:val="none" w:sz="0" w:space="0" w:color="auto"/>
              </w:divBdr>
              <w:divsChild>
                <w:div w:id="1387992609">
                  <w:marLeft w:val="0"/>
                  <w:marRight w:val="0"/>
                  <w:marTop w:val="0"/>
                  <w:marBottom w:val="0"/>
                  <w:divBdr>
                    <w:top w:val="none" w:sz="0" w:space="0" w:color="auto"/>
                    <w:left w:val="none" w:sz="0" w:space="0" w:color="auto"/>
                    <w:bottom w:val="none" w:sz="0" w:space="0" w:color="auto"/>
                    <w:right w:val="none" w:sz="0" w:space="0" w:color="auto"/>
                  </w:divBdr>
                  <w:divsChild>
                    <w:div w:id="1177038666">
                      <w:marLeft w:val="0"/>
                      <w:marRight w:val="0"/>
                      <w:marTop w:val="0"/>
                      <w:marBottom w:val="0"/>
                      <w:divBdr>
                        <w:top w:val="none" w:sz="0" w:space="0" w:color="auto"/>
                        <w:left w:val="none" w:sz="0" w:space="0" w:color="auto"/>
                        <w:bottom w:val="none" w:sz="0" w:space="0" w:color="auto"/>
                        <w:right w:val="none" w:sz="0" w:space="0" w:color="auto"/>
                      </w:divBdr>
                      <w:divsChild>
                        <w:div w:id="523325127">
                          <w:marLeft w:val="0"/>
                          <w:marRight w:val="0"/>
                          <w:marTop w:val="0"/>
                          <w:marBottom w:val="0"/>
                          <w:divBdr>
                            <w:top w:val="none" w:sz="0" w:space="0" w:color="auto"/>
                            <w:left w:val="none" w:sz="0" w:space="0" w:color="auto"/>
                            <w:bottom w:val="none" w:sz="0" w:space="0" w:color="auto"/>
                            <w:right w:val="none" w:sz="0" w:space="0" w:color="auto"/>
                          </w:divBdr>
                        </w:div>
                        <w:div w:id="169091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emf"/><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100.emf"/><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0.emf"/><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2.emf"/><Relationship Id="rId181" Type="http://schemas.openxmlformats.org/officeDocument/2006/relationships/image" Target="media/image173.jpeg"/><Relationship Id="rId216" Type="http://schemas.openxmlformats.org/officeDocument/2006/relationships/image" Target="media/image208.jpeg"/><Relationship Id="rId211" Type="http://schemas.openxmlformats.org/officeDocument/2006/relationships/image" Target="media/image203.png"/><Relationship Id="rId22" Type="http://schemas.openxmlformats.org/officeDocument/2006/relationships/image" Target="media/image15.jpeg"/><Relationship Id="rId27" Type="http://schemas.openxmlformats.org/officeDocument/2006/relationships/image" Target="media/image20.gif"/><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emf"/><Relationship Id="rId118" Type="http://schemas.openxmlformats.org/officeDocument/2006/relationships/image" Target="media/image111.pn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3.emf"/><Relationship Id="rId85" Type="http://schemas.openxmlformats.org/officeDocument/2006/relationships/image" Target="media/image78.jpeg"/><Relationship Id="rId150" Type="http://schemas.openxmlformats.org/officeDocument/2006/relationships/image" Target="media/image142.png"/><Relationship Id="rId155" Type="http://schemas.openxmlformats.org/officeDocument/2006/relationships/image" Target="media/image147.emf"/><Relationship Id="rId171" Type="http://schemas.openxmlformats.org/officeDocument/2006/relationships/image" Target="media/image163.emf"/><Relationship Id="rId176" Type="http://schemas.openxmlformats.org/officeDocument/2006/relationships/image" Target="media/image168.jpeg"/><Relationship Id="rId192" Type="http://schemas.openxmlformats.org/officeDocument/2006/relationships/image" Target="media/image184.png"/><Relationship Id="rId197" Type="http://schemas.openxmlformats.org/officeDocument/2006/relationships/image" Target="media/image189.emf"/><Relationship Id="rId206" Type="http://schemas.openxmlformats.org/officeDocument/2006/relationships/image" Target="media/image198.png"/><Relationship Id="rId201" Type="http://schemas.openxmlformats.org/officeDocument/2006/relationships/image" Target="media/image193.emf"/><Relationship Id="rId222"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emf"/><Relationship Id="rId103" Type="http://schemas.openxmlformats.org/officeDocument/2006/relationships/image" Target="media/image96.jpeg"/><Relationship Id="rId108" Type="http://schemas.openxmlformats.org/officeDocument/2006/relationships/image" Target="media/image101.emf"/><Relationship Id="rId124" Type="http://schemas.openxmlformats.org/officeDocument/2006/relationships/image" Target="media/image116.emf"/><Relationship Id="rId129" Type="http://schemas.openxmlformats.org/officeDocument/2006/relationships/image" Target="media/image12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2.jpeg"/><Relationship Id="rId145" Type="http://schemas.openxmlformats.org/officeDocument/2006/relationships/image" Target="media/image137.png"/><Relationship Id="rId161" Type="http://schemas.openxmlformats.org/officeDocument/2006/relationships/image" Target="media/image153.emf"/><Relationship Id="rId166" Type="http://schemas.openxmlformats.org/officeDocument/2006/relationships/image" Target="media/image158.emf"/><Relationship Id="rId182" Type="http://schemas.openxmlformats.org/officeDocument/2006/relationships/image" Target="media/image174.png"/><Relationship Id="rId187" Type="http://schemas.openxmlformats.org/officeDocument/2006/relationships/image" Target="media/image179.jpe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png"/><Relationship Id="rId23" Type="http://schemas.openxmlformats.org/officeDocument/2006/relationships/image" Target="media/image16.jpeg"/><Relationship Id="rId28" Type="http://schemas.openxmlformats.org/officeDocument/2006/relationships/image" Target="media/image21.emf"/><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emf"/><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png"/><Relationship Id="rId156" Type="http://schemas.openxmlformats.org/officeDocument/2006/relationships/image" Target="media/image148.emf"/><Relationship Id="rId177" Type="http://schemas.openxmlformats.org/officeDocument/2006/relationships/image" Target="media/image169.jpeg"/><Relationship Id="rId198" Type="http://schemas.openxmlformats.org/officeDocument/2006/relationships/image" Target="media/image190.emf"/><Relationship Id="rId172" Type="http://schemas.openxmlformats.org/officeDocument/2006/relationships/image" Target="media/image164.emf"/><Relationship Id="rId193" Type="http://schemas.openxmlformats.org/officeDocument/2006/relationships/image" Target="media/image185.png"/><Relationship Id="rId202" Type="http://schemas.openxmlformats.org/officeDocument/2006/relationships/image" Target="media/image194.jpeg"/><Relationship Id="rId207" Type="http://schemas.openxmlformats.org/officeDocument/2006/relationships/image" Target="media/image199.png"/><Relationship Id="rId223"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7.emf"/><Relationship Id="rId141" Type="http://schemas.openxmlformats.org/officeDocument/2006/relationships/image" Target="media/image133.jpeg"/><Relationship Id="rId146" Type="http://schemas.openxmlformats.org/officeDocument/2006/relationships/image" Target="media/image138.png"/><Relationship Id="rId167" Type="http://schemas.openxmlformats.org/officeDocument/2006/relationships/image" Target="media/image159.emf"/><Relationship Id="rId188" Type="http://schemas.openxmlformats.org/officeDocument/2006/relationships/image" Target="media/image180.emf"/><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4.emf"/><Relationship Id="rId183" Type="http://schemas.openxmlformats.org/officeDocument/2006/relationships/image" Target="media/image175.emf"/><Relationship Id="rId213" Type="http://schemas.openxmlformats.org/officeDocument/2006/relationships/image" Target="media/image205.png"/><Relationship Id="rId218"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emf"/><Relationship Id="rId66" Type="http://schemas.openxmlformats.org/officeDocument/2006/relationships/image" Target="media/image59.jpeg"/><Relationship Id="rId87" Type="http://schemas.openxmlformats.org/officeDocument/2006/relationships/image" Target="media/image80.gif"/><Relationship Id="rId110" Type="http://schemas.openxmlformats.org/officeDocument/2006/relationships/image" Target="media/image103.emf"/><Relationship Id="rId115" Type="http://schemas.openxmlformats.org/officeDocument/2006/relationships/image" Target="media/image108.pn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4.jpeg"/><Relationship Id="rId82" Type="http://schemas.openxmlformats.org/officeDocument/2006/relationships/image" Target="media/image75.emf"/><Relationship Id="rId152" Type="http://schemas.openxmlformats.org/officeDocument/2006/relationships/image" Target="media/image144.jpeg"/><Relationship Id="rId173" Type="http://schemas.openxmlformats.org/officeDocument/2006/relationships/image" Target="media/image165.emf"/><Relationship Id="rId194" Type="http://schemas.openxmlformats.org/officeDocument/2006/relationships/image" Target="media/image186.jpeg"/><Relationship Id="rId199" Type="http://schemas.openxmlformats.org/officeDocument/2006/relationships/image" Target="media/image191.emf"/><Relationship Id="rId203" Type="http://schemas.openxmlformats.org/officeDocument/2006/relationships/image" Target="media/image195.jpeg"/><Relationship Id="rId208" Type="http://schemas.openxmlformats.org/officeDocument/2006/relationships/image" Target="media/image200.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8.emf"/><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emf"/><Relationship Id="rId98" Type="http://schemas.openxmlformats.org/officeDocument/2006/relationships/image" Target="media/image91.jpeg"/><Relationship Id="rId121" Type="http://schemas.openxmlformats.org/officeDocument/2006/relationships/hyperlink" Target="../../../Documents%20and%20Settings/Lala/Local%20Settings/Temp/1682739824" TargetMode="External"/><Relationship Id="rId142" Type="http://schemas.openxmlformats.org/officeDocument/2006/relationships/image" Target="media/image134.png"/><Relationship Id="rId163" Type="http://schemas.openxmlformats.org/officeDocument/2006/relationships/image" Target="media/image155.emf"/><Relationship Id="rId184" Type="http://schemas.openxmlformats.org/officeDocument/2006/relationships/image" Target="media/image176.png"/><Relationship Id="rId189" Type="http://schemas.openxmlformats.org/officeDocument/2006/relationships/image" Target="media/image181.jpe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emf"/><Relationship Id="rId137" Type="http://schemas.openxmlformats.org/officeDocument/2006/relationships/image" Target="media/image129.emf"/><Relationship Id="rId158" Type="http://schemas.openxmlformats.org/officeDocument/2006/relationships/image" Target="media/image150.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4.png"/><Relationship Id="rId153" Type="http://schemas.openxmlformats.org/officeDocument/2006/relationships/image" Target="media/image145.emf"/><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jpeg"/><Relationship Id="rId209" Type="http://schemas.openxmlformats.org/officeDocument/2006/relationships/image" Target="media/image201.png"/><Relationship Id="rId190" Type="http://schemas.openxmlformats.org/officeDocument/2006/relationships/image" Target="media/image182.jpeg"/><Relationship Id="rId204" Type="http://schemas.openxmlformats.org/officeDocument/2006/relationships/image" Target="media/image196.emf"/><Relationship Id="rId220" Type="http://schemas.openxmlformats.org/officeDocument/2006/relationships/header" Target="head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emf"/><Relationship Id="rId127" Type="http://schemas.openxmlformats.org/officeDocument/2006/relationships/image" Target="media/image119.emf"/><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emf"/><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emf"/><Relationship Id="rId185" Type="http://schemas.openxmlformats.org/officeDocument/2006/relationships/image" Target="media/image177.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2.emf"/><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9.jpeg"/><Relationship Id="rId47" Type="http://schemas.openxmlformats.org/officeDocument/2006/relationships/image" Target="media/image40.emf"/><Relationship Id="rId68" Type="http://schemas.openxmlformats.org/officeDocument/2006/relationships/image" Target="media/image61.jpeg"/><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5.jpeg"/><Relationship Id="rId154" Type="http://schemas.openxmlformats.org/officeDocument/2006/relationships/image" Target="media/image146.png"/><Relationship Id="rId175" Type="http://schemas.openxmlformats.org/officeDocument/2006/relationships/image" Target="media/image167.jpeg"/><Relationship Id="rId196" Type="http://schemas.openxmlformats.org/officeDocument/2006/relationships/image" Target="media/image188.emf"/><Relationship Id="rId200" Type="http://schemas.openxmlformats.org/officeDocument/2006/relationships/image" Target="media/image192.emf"/><Relationship Id="rId16" Type="http://schemas.openxmlformats.org/officeDocument/2006/relationships/image" Target="media/image9.jpeg"/><Relationship Id="rId221" Type="http://schemas.openxmlformats.org/officeDocument/2006/relationships/footer" Target="footer1.xml"/><Relationship Id="rId37" Type="http://schemas.openxmlformats.org/officeDocument/2006/relationships/image" Target="media/image30.jpeg"/><Relationship Id="rId58" Type="http://schemas.openxmlformats.org/officeDocument/2006/relationships/image" Target="media/image51.emf"/><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5.png"/><Relationship Id="rId144" Type="http://schemas.openxmlformats.org/officeDocument/2006/relationships/image" Target="media/image136.jpeg"/><Relationship Id="rId90" Type="http://schemas.openxmlformats.org/officeDocument/2006/relationships/image" Target="media/image83.emf"/><Relationship Id="rId165" Type="http://schemas.openxmlformats.org/officeDocument/2006/relationships/image" Target="media/image157.emf"/><Relationship Id="rId186" Type="http://schemas.openxmlformats.org/officeDocument/2006/relationships/image" Target="media/image1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CE9A303-5F71-4BB7-8823-DC191EE7A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323</Pages>
  <Words>38063</Words>
  <Characters>216960</Characters>
  <Application>Microsoft Office Word</Application>
  <DocSecurity>0</DocSecurity>
  <Lines>1808</Lines>
  <Paragraphs>509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Reanimator Extreme Edition</Company>
  <LinksUpToDate>false</LinksUpToDate>
  <CharactersWithSpaces>254514</CharactersWithSpaces>
  <SharedDoc>false</SharedDoc>
  <HLinks>
    <vt:vector size="6" baseType="variant">
      <vt:variant>
        <vt:i4>3145843</vt:i4>
      </vt:variant>
      <vt:variant>
        <vt:i4>0</vt:i4>
      </vt:variant>
      <vt:variant>
        <vt:i4>0</vt:i4>
      </vt:variant>
      <vt:variant>
        <vt:i4>5</vt:i4>
      </vt:variant>
      <vt:variant>
        <vt:lpwstr>../../../Documents and Settings/Lala/Local Settings/Temp/1682739824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Lala</dc:creator>
  <cp:keywords/>
  <cp:lastModifiedBy>Пользователь Windows</cp:lastModifiedBy>
  <cp:revision>2</cp:revision>
  <dcterms:created xsi:type="dcterms:W3CDTF">2022-04-26T08:53:00Z</dcterms:created>
  <dcterms:modified xsi:type="dcterms:W3CDTF">2022-04-26T08:53:00Z</dcterms:modified>
</cp:coreProperties>
</file>